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532417">
      <w:pPr>
        <w:rPr>
          <w:color w:val="auto"/>
          <w:sz w:val="36"/>
          <w:szCs w:val="36"/>
        </w:rPr>
      </w:pPr>
    </w:p>
    <w:p w14:paraId="21DD35C9">
      <w:pPr>
        <w:rPr>
          <w:color w:val="auto"/>
          <w:sz w:val="36"/>
          <w:szCs w:val="36"/>
        </w:rPr>
      </w:pPr>
    </w:p>
    <w:p w14:paraId="5A078DF9">
      <w:pPr>
        <w:rPr>
          <w:color w:val="auto"/>
          <w:sz w:val="36"/>
          <w:szCs w:val="36"/>
        </w:rPr>
      </w:pPr>
    </w:p>
    <w:p w14:paraId="4E94E5FB">
      <w:pPr>
        <w:rPr>
          <w:color w:val="auto"/>
          <w:sz w:val="36"/>
          <w:szCs w:val="36"/>
        </w:rPr>
      </w:pPr>
    </w:p>
    <w:p w14:paraId="291C7655">
      <w:pPr>
        <w:adjustRightInd w:val="0"/>
        <w:snapToGrid w:val="0"/>
        <w:jc w:val="center"/>
        <w:outlineLvl w:val="0"/>
        <w:rPr>
          <w:bCs/>
          <w:color w:val="auto"/>
          <w:sz w:val="72"/>
          <w:szCs w:val="72"/>
        </w:rPr>
      </w:pPr>
      <w:bookmarkStart w:id="0" w:name="_Toc18418"/>
      <w:bookmarkStart w:id="1" w:name="OLE_LINK66"/>
      <w:r>
        <w:rPr>
          <w:bCs/>
          <w:color w:val="auto"/>
          <w:sz w:val="72"/>
          <w:szCs w:val="72"/>
        </w:rPr>
        <w:t>建设项目环境影响报告表</w:t>
      </w:r>
      <w:bookmarkEnd w:id="0"/>
    </w:p>
    <w:bookmarkEnd w:id="1"/>
    <w:p w14:paraId="08A2F7E5">
      <w:pPr>
        <w:adjustRightInd w:val="0"/>
        <w:snapToGrid w:val="0"/>
        <w:spacing w:before="192" w:beforeLines="80"/>
        <w:jc w:val="center"/>
        <w:rPr>
          <w:bCs/>
          <w:color w:val="auto"/>
          <w:sz w:val="48"/>
          <w:szCs w:val="48"/>
        </w:rPr>
      </w:pPr>
      <w:r>
        <w:rPr>
          <w:bCs/>
          <w:color w:val="auto"/>
          <w:sz w:val="48"/>
          <w:szCs w:val="48"/>
        </w:rPr>
        <w:t>（污染影响类）</w:t>
      </w:r>
    </w:p>
    <w:p w14:paraId="79B36091">
      <w:pPr>
        <w:jc w:val="center"/>
        <w:rPr>
          <w:color w:val="auto"/>
          <w:sz w:val="52"/>
          <w:szCs w:val="52"/>
        </w:rPr>
      </w:pPr>
    </w:p>
    <w:p w14:paraId="583AA5DF">
      <w:pPr>
        <w:ind w:firstLine="1040"/>
        <w:rPr>
          <w:color w:val="auto"/>
          <w:sz w:val="44"/>
          <w:szCs w:val="44"/>
        </w:rPr>
      </w:pPr>
    </w:p>
    <w:p w14:paraId="1062B847">
      <w:pPr>
        <w:ind w:firstLine="1040"/>
        <w:rPr>
          <w:color w:val="auto"/>
          <w:sz w:val="44"/>
          <w:szCs w:val="44"/>
        </w:rPr>
      </w:pPr>
    </w:p>
    <w:p w14:paraId="4842611D">
      <w:pPr>
        <w:pStyle w:val="8"/>
        <w:rPr>
          <w:color w:val="auto"/>
          <w:sz w:val="44"/>
          <w:szCs w:val="44"/>
        </w:rPr>
      </w:pPr>
    </w:p>
    <w:p w14:paraId="3C9E7652">
      <w:pPr>
        <w:pStyle w:val="15"/>
        <w:numPr>
          <w:ilvl w:val="0"/>
          <w:numId w:val="0"/>
        </w:numPr>
        <w:rPr>
          <w:color w:val="auto"/>
          <w:sz w:val="44"/>
          <w:szCs w:val="44"/>
        </w:rPr>
      </w:pPr>
    </w:p>
    <w:p w14:paraId="4FEE0959">
      <w:pPr>
        <w:pStyle w:val="15"/>
        <w:numPr>
          <w:ilvl w:val="0"/>
          <w:numId w:val="0"/>
        </w:numPr>
        <w:rPr>
          <w:color w:val="auto"/>
          <w:sz w:val="44"/>
          <w:szCs w:val="44"/>
        </w:rPr>
      </w:pPr>
    </w:p>
    <w:p w14:paraId="34B2D755">
      <w:pPr>
        <w:pStyle w:val="15"/>
        <w:numPr>
          <w:ilvl w:val="0"/>
          <w:numId w:val="0"/>
        </w:numPr>
        <w:rPr>
          <w:color w:val="auto"/>
          <w:sz w:val="44"/>
          <w:szCs w:val="44"/>
        </w:rPr>
      </w:pPr>
    </w:p>
    <w:p w14:paraId="0F57A0E9">
      <w:pPr>
        <w:pStyle w:val="15"/>
        <w:numPr>
          <w:ilvl w:val="0"/>
          <w:numId w:val="0"/>
        </w:numPr>
        <w:rPr>
          <w:color w:val="auto"/>
          <w:sz w:val="44"/>
          <w:szCs w:val="44"/>
        </w:rPr>
      </w:pPr>
    </w:p>
    <w:p w14:paraId="6426CAB7">
      <w:pPr>
        <w:ind w:firstLine="1040"/>
        <w:rPr>
          <w:color w:val="auto"/>
          <w:sz w:val="44"/>
          <w:szCs w:val="44"/>
        </w:rPr>
      </w:pPr>
    </w:p>
    <w:p w14:paraId="32885E11">
      <w:pPr>
        <w:adjustRightInd w:val="0"/>
        <w:spacing w:line="480" w:lineRule="auto"/>
        <w:ind w:firstLine="320" w:firstLineChars="100"/>
        <w:rPr>
          <w:color w:val="auto"/>
          <w:sz w:val="32"/>
          <w:szCs w:val="32"/>
          <w:u w:val="single"/>
        </w:rPr>
      </w:pPr>
      <w:r>
        <w:rPr>
          <w:color w:val="auto"/>
          <w:sz w:val="32"/>
          <w:szCs w:val="32"/>
        </w:rPr>
        <w:t>项目名称：</w:t>
      </w:r>
      <w:r>
        <w:rPr>
          <w:rFonts w:hint="eastAsia"/>
          <w:color w:val="auto"/>
          <w:sz w:val="32"/>
          <w:szCs w:val="32"/>
          <w:u w:val="single"/>
        </w:rPr>
        <w:t xml:space="preserve">        </w:t>
      </w:r>
      <w:r>
        <w:rPr>
          <w:rFonts w:hint="eastAsia"/>
          <w:color w:val="auto"/>
          <w:sz w:val="32"/>
          <w:szCs w:val="32"/>
          <w:u w:val="single"/>
          <w:lang w:val="en-US" w:eastAsia="zh-CN"/>
        </w:rPr>
        <w:t xml:space="preserve"> </w:t>
      </w:r>
      <w:r>
        <w:rPr>
          <w:rFonts w:hint="eastAsia"/>
          <w:color w:val="auto"/>
          <w:sz w:val="32"/>
          <w:szCs w:val="32"/>
          <w:u w:val="single"/>
        </w:rPr>
        <w:t xml:space="preserve"> </w:t>
      </w:r>
      <w:r>
        <w:rPr>
          <w:rFonts w:hint="eastAsia"/>
          <w:color w:val="auto"/>
          <w:sz w:val="32"/>
          <w:szCs w:val="32"/>
          <w:u w:val="single"/>
          <w:lang w:val="en-US" w:eastAsia="zh-CN"/>
        </w:rPr>
        <w:t xml:space="preserve">年加工50000套金属件项目 </w:t>
      </w:r>
      <w:r>
        <w:rPr>
          <w:rFonts w:hint="eastAsia"/>
          <w:color w:val="auto"/>
          <w:sz w:val="32"/>
          <w:szCs w:val="32"/>
          <w:u w:val="single"/>
        </w:rPr>
        <w:t xml:space="preserve">   </w:t>
      </w:r>
      <w:r>
        <w:rPr>
          <w:rFonts w:hint="eastAsia"/>
          <w:color w:val="auto"/>
          <w:sz w:val="32"/>
          <w:szCs w:val="32"/>
          <w:u w:val="single"/>
          <w:lang w:val="en-US" w:eastAsia="zh-CN"/>
        </w:rPr>
        <w:t xml:space="preserve"> </w:t>
      </w:r>
      <w:r>
        <w:rPr>
          <w:rFonts w:hint="eastAsia"/>
          <w:color w:val="auto"/>
          <w:sz w:val="32"/>
          <w:szCs w:val="32"/>
          <w:u w:val="single"/>
        </w:rPr>
        <w:t xml:space="preserve"> </w:t>
      </w:r>
      <w:r>
        <w:rPr>
          <w:rFonts w:hint="eastAsia"/>
          <w:color w:val="auto"/>
          <w:sz w:val="32"/>
          <w:szCs w:val="32"/>
          <w:u w:val="single"/>
          <w:lang w:val="en-US" w:eastAsia="zh-CN"/>
        </w:rPr>
        <w:t xml:space="preserve"> </w:t>
      </w:r>
      <w:r>
        <w:rPr>
          <w:rFonts w:hint="eastAsia"/>
          <w:color w:val="auto"/>
          <w:sz w:val="32"/>
          <w:szCs w:val="32"/>
          <w:u w:val="single"/>
        </w:rPr>
        <w:t xml:space="preserve">    </w:t>
      </w:r>
    </w:p>
    <w:p w14:paraId="36234DAF">
      <w:pPr>
        <w:adjustRightInd w:val="0"/>
        <w:spacing w:line="480" w:lineRule="auto"/>
        <w:ind w:firstLine="320" w:firstLineChars="100"/>
        <w:rPr>
          <w:color w:val="auto"/>
          <w:sz w:val="32"/>
          <w:szCs w:val="32"/>
          <w:u w:val="single"/>
        </w:rPr>
      </w:pPr>
      <w:r>
        <w:rPr>
          <w:color w:val="auto"/>
          <w:sz w:val="32"/>
          <w:szCs w:val="32"/>
        </w:rPr>
        <w:t>建设单位：</w:t>
      </w:r>
      <w:r>
        <w:rPr>
          <w:color w:val="auto"/>
          <w:sz w:val="32"/>
          <w:szCs w:val="32"/>
          <w:u w:val="single"/>
        </w:rPr>
        <w:t xml:space="preserve">     </w:t>
      </w:r>
      <w:r>
        <w:rPr>
          <w:rFonts w:hint="eastAsia"/>
          <w:color w:val="auto"/>
          <w:sz w:val="32"/>
          <w:szCs w:val="32"/>
          <w:u w:val="single"/>
          <w:lang w:val="en-US" w:eastAsia="zh-CN"/>
        </w:rPr>
        <w:t xml:space="preserve">  </w:t>
      </w:r>
      <w:r>
        <w:rPr>
          <w:color w:val="auto"/>
          <w:sz w:val="32"/>
          <w:szCs w:val="32"/>
          <w:u w:val="single"/>
        </w:rPr>
        <w:t xml:space="preserve">  </w:t>
      </w:r>
      <w:r>
        <w:rPr>
          <w:rFonts w:hint="eastAsia"/>
          <w:color w:val="auto"/>
          <w:sz w:val="32"/>
          <w:szCs w:val="32"/>
          <w:u w:val="single"/>
        </w:rPr>
        <w:t>句容</w:t>
      </w:r>
      <w:r>
        <w:rPr>
          <w:rFonts w:hint="eastAsia"/>
          <w:color w:val="auto"/>
          <w:sz w:val="32"/>
          <w:szCs w:val="32"/>
          <w:u w:val="single"/>
          <w:lang w:val="en-US" w:eastAsia="zh-CN"/>
        </w:rPr>
        <w:t>市强强运动</w:t>
      </w:r>
      <w:r>
        <w:rPr>
          <w:rFonts w:hint="eastAsia"/>
          <w:color w:val="auto"/>
          <w:sz w:val="32"/>
          <w:szCs w:val="32"/>
          <w:u w:val="single"/>
        </w:rPr>
        <w:t>科技有限公司</w:t>
      </w:r>
      <w:r>
        <w:rPr>
          <w:rFonts w:hint="eastAsia" w:cs="Times New Roman"/>
          <w:color w:val="auto"/>
          <w:sz w:val="32"/>
          <w:szCs w:val="32"/>
          <w:u w:val="single"/>
          <w:lang w:val="en-US" w:eastAsia="zh-CN"/>
        </w:rPr>
        <w:t xml:space="preserve">  </w:t>
      </w:r>
      <w:r>
        <w:rPr>
          <w:color w:val="auto"/>
          <w:sz w:val="32"/>
          <w:szCs w:val="32"/>
          <w:u w:val="single"/>
        </w:rPr>
        <w:t xml:space="preserve">   </w:t>
      </w:r>
      <w:r>
        <w:rPr>
          <w:rFonts w:hint="eastAsia"/>
          <w:color w:val="auto"/>
          <w:sz w:val="32"/>
          <w:szCs w:val="32"/>
          <w:u w:val="single"/>
        </w:rPr>
        <w:t xml:space="preserve">  </w:t>
      </w:r>
      <w:r>
        <w:rPr>
          <w:color w:val="auto"/>
          <w:sz w:val="32"/>
          <w:szCs w:val="32"/>
          <w:u w:val="single"/>
        </w:rPr>
        <w:t xml:space="preserve">   </w:t>
      </w:r>
    </w:p>
    <w:p w14:paraId="5D733FF7">
      <w:pPr>
        <w:adjustRightInd w:val="0"/>
        <w:spacing w:line="480" w:lineRule="auto"/>
        <w:ind w:firstLine="320" w:firstLineChars="100"/>
        <w:rPr>
          <w:color w:val="auto"/>
          <w:sz w:val="32"/>
          <w:szCs w:val="32"/>
          <w:u w:val="single"/>
        </w:rPr>
      </w:pPr>
      <w:r>
        <w:rPr>
          <w:color w:val="auto"/>
          <w:sz w:val="32"/>
          <w:szCs w:val="32"/>
        </w:rPr>
        <w:t>编制日期：</w:t>
      </w:r>
      <w:r>
        <w:rPr>
          <w:color w:val="auto"/>
          <w:sz w:val="32"/>
          <w:szCs w:val="32"/>
          <w:u w:val="single"/>
        </w:rPr>
        <w:t xml:space="preserve">         </w:t>
      </w:r>
      <w:r>
        <w:rPr>
          <w:rFonts w:hint="eastAsia"/>
          <w:color w:val="auto"/>
          <w:sz w:val="32"/>
          <w:szCs w:val="32"/>
          <w:u w:val="single"/>
        </w:rPr>
        <w:t xml:space="preserve">  </w:t>
      </w:r>
      <w:r>
        <w:rPr>
          <w:color w:val="auto"/>
          <w:sz w:val="32"/>
          <w:szCs w:val="32"/>
          <w:u w:val="single"/>
        </w:rPr>
        <w:t xml:space="preserve"> </w:t>
      </w:r>
      <w:r>
        <w:rPr>
          <w:rFonts w:hint="eastAsia"/>
          <w:color w:val="auto"/>
          <w:sz w:val="32"/>
          <w:szCs w:val="32"/>
          <w:u w:val="single"/>
          <w:lang w:val="en-US" w:eastAsia="zh-CN"/>
        </w:rPr>
        <w:t xml:space="preserve"> </w:t>
      </w:r>
      <w:r>
        <w:rPr>
          <w:rFonts w:hint="eastAsia"/>
          <w:color w:val="auto"/>
          <w:sz w:val="32"/>
          <w:szCs w:val="32"/>
          <w:u w:val="single"/>
        </w:rPr>
        <w:t xml:space="preserve"> </w:t>
      </w:r>
      <w:r>
        <w:rPr>
          <w:color w:val="auto"/>
          <w:sz w:val="32"/>
          <w:szCs w:val="32"/>
          <w:u w:val="single"/>
        </w:rPr>
        <w:t xml:space="preserve"> </w:t>
      </w:r>
      <w:r>
        <w:rPr>
          <w:rFonts w:hint="eastAsia"/>
          <w:color w:val="auto"/>
          <w:sz w:val="32"/>
          <w:szCs w:val="32"/>
          <w:u w:val="single"/>
          <w:lang w:val="en-US" w:eastAsia="zh-CN"/>
        </w:rPr>
        <w:t>2026</w:t>
      </w:r>
      <w:r>
        <w:rPr>
          <w:color w:val="auto"/>
          <w:sz w:val="32"/>
          <w:szCs w:val="32"/>
          <w:u w:val="single"/>
        </w:rPr>
        <w:t>年</w:t>
      </w:r>
      <w:r>
        <w:rPr>
          <w:rFonts w:hint="eastAsia"/>
          <w:color w:val="auto"/>
          <w:sz w:val="32"/>
          <w:szCs w:val="32"/>
          <w:u w:val="single"/>
          <w:lang w:val="en-US" w:eastAsia="zh-CN"/>
        </w:rPr>
        <w:t>7</w:t>
      </w:r>
      <w:r>
        <w:rPr>
          <w:color w:val="auto"/>
          <w:sz w:val="32"/>
          <w:szCs w:val="32"/>
          <w:u w:val="single"/>
        </w:rPr>
        <w:t xml:space="preserve">月   </w:t>
      </w:r>
      <w:r>
        <w:rPr>
          <w:rFonts w:hint="eastAsia"/>
          <w:color w:val="auto"/>
          <w:sz w:val="32"/>
          <w:szCs w:val="32"/>
          <w:u w:val="single"/>
          <w:lang w:val="en-US" w:eastAsia="zh-CN"/>
        </w:rPr>
        <w:t xml:space="preserve">    </w:t>
      </w:r>
      <w:r>
        <w:rPr>
          <w:color w:val="auto"/>
          <w:sz w:val="32"/>
          <w:szCs w:val="32"/>
          <w:u w:val="single"/>
        </w:rPr>
        <w:t xml:space="preserve">       </w:t>
      </w:r>
      <w:r>
        <w:rPr>
          <w:rFonts w:hint="eastAsia"/>
          <w:color w:val="auto"/>
          <w:sz w:val="32"/>
          <w:szCs w:val="32"/>
          <w:u w:val="single"/>
        </w:rPr>
        <w:t xml:space="preserve"> </w:t>
      </w:r>
      <w:r>
        <w:rPr>
          <w:color w:val="auto"/>
          <w:sz w:val="32"/>
          <w:szCs w:val="32"/>
          <w:u w:val="single"/>
        </w:rPr>
        <w:t xml:space="preserve">    </w:t>
      </w:r>
    </w:p>
    <w:p w14:paraId="57568BCE">
      <w:pPr>
        <w:adjustRightInd w:val="0"/>
        <w:snapToGrid w:val="0"/>
        <w:spacing w:line="288" w:lineRule="auto"/>
        <w:ind w:firstLine="1040"/>
        <w:rPr>
          <w:color w:val="auto"/>
          <w:sz w:val="36"/>
          <w:szCs w:val="36"/>
          <w:u w:val="single"/>
        </w:rPr>
      </w:pPr>
      <w:bookmarkStart w:id="2" w:name="_Hlk57884087"/>
    </w:p>
    <w:p w14:paraId="099B62F4">
      <w:pPr>
        <w:adjustRightInd w:val="0"/>
        <w:snapToGrid w:val="0"/>
        <w:spacing w:line="288" w:lineRule="auto"/>
        <w:rPr>
          <w:color w:val="auto"/>
          <w:sz w:val="36"/>
          <w:szCs w:val="36"/>
        </w:rPr>
      </w:pPr>
    </w:p>
    <w:p w14:paraId="245F11BD">
      <w:pPr>
        <w:adjustRightInd w:val="0"/>
        <w:snapToGrid w:val="0"/>
        <w:spacing w:line="288" w:lineRule="auto"/>
        <w:ind w:firstLine="1040"/>
        <w:rPr>
          <w:color w:val="auto"/>
          <w:sz w:val="36"/>
          <w:szCs w:val="36"/>
        </w:rPr>
      </w:pPr>
    </w:p>
    <w:bookmarkEnd w:id="2"/>
    <w:p w14:paraId="6983DA8D">
      <w:pPr>
        <w:adjustRightInd w:val="0"/>
        <w:snapToGrid w:val="0"/>
        <w:spacing w:line="288" w:lineRule="auto"/>
        <w:jc w:val="center"/>
        <w:rPr>
          <w:color w:val="auto"/>
        </w:rPr>
        <w:sectPr>
          <w:headerReference r:id="rId3" w:type="default"/>
          <w:footerReference r:id="rId4" w:type="default"/>
          <w:pgSz w:w="11906" w:h="16838"/>
          <w:pgMar w:top="1440" w:right="1080" w:bottom="1440" w:left="1080" w:header="851" w:footer="1077" w:gutter="0"/>
          <w:pgBorders>
            <w:top w:val="none" w:sz="0" w:space="0"/>
            <w:left w:val="none" w:sz="0" w:space="0"/>
            <w:bottom w:val="none" w:sz="0" w:space="0"/>
            <w:right w:val="none" w:sz="0" w:space="0"/>
          </w:pgBorders>
          <w:pgNumType w:start="3"/>
          <w:cols w:space="720" w:num="1"/>
          <w:docGrid w:linePitch="312" w:charSpace="0"/>
        </w:sectPr>
      </w:pPr>
      <w:r>
        <w:rPr>
          <w:color w:val="auto"/>
          <w:sz w:val="36"/>
          <w:szCs w:val="36"/>
        </w:rPr>
        <w:t>中华人民共和国生态环境部制</w:t>
      </w:r>
    </w:p>
    <w:p w14:paraId="320C3440">
      <w:pPr>
        <w:rPr>
          <w:color w:val="auto"/>
        </w:rPr>
      </w:pPr>
    </w:p>
    <w:p w14:paraId="124DBCD5">
      <w:pPr>
        <w:widowControl/>
        <w:spacing w:line="360" w:lineRule="auto"/>
        <w:jc w:val="center"/>
        <w:rPr>
          <w:rFonts w:hint="eastAsia" w:ascii="宋体" w:hAnsi="宋体"/>
          <w:b/>
          <w:bCs/>
          <w:color w:val="auto"/>
          <w:sz w:val="30"/>
          <w:szCs w:val="30"/>
        </w:rPr>
      </w:pPr>
      <w:bookmarkStart w:id="3" w:name="_Toc5873"/>
      <w:r>
        <w:rPr>
          <w:rFonts w:ascii="宋体" w:hAnsi="宋体"/>
          <w:b/>
          <w:bCs/>
          <w:color w:val="auto"/>
          <w:sz w:val="30"/>
          <w:szCs w:val="30"/>
        </w:rPr>
        <w:t>目</w:t>
      </w:r>
      <w:r>
        <w:rPr>
          <w:rFonts w:hint="eastAsia" w:ascii="宋体" w:hAnsi="宋体"/>
          <w:b/>
          <w:bCs/>
          <w:color w:val="auto"/>
          <w:sz w:val="30"/>
          <w:szCs w:val="30"/>
        </w:rPr>
        <w:t xml:space="preserve"> </w:t>
      </w:r>
      <w:r>
        <w:rPr>
          <w:rFonts w:ascii="宋体" w:hAnsi="宋体"/>
          <w:b/>
          <w:bCs/>
          <w:color w:val="auto"/>
          <w:sz w:val="30"/>
          <w:szCs w:val="30"/>
        </w:rPr>
        <w:t>录</w:t>
      </w:r>
    </w:p>
    <w:p w14:paraId="5523C72A">
      <w:pPr>
        <w:pStyle w:val="20"/>
        <w:tabs>
          <w:tab w:val="right" w:leader="dot" w:pos="9746"/>
        </w:tabs>
        <w:spacing w:line="480" w:lineRule="auto"/>
        <w:rPr>
          <w:color w:val="auto"/>
        </w:rPr>
      </w:pPr>
      <w:r>
        <w:rPr>
          <w:b/>
          <w:bCs/>
          <w:color w:val="auto"/>
        </w:rPr>
        <w:fldChar w:fldCharType="begin"/>
      </w:r>
      <w:r>
        <w:rPr>
          <w:b/>
          <w:bCs/>
          <w:color w:val="auto"/>
        </w:rPr>
        <w:instrText xml:space="preserve">TOC \o "1-3" \h \u </w:instrText>
      </w:r>
      <w:r>
        <w:rPr>
          <w:b/>
          <w:bCs/>
          <w:color w:val="auto"/>
        </w:rPr>
        <w:fldChar w:fldCharType="separate"/>
      </w:r>
      <w:r>
        <w:rPr>
          <w:color w:val="auto"/>
        </w:rPr>
        <w:fldChar w:fldCharType="begin"/>
      </w:r>
      <w:r>
        <w:rPr>
          <w:color w:val="auto"/>
        </w:rPr>
        <w:instrText xml:space="preserve"> HYPERLINK \l "_Toc15432" </w:instrText>
      </w:r>
      <w:r>
        <w:rPr>
          <w:color w:val="auto"/>
        </w:rPr>
        <w:fldChar w:fldCharType="separate"/>
      </w:r>
      <w:r>
        <w:rPr>
          <w:color w:val="auto"/>
        </w:rPr>
        <w:t>一、建设项目基本情况</w:t>
      </w:r>
      <w:r>
        <w:rPr>
          <w:color w:val="auto"/>
        </w:rPr>
        <w:tab/>
      </w:r>
      <w:r>
        <w:rPr>
          <w:color w:val="auto"/>
        </w:rPr>
        <w:fldChar w:fldCharType="begin"/>
      </w:r>
      <w:r>
        <w:rPr>
          <w:color w:val="auto"/>
        </w:rPr>
        <w:instrText xml:space="preserve"> PAGEREF _Toc15432 \h </w:instrText>
      </w:r>
      <w:r>
        <w:rPr>
          <w:color w:val="auto"/>
        </w:rPr>
        <w:fldChar w:fldCharType="separate"/>
      </w:r>
      <w:r>
        <w:rPr>
          <w:color w:val="auto"/>
        </w:rPr>
        <w:t>1</w:t>
      </w:r>
      <w:r>
        <w:rPr>
          <w:color w:val="auto"/>
        </w:rPr>
        <w:fldChar w:fldCharType="end"/>
      </w:r>
      <w:r>
        <w:rPr>
          <w:color w:val="auto"/>
        </w:rPr>
        <w:fldChar w:fldCharType="end"/>
      </w:r>
    </w:p>
    <w:p w14:paraId="07D180C3">
      <w:pPr>
        <w:pStyle w:val="20"/>
        <w:tabs>
          <w:tab w:val="right" w:leader="dot" w:pos="9746"/>
        </w:tabs>
        <w:spacing w:line="480" w:lineRule="auto"/>
        <w:rPr>
          <w:color w:val="auto"/>
        </w:rPr>
      </w:pPr>
      <w:r>
        <w:rPr>
          <w:color w:val="auto"/>
        </w:rPr>
        <w:fldChar w:fldCharType="begin"/>
      </w:r>
      <w:r>
        <w:rPr>
          <w:color w:val="auto"/>
        </w:rPr>
        <w:instrText xml:space="preserve"> HYPERLINK \l "_Toc14230" </w:instrText>
      </w:r>
      <w:r>
        <w:rPr>
          <w:color w:val="auto"/>
        </w:rPr>
        <w:fldChar w:fldCharType="separate"/>
      </w:r>
      <w:r>
        <w:rPr>
          <w:color w:val="auto"/>
        </w:rPr>
        <w:t>二、建设项目工程分析</w:t>
      </w:r>
      <w:r>
        <w:rPr>
          <w:color w:val="auto"/>
        </w:rPr>
        <w:tab/>
      </w:r>
      <w:r>
        <w:rPr>
          <w:color w:val="auto"/>
        </w:rPr>
        <w:fldChar w:fldCharType="begin"/>
      </w:r>
      <w:r>
        <w:rPr>
          <w:color w:val="auto"/>
        </w:rPr>
        <w:instrText xml:space="preserve"> PAGEREF _Toc14230 \h </w:instrText>
      </w:r>
      <w:r>
        <w:rPr>
          <w:color w:val="auto"/>
        </w:rPr>
        <w:fldChar w:fldCharType="separate"/>
      </w:r>
      <w:r>
        <w:rPr>
          <w:color w:val="auto"/>
        </w:rPr>
        <w:t>22</w:t>
      </w:r>
      <w:r>
        <w:rPr>
          <w:color w:val="auto"/>
        </w:rPr>
        <w:fldChar w:fldCharType="end"/>
      </w:r>
      <w:r>
        <w:rPr>
          <w:color w:val="auto"/>
        </w:rPr>
        <w:fldChar w:fldCharType="end"/>
      </w:r>
    </w:p>
    <w:p w14:paraId="37F77D54">
      <w:pPr>
        <w:pStyle w:val="20"/>
        <w:tabs>
          <w:tab w:val="right" w:leader="dot" w:pos="9746"/>
        </w:tabs>
        <w:spacing w:line="480" w:lineRule="auto"/>
        <w:rPr>
          <w:color w:val="auto"/>
        </w:rPr>
      </w:pPr>
      <w:r>
        <w:rPr>
          <w:color w:val="auto"/>
        </w:rPr>
        <w:fldChar w:fldCharType="begin"/>
      </w:r>
      <w:r>
        <w:rPr>
          <w:color w:val="auto"/>
        </w:rPr>
        <w:instrText xml:space="preserve"> HYPERLINK \l "_Toc24131" </w:instrText>
      </w:r>
      <w:r>
        <w:rPr>
          <w:color w:val="auto"/>
        </w:rPr>
        <w:fldChar w:fldCharType="separate"/>
      </w:r>
      <w:r>
        <w:rPr>
          <w:color w:val="auto"/>
        </w:rPr>
        <w:t>三、区域环境质量现状、环境保护目标及评价标准</w:t>
      </w:r>
      <w:r>
        <w:rPr>
          <w:color w:val="auto"/>
        </w:rPr>
        <w:tab/>
      </w:r>
      <w:r>
        <w:rPr>
          <w:color w:val="auto"/>
        </w:rPr>
        <w:fldChar w:fldCharType="begin"/>
      </w:r>
      <w:r>
        <w:rPr>
          <w:color w:val="auto"/>
        </w:rPr>
        <w:instrText xml:space="preserve"> PAGEREF _Toc24131 \h </w:instrText>
      </w:r>
      <w:r>
        <w:rPr>
          <w:color w:val="auto"/>
        </w:rPr>
        <w:fldChar w:fldCharType="separate"/>
      </w:r>
      <w:r>
        <w:rPr>
          <w:color w:val="auto"/>
        </w:rPr>
        <w:t>37</w:t>
      </w:r>
      <w:r>
        <w:rPr>
          <w:color w:val="auto"/>
        </w:rPr>
        <w:fldChar w:fldCharType="end"/>
      </w:r>
      <w:r>
        <w:rPr>
          <w:color w:val="auto"/>
        </w:rPr>
        <w:fldChar w:fldCharType="end"/>
      </w:r>
    </w:p>
    <w:p w14:paraId="3B952A5F">
      <w:pPr>
        <w:pStyle w:val="20"/>
        <w:tabs>
          <w:tab w:val="right" w:leader="dot" w:pos="9746"/>
        </w:tabs>
        <w:spacing w:line="480" w:lineRule="auto"/>
        <w:rPr>
          <w:color w:val="auto"/>
        </w:rPr>
      </w:pPr>
      <w:r>
        <w:rPr>
          <w:color w:val="auto"/>
        </w:rPr>
        <w:fldChar w:fldCharType="begin"/>
      </w:r>
      <w:r>
        <w:rPr>
          <w:color w:val="auto"/>
        </w:rPr>
        <w:instrText xml:space="preserve"> HYPERLINK \l "_Toc4239" </w:instrText>
      </w:r>
      <w:r>
        <w:rPr>
          <w:color w:val="auto"/>
        </w:rPr>
        <w:fldChar w:fldCharType="separate"/>
      </w:r>
      <w:r>
        <w:rPr>
          <w:bCs/>
          <w:color w:val="auto"/>
        </w:rPr>
        <w:t>四、主要环境影响和保护措施</w:t>
      </w:r>
      <w:r>
        <w:rPr>
          <w:color w:val="auto"/>
        </w:rPr>
        <w:tab/>
      </w:r>
      <w:r>
        <w:rPr>
          <w:color w:val="auto"/>
        </w:rPr>
        <w:fldChar w:fldCharType="begin"/>
      </w:r>
      <w:r>
        <w:rPr>
          <w:color w:val="auto"/>
        </w:rPr>
        <w:instrText xml:space="preserve"> PAGEREF _Toc4239 \h </w:instrText>
      </w:r>
      <w:r>
        <w:rPr>
          <w:color w:val="auto"/>
        </w:rPr>
        <w:fldChar w:fldCharType="separate"/>
      </w:r>
      <w:r>
        <w:rPr>
          <w:color w:val="auto"/>
        </w:rPr>
        <w:t>43</w:t>
      </w:r>
      <w:r>
        <w:rPr>
          <w:color w:val="auto"/>
        </w:rPr>
        <w:fldChar w:fldCharType="end"/>
      </w:r>
      <w:r>
        <w:rPr>
          <w:color w:val="auto"/>
        </w:rPr>
        <w:fldChar w:fldCharType="end"/>
      </w:r>
    </w:p>
    <w:p w14:paraId="2543410D">
      <w:pPr>
        <w:pStyle w:val="20"/>
        <w:tabs>
          <w:tab w:val="right" w:leader="dot" w:pos="9746"/>
        </w:tabs>
        <w:spacing w:line="480" w:lineRule="auto"/>
        <w:rPr>
          <w:color w:val="auto"/>
        </w:rPr>
      </w:pPr>
      <w:r>
        <w:rPr>
          <w:color w:val="auto"/>
        </w:rPr>
        <w:fldChar w:fldCharType="begin"/>
      </w:r>
      <w:r>
        <w:rPr>
          <w:color w:val="auto"/>
        </w:rPr>
        <w:instrText xml:space="preserve"> HYPERLINK \l "_Toc1237" </w:instrText>
      </w:r>
      <w:r>
        <w:rPr>
          <w:color w:val="auto"/>
        </w:rPr>
        <w:fldChar w:fldCharType="separate"/>
      </w:r>
      <w:r>
        <w:rPr>
          <w:color w:val="auto"/>
        </w:rPr>
        <w:t>五、环境保护措施监督检查清单</w:t>
      </w:r>
      <w:r>
        <w:rPr>
          <w:color w:val="auto"/>
        </w:rPr>
        <w:tab/>
      </w:r>
      <w:r>
        <w:rPr>
          <w:color w:val="auto"/>
        </w:rPr>
        <w:fldChar w:fldCharType="begin"/>
      </w:r>
      <w:r>
        <w:rPr>
          <w:color w:val="auto"/>
        </w:rPr>
        <w:instrText xml:space="preserve"> PAGEREF _Toc1237 \h </w:instrText>
      </w:r>
      <w:r>
        <w:rPr>
          <w:color w:val="auto"/>
        </w:rPr>
        <w:fldChar w:fldCharType="separate"/>
      </w:r>
      <w:r>
        <w:rPr>
          <w:color w:val="auto"/>
        </w:rPr>
        <w:t>87</w:t>
      </w:r>
      <w:r>
        <w:rPr>
          <w:color w:val="auto"/>
        </w:rPr>
        <w:fldChar w:fldCharType="end"/>
      </w:r>
      <w:r>
        <w:rPr>
          <w:color w:val="auto"/>
        </w:rPr>
        <w:fldChar w:fldCharType="end"/>
      </w:r>
    </w:p>
    <w:p w14:paraId="7BB2C905">
      <w:pPr>
        <w:pStyle w:val="20"/>
        <w:tabs>
          <w:tab w:val="right" w:leader="dot" w:pos="9746"/>
        </w:tabs>
        <w:spacing w:line="480" w:lineRule="auto"/>
        <w:rPr>
          <w:color w:val="auto"/>
        </w:rPr>
      </w:pPr>
      <w:r>
        <w:rPr>
          <w:color w:val="auto"/>
        </w:rPr>
        <w:fldChar w:fldCharType="begin"/>
      </w:r>
      <w:r>
        <w:rPr>
          <w:color w:val="auto"/>
        </w:rPr>
        <w:instrText xml:space="preserve"> HYPERLINK \l "_Toc9892" </w:instrText>
      </w:r>
      <w:r>
        <w:rPr>
          <w:color w:val="auto"/>
        </w:rPr>
        <w:fldChar w:fldCharType="separate"/>
      </w:r>
      <w:r>
        <w:rPr>
          <w:color w:val="auto"/>
        </w:rPr>
        <w:t>六、结论</w:t>
      </w:r>
      <w:r>
        <w:rPr>
          <w:color w:val="auto"/>
        </w:rPr>
        <w:tab/>
      </w:r>
      <w:r>
        <w:rPr>
          <w:color w:val="auto"/>
        </w:rPr>
        <w:fldChar w:fldCharType="begin"/>
      </w:r>
      <w:r>
        <w:rPr>
          <w:color w:val="auto"/>
        </w:rPr>
        <w:instrText xml:space="preserve"> PAGEREF _Toc9892 \h </w:instrText>
      </w:r>
      <w:r>
        <w:rPr>
          <w:color w:val="auto"/>
        </w:rPr>
        <w:fldChar w:fldCharType="separate"/>
      </w:r>
      <w:r>
        <w:rPr>
          <w:color w:val="auto"/>
        </w:rPr>
        <w:t>89</w:t>
      </w:r>
      <w:r>
        <w:rPr>
          <w:color w:val="auto"/>
        </w:rPr>
        <w:fldChar w:fldCharType="end"/>
      </w:r>
      <w:r>
        <w:rPr>
          <w:color w:val="auto"/>
        </w:rPr>
        <w:fldChar w:fldCharType="end"/>
      </w:r>
    </w:p>
    <w:p w14:paraId="6A04C616">
      <w:pPr>
        <w:pStyle w:val="20"/>
        <w:tabs>
          <w:tab w:val="right" w:leader="dot" w:pos="9746"/>
        </w:tabs>
        <w:spacing w:line="480" w:lineRule="auto"/>
        <w:rPr>
          <w:color w:val="auto"/>
        </w:rPr>
      </w:pPr>
      <w:r>
        <w:rPr>
          <w:color w:val="auto"/>
        </w:rPr>
        <w:fldChar w:fldCharType="begin"/>
      </w:r>
      <w:r>
        <w:rPr>
          <w:color w:val="auto"/>
        </w:rPr>
        <w:instrText xml:space="preserve"> HYPERLINK \l "_Toc21764" </w:instrText>
      </w:r>
      <w:r>
        <w:rPr>
          <w:color w:val="auto"/>
        </w:rPr>
        <w:fldChar w:fldCharType="separate"/>
      </w:r>
      <w:r>
        <w:rPr>
          <w:color w:val="auto"/>
        </w:rPr>
        <w:t>附表</w:t>
      </w:r>
      <w:r>
        <w:rPr>
          <w:color w:val="auto"/>
        </w:rPr>
        <w:tab/>
      </w:r>
      <w:r>
        <w:rPr>
          <w:color w:val="auto"/>
        </w:rPr>
        <w:fldChar w:fldCharType="begin"/>
      </w:r>
      <w:r>
        <w:rPr>
          <w:color w:val="auto"/>
        </w:rPr>
        <w:instrText xml:space="preserve"> PAGEREF _Toc21764 \h </w:instrText>
      </w:r>
      <w:r>
        <w:rPr>
          <w:color w:val="auto"/>
        </w:rPr>
        <w:fldChar w:fldCharType="separate"/>
      </w:r>
      <w:r>
        <w:rPr>
          <w:color w:val="auto"/>
        </w:rPr>
        <w:t>90</w:t>
      </w:r>
      <w:r>
        <w:rPr>
          <w:color w:val="auto"/>
        </w:rPr>
        <w:fldChar w:fldCharType="end"/>
      </w:r>
      <w:r>
        <w:rPr>
          <w:color w:val="auto"/>
        </w:rPr>
        <w:fldChar w:fldCharType="end"/>
      </w:r>
    </w:p>
    <w:p w14:paraId="39DAD691">
      <w:pPr>
        <w:pStyle w:val="21"/>
        <w:spacing w:before="0" w:beforeAutospacing="0" w:after="0" w:afterAutospacing="0"/>
        <w:jc w:val="both"/>
        <w:rPr>
          <w:rFonts w:ascii="Times New Roman" w:hAnsi="Times New Roman"/>
          <w:bCs/>
          <w:color w:val="auto"/>
          <w:szCs w:val="24"/>
        </w:rPr>
      </w:pPr>
      <w:r>
        <w:rPr>
          <w:rFonts w:ascii="Times New Roman" w:hAnsi="Times New Roman"/>
          <w:bCs/>
          <w:color w:val="auto"/>
          <w:szCs w:val="24"/>
        </w:rPr>
        <w:fldChar w:fldCharType="end"/>
      </w:r>
      <w:bookmarkEnd w:id="3"/>
    </w:p>
    <w:p w14:paraId="1B8DBCCD">
      <w:pPr>
        <w:rPr>
          <w:bCs/>
          <w:color w:val="auto"/>
        </w:rPr>
      </w:pPr>
      <w:r>
        <w:rPr>
          <w:bCs/>
          <w:color w:val="auto"/>
        </w:rPr>
        <w:br w:type="page"/>
      </w:r>
    </w:p>
    <w:p w14:paraId="54495547">
      <w:pPr>
        <w:pStyle w:val="21"/>
        <w:spacing w:before="0" w:beforeAutospacing="0" w:after="0" w:afterAutospacing="0" w:line="240" w:lineRule="auto"/>
        <w:jc w:val="both"/>
        <w:rPr>
          <w:rFonts w:ascii="Times New Roman" w:hAnsi="Times New Roman"/>
          <w:b/>
          <w:bCs/>
          <w:snapToGrid w:val="0"/>
          <w:color w:val="auto"/>
          <w:szCs w:val="30"/>
        </w:rPr>
      </w:pPr>
      <w:r>
        <w:rPr>
          <w:rFonts w:hint="eastAsia" w:ascii="Times New Roman" w:hAnsi="Times New Roman"/>
          <w:b/>
          <w:bCs/>
          <w:snapToGrid w:val="0"/>
          <w:color w:val="auto"/>
          <w:szCs w:val="30"/>
        </w:rPr>
        <w:t>附图：</w:t>
      </w:r>
    </w:p>
    <w:p w14:paraId="60E6017F">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cs="宋体"/>
          <w:color w:val="auto"/>
        </w:rPr>
      </w:pPr>
      <w:r>
        <w:rPr>
          <w:rFonts w:hint="eastAsia" w:cs="宋体"/>
          <w:color w:val="auto"/>
        </w:rPr>
        <w:t xml:space="preserve">附图1  </w:t>
      </w:r>
      <w:r>
        <w:rPr>
          <w:rFonts w:hint="eastAsia" w:cs="宋体"/>
          <w:color w:val="auto"/>
          <w:lang w:val="en-US" w:eastAsia="zh-CN"/>
        </w:rPr>
        <w:t>建设项目区域</w:t>
      </w:r>
      <w:r>
        <w:rPr>
          <w:rFonts w:hint="eastAsia" w:cs="宋体"/>
          <w:snapToGrid w:val="0"/>
          <w:color w:val="auto"/>
        </w:rPr>
        <w:t>地理位置图</w:t>
      </w:r>
    </w:p>
    <w:p w14:paraId="7EE7857A">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cs="宋体"/>
          <w:b/>
          <w:bCs/>
          <w:color w:val="auto"/>
          <w:szCs w:val="28"/>
        </w:rPr>
      </w:pPr>
      <w:r>
        <w:rPr>
          <w:rFonts w:hint="eastAsia" w:cs="宋体"/>
          <w:color w:val="auto"/>
        </w:rPr>
        <w:t>附图2  厂区平面布置图</w:t>
      </w:r>
    </w:p>
    <w:p w14:paraId="53377C35">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cs="宋体"/>
          <w:b/>
          <w:bCs/>
          <w:color w:val="auto"/>
          <w:szCs w:val="28"/>
        </w:rPr>
      </w:pPr>
      <w:r>
        <w:rPr>
          <w:rFonts w:hint="eastAsia" w:cs="宋体"/>
          <w:color w:val="auto"/>
        </w:rPr>
        <w:t>附图3  项目周边500m概况图</w:t>
      </w:r>
    </w:p>
    <w:p w14:paraId="6A397EEE">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eastAsia" w:cs="宋体"/>
          <w:color w:val="auto"/>
          <w:lang w:val="en-US" w:eastAsia="zh-CN"/>
        </w:rPr>
      </w:pPr>
      <w:r>
        <w:rPr>
          <w:rFonts w:hint="eastAsia" w:cs="宋体"/>
          <w:color w:val="auto"/>
        </w:rPr>
        <w:t xml:space="preserve">附图4  </w:t>
      </w:r>
      <w:r>
        <w:rPr>
          <w:rFonts w:hint="eastAsia" w:cs="宋体"/>
          <w:color w:val="auto"/>
          <w:lang w:val="en-US" w:eastAsia="zh-CN"/>
        </w:rPr>
        <w:t>分区防渗图</w:t>
      </w:r>
    </w:p>
    <w:p w14:paraId="2A923BF2">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eastAsia" w:cs="宋体"/>
          <w:color w:val="auto"/>
          <w:lang w:val="en-US" w:eastAsia="zh-CN"/>
        </w:rPr>
      </w:pPr>
      <w:r>
        <w:rPr>
          <w:rFonts w:hint="eastAsia" w:cs="宋体"/>
          <w:color w:val="auto"/>
          <w:lang w:val="en-US" w:eastAsia="zh-CN"/>
        </w:rPr>
        <w:t>附图5  建设项目周边水系图</w:t>
      </w:r>
    </w:p>
    <w:p w14:paraId="0AA46B39">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default" w:cs="宋体"/>
          <w:color w:val="auto"/>
          <w:lang w:val="en-US" w:eastAsia="zh-CN"/>
        </w:rPr>
      </w:pPr>
      <w:r>
        <w:rPr>
          <w:rFonts w:hint="eastAsia" w:cs="宋体"/>
          <w:color w:val="auto"/>
          <w:lang w:val="en-US" w:eastAsia="zh-CN"/>
        </w:rPr>
        <w:t xml:space="preserve">附图6  </w:t>
      </w:r>
      <w:r>
        <w:rPr>
          <w:rFonts w:hint="eastAsia" w:ascii="宋体" w:hAnsi="宋体"/>
          <w:color w:val="auto"/>
          <w:sz w:val="24"/>
          <w:szCs w:val="24"/>
        </w:rPr>
        <w:t>建设项目与</w:t>
      </w:r>
      <w:r>
        <w:rPr>
          <w:rFonts w:hint="eastAsia" w:ascii="宋体" w:hAnsi="宋体"/>
          <w:color w:val="auto"/>
          <w:sz w:val="24"/>
          <w:szCs w:val="24"/>
          <w:lang w:val="en-US" w:eastAsia="zh-CN"/>
        </w:rPr>
        <w:t>句容开发区</w:t>
      </w:r>
      <w:r>
        <w:rPr>
          <w:rFonts w:hint="eastAsia" w:ascii="宋体" w:hAnsi="宋体"/>
          <w:color w:val="auto"/>
          <w:sz w:val="24"/>
          <w:szCs w:val="24"/>
        </w:rPr>
        <w:t>规划关系图</w:t>
      </w:r>
    </w:p>
    <w:p w14:paraId="4AD28335">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cs="宋体"/>
          <w:b/>
          <w:bCs/>
          <w:color w:val="auto"/>
          <w:szCs w:val="28"/>
        </w:rPr>
      </w:pPr>
    </w:p>
    <w:p w14:paraId="4164FD5B">
      <w:pPr>
        <w:pStyle w:val="21"/>
        <w:spacing w:before="0" w:beforeAutospacing="0" w:after="0" w:afterAutospacing="0" w:line="240" w:lineRule="auto"/>
        <w:jc w:val="both"/>
        <w:rPr>
          <w:rFonts w:ascii="Times New Roman" w:hAnsi="Times New Roman"/>
          <w:b/>
          <w:bCs/>
          <w:snapToGrid w:val="0"/>
          <w:color w:val="auto"/>
          <w:szCs w:val="30"/>
        </w:rPr>
      </w:pPr>
      <w:r>
        <w:rPr>
          <w:rFonts w:hint="eastAsia" w:ascii="Times New Roman" w:hAnsi="Times New Roman"/>
          <w:b/>
          <w:bCs/>
          <w:snapToGrid w:val="0"/>
          <w:color w:val="auto"/>
          <w:szCs w:val="30"/>
        </w:rPr>
        <w:t>附件：</w:t>
      </w:r>
    </w:p>
    <w:p w14:paraId="01EE1F1A">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cs="宋体"/>
          <w:color w:val="auto"/>
        </w:rPr>
      </w:pPr>
      <w:r>
        <w:rPr>
          <w:rFonts w:hint="eastAsia" w:cs="宋体"/>
          <w:color w:val="auto"/>
        </w:rPr>
        <w:t>附件1  备案证</w:t>
      </w:r>
    </w:p>
    <w:p w14:paraId="66AB3B09">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cs="宋体"/>
          <w:color w:val="auto"/>
        </w:rPr>
      </w:pPr>
      <w:r>
        <w:rPr>
          <w:rFonts w:hint="eastAsia" w:cs="宋体"/>
          <w:color w:val="auto"/>
        </w:rPr>
        <w:t xml:space="preserve">附件2  </w:t>
      </w:r>
      <w:r>
        <w:rPr>
          <w:rFonts w:hint="eastAsia" w:cs="宋体"/>
          <w:color w:val="auto"/>
          <w:lang w:eastAsia="zh-CN"/>
        </w:rPr>
        <w:t>建设单位</w:t>
      </w:r>
      <w:r>
        <w:rPr>
          <w:rFonts w:hint="eastAsia" w:cs="宋体"/>
          <w:color w:val="auto"/>
        </w:rPr>
        <w:t>营业执照</w:t>
      </w:r>
    </w:p>
    <w:p w14:paraId="5CEEB176">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cs="宋体"/>
          <w:color w:val="auto"/>
        </w:rPr>
      </w:pPr>
      <w:r>
        <w:rPr>
          <w:rFonts w:hint="eastAsia" w:cs="宋体"/>
          <w:color w:val="auto"/>
        </w:rPr>
        <w:t>附件3  法人身份证</w:t>
      </w:r>
    </w:p>
    <w:p w14:paraId="5D5B7153">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cs="宋体"/>
          <w:color w:val="auto"/>
        </w:rPr>
      </w:pPr>
      <w:r>
        <w:rPr>
          <w:rFonts w:hint="eastAsia" w:cs="宋体"/>
          <w:color w:val="auto"/>
        </w:rPr>
        <w:t>附件4  土地证</w:t>
      </w:r>
    </w:p>
    <w:p w14:paraId="6F86AB9D">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eastAsia" w:cs="宋体"/>
          <w:color w:val="auto"/>
        </w:rPr>
      </w:pPr>
      <w:r>
        <w:rPr>
          <w:rFonts w:hint="eastAsia" w:cs="宋体"/>
          <w:color w:val="auto"/>
        </w:rPr>
        <w:t>附件5  租赁合同</w:t>
      </w:r>
    </w:p>
    <w:p w14:paraId="65E7CC6F">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cs="宋体"/>
          <w:color w:val="auto"/>
        </w:rPr>
      </w:pPr>
      <w:r>
        <w:rPr>
          <w:rFonts w:hint="eastAsia" w:cs="宋体"/>
          <w:color w:val="auto"/>
          <w:lang w:val="en-US" w:eastAsia="zh-CN"/>
        </w:rPr>
        <w:t>附件6  水性漆面漆</w:t>
      </w:r>
      <w:r>
        <w:rPr>
          <w:rFonts w:hint="eastAsia" w:cs="宋体"/>
          <w:color w:val="auto"/>
        </w:rPr>
        <w:t>MSDS</w:t>
      </w:r>
    </w:p>
    <w:p w14:paraId="08DB8DDF">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eastAsia" w:eastAsia="宋体" w:cs="宋体"/>
          <w:color w:val="auto"/>
          <w:lang w:val="en-US" w:eastAsia="zh-CN"/>
        </w:rPr>
      </w:pPr>
      <w:r>
        <w:rPr>
          <w:rFonts w:hint="eastAsia" w:cs="宋体"/>
          <w:color w:val="auto"/>
        </w:rPr>
        <w:t>附件</w:t>
      </w:r>
      <w:r>
        <w:rPr>
          <w:rFonts w:hint="eastAsia" w:cs="宋体"/>
          <w:color w:val="auto"/>
          <w:lang w:val="en-US" w:eastAsia="zh-CN"/>
        </w:rPr>
        <w:t>7</w:t>
      </w:r>
      <w:r>
        <w:rPr>
          <w:rFonts w:hint="eastAsia" w:cs="宋体"/>
          <w:color w:val="auto"/>
        </w:rPr>
        <w:t xml:space="preserve">  </w:t>
      </w:r>
      <w:r>
        <w:rPr>
          <w:rFonts w:hint="eastAsia" w:cs="宋体"/>
          <w:color w:val="auto"/>
          <w:lang w:val="en-US" w:eastAsia="zh-CN"/>
        </w:rPr>
        <w:t>水性漆金油（罩光漆）</w:t>
      </w:r>
      <w:r>
        <w:rPr>
          <w:rFonts w:hint="eastAsia" w:cs="宋体"/>
          <w:color w:val="auto"/>
        </w:rPr>
        <w:t>MSDS</w:t>
      </w:r>
    </w:p>
    <w:p w14:paraId="2ECF3948">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default" w:eastAsia="宋体" w:cs="宋体"/>
          <w:color w:val="auto"/>
          <w:lang w:val="en-US" w:eastAsia="zh-CN"/>
        </w:rPr>
      </w:pPr>
      <w:r>
        <w:rPr>
          <w:rFonts w:hint="eastAsia" w:cs="宋体"/>
          <w:color w:val="auto"/>
          <w:lang w:val="en-US" w:eastAsia="zh-CN"/>
        </w:rPr>
        <w:t>附件8  塑粉</w:t>
      </w:r>
      <w:r>
        <w:rPr>
          <w:rFonts w:hint="eastAsia" w:cs="宋体"/>
          <w:color w:val="auto"/>
        </w:rPr>
        <w:t>MSDS</w:t>
      </w:r>
    </w:p>
    <w:p w14:paraId="5B27D677">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cs="宋体"/>
          <w:color w:val="auto"/>
        </w:rPr>
      </w:pPr>
      <w:r>
        <w:rPr>
          <w:rFonts w:hint="eastAsia" w:cs="宋体"/>
          <w:color w:val="auto"/>
        </w:rPr>
        <w:t>附件</w:t>
      </w:r>
      <w:r>
        <w:rPr>
          <w:rFonts w:hint="eastAsia" w:cs="宋体"/>
          <w:color w:val="auto"/>
          <w:lang w:val="en-US" w:eastAsia="zh-CN"/>
        </w:rPr>
        <w:t>9</w:t>
      </w:r>
      <w:r>
        <w:rPr>
          <w:rFonts w:hint="eastAsia" w:cs="宋体"/>
          <w:color w:val="auto"/>
        </w:rPr>
        <w:t xml:space="preserve">  </w:t>
      </w:r>
      <w:r>
        <w:rPr>
          <w:rFonts w:hint="eastAsia" w:cs="宋体"/>
          <w:color w:val="auto"/>
          <w:lang w:val="en-US" w:eastAsia="zh-CN"/>
        </w:rPr>
        <w:t>生态管控单元辅助分析</w:t>
      </w:r>
    </w:p>
    <w:p w14:paraId="3ABE7230">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cs="宋体"/>
          <w:color w:val="auto"/>
        </w:rPr>
      </w:pPr>
      <w:r>
        <w:rPr>
          <w:rFonts w:hint="eastAsia" w:cs="宋体"/>
          <w:color w:val="auto"/>
        </w:rPr>
        <w:t>附件</w:t>
      </w:r>
      <w:r>
        <w:rPr>
          <w:rFonts w:hint="eastAsia" w:cs="宋体"/>
          <w:color w:val="auto"/>
          <w:lang w:val="en-US" w:eastAsia="zh-CN"/>
        </w:rPr>
        <w:t xml:space="preserve">10 </w:t>
      </w:r>
      <w:r>
        <w:rPr>
          <w:rFonts w:hint="eastAsia" w:cs="宋体"/>
          <w:color w:val="auto"/>
        </w:rPr>
        <w:t xml:space="preserve"> </w:t>
      </w:r>
      <w:r>
        <w:rPr>
          <w:rFonts w:hint="eastAsia" w:cs="宋体"/>
          <w:color w:val="auto"/>
          <w:lang w:val="en-US" w:eastAsia="zh-CN"/>
        </w:rPr>
        <w:t>节能承诺表</w:t>
      </w:r>
    </w:p>
    <w:p w14:paraId="7A4CAF1D">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cs="宋体"/>
          <w:color w:val="auto"/>
        </w:rPr>
      </w:pPr>
      <w:r>
        <w:rPr>
          <w:rFonts w:hint="eastAsia" w:cs="宋体"/>
          <w:color w:val="auto"/>
        </w:rPr>
        <w:t>附件</w:t>
      </w:r>
      <w:r>
        <w:rPr>
          <w:rFonts w:hint="eastAsia" w:cs="宋体"/>
          <w:color w:val="auto"/>
          <w:lang w:val="en-US" w:eastAsia="zh-CN"/>
        </w:rPr>
        <w:t>11</w:t>
      </w:r>
      <w:r>
        <w:rPr>
          <w:rFonts w:hint="eastAsia" w:cs="宋体"/>
          <w:color w:val="auto"/>
        </w:rPr>
        <w:t xml:space="preserve">  </w:t>
      </w:r>
      <w:r>
        <w:rPr>
          <w:rFonts w:hint="eastAsia" w:cs="宋体"/>
          <w:color w:val="auto"/>
          <w:lang w:val="en-US" w:eastAsia="zh-CN"/>
        </w:rPr>
        <w:t>关于句容市强强运动科技有限公司符合句容经济开发区规划说明</w:t>
      </w:r>
    </w:p>
    <w:p w14:paraId="1E968CF0">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cs="宋体"/>
          <w:color w:val="auto"/>
        </w:rPr>
      </w:pPr>
      <w:r>
        <w:rPr>
          <w:rFonts w:hint="eastAsia" w:cs="宋体"/>
          <w:color w:val="auto"/>
        </w:rPr>
        <w:t>附件1</w:t>
      </w:r>
      <w:r>
        <w:rPr>
          <w:rFonts w:hint="eastAsia" w:cs="宋体"/>
          <w:color w:val="auto"/>
          <w:lang w:val="en-US" w:eastAsia="zh-CN"/>
        </w:rPr>
        <w:t>2</w:t>
      </w:r>
      <w:r>
        <w:rPr>
          <w:rFonts w:hint="eastAsia" w:cs="宋体"/>
          <w:color w:val="auto"/>
        </w:rPr>
        <w:t xml:space="preserve">  </w:t>
      </w:r>
      <w:r>
        <w:rPr>
          <w:rFonts w:hint="eastAsia" w:cs="宋体"/>
          <w:color w:val="auto"/>
          <w:lang w:val="en-US" w:eastAsia="zh-CN"/>
        </w:rPr>
        <w:t>接管证明</w:t>
      </w:r>
    </w:p>
    <w:p w14:paraId="648ECE34">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default" w:eastAsia="宋体" w:cs="宋体"/>
          <w:color w:val="auto"/>
          <w:lang w:val="en-US" w:eastAsia="zh-CN"/>
        </w:rPr>
      </w:pPr>
      <w:r>
        <w:rPr>
          <w:rFonts w:hint="eastAsia" w:cs="宋体"/>
          <w:color w:val="auto"/>
        </w:rPr>
        <w:t>附件1</w:t>
      </w:r>
      <w:r>
        <w:rPr>
          <w:rFonts w:hint="eastAsia" w:cs="宋体"/>
          <w:color w:val="auto"/>
          <w:lang w:val="en-US" w:eastAsia="zh-CN"/>
        </w:rPr>
        <w:t>3</w:t>
      </w:r>
      <w:r>
        <w:rPr>
          <w:rFonts w:hint="eastAsia" w:cs="宋体"/>
          <w:color w:val="auto"/>
        </w:rPr>
        <w:t xml:space="preserve">  </w:t>
      </w:r>
      <w:r>
        <w:rPr>
          <w:rFonts w:hint="eastAsia" w:cs="宋体"/>
          <w:color w:val="auto"/>
          <w:lang w:val="en-US" w:eastAsia="zh-CN"/>
        </w:rPr>
        <w:t>工程师踏勘照</w:t>
      </w:r>
    </w:p>
    <w:p w14:paraId="3EC9E483">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eastAsia" w:eastAsia="宋体" w:cs="宋体"/>
          <w:color w:val="auto"/>
          <w:lang w:val="en-US" w:eastAsia="zh-CN"/>
        </w:rPr>
      </w:pPr>
      <w:r>
        <w:rPr>
          <w:rFonts w:hint="eastAsia" w:cs="宋体"/>
          <w:color w:val="auto"/>
        </w:rPr>
        <w:t>附件1</w:t>
      </w:r>
      <w:r>
        <w:rPr>
          <w:rFonts w:hint="eastAsia" w:cs="宋体"/>
          <w:color w:val="auto"/>
          <w:lang w:val="en-US" w:eastAsia="zh-CN"/>
        </w:rPr>
        <w:t>4</w:t>
      </w:r>
      <w:r>
        <w:rPr>
          <w:rFonts w:hint="eastAsia" w:cs="宋体"/>
          <w:color w:val="auto"/>
        </w:rPr>
        <w:t xml:space="preserve">  </w:t>
      </w:r>
      <w:r>
        <w:rPr>
          <w:rFonts w:hint="eastAsia" w:cs="宋体"/>
          <w:color w:val="auto"/>
          <w:lang w:val="en-US" w:eastAsia="zh-CN"/>
        </w:rPr>
        <w:t>确认单</w:t>
      </w:r>
    </w:p>
    <w:p w14:paraId="35C9DC7C">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default" w:cs="宋体"/>
          <w:color w:val="auto"/>
          <w:lang w:val="en-US"/>
        </w:rPr>
      </w:pPr>
      <w:r>
        <w:rPr>
          <w:rFonts w:hint="eastAsia" w:cs="宋体"/>
          <w:color w:val="auto"/>
          <w:lang w:val="en-US" w:eastAsia="zh-CN"/>
        </w:rPr>
        <w:t>附件15  声明</w:t>
      </w:r>
    </w:p>
    <w:p w14:paraId="77B7556A">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default" w:eastAsia="宋体" w:cs="宋体"/>
          <w:color w:val="auto"/>
          <w:lang w:val="en-US" w:eastAsia="zh-CN"/>
        </w:rPr>
      </w:pPr>
      <w:r>
        <w:rPr>
          <w:rFonts w:hint="eastAsia" w:cs="宋体"/>
          <w:color w:val="auto"/>
        </w:rPr>
        <w:t>附件1</w:t>
      </w:r>
      <w:r>
        <w:rPr>
          <w:rFonts w:hint="eastAsia" w:cs="宋体"/>
          <w:color w:val="auto"/>
          <w:lang w:val="en-US" w:eastAsia="zh-CN"/>
        </w:rPr>
        <w:t>6</w:t>
      </w:r>
      <w:r>
        <w:rPr>
          <w:rFonts w:hint="eastAsia" w:cs="宋体"/>
          <w:color w:val="auto"/>
        </w:rPr>
        <w:t xml:space="preserve">  </w:t>
      </w:r>
      <w:r>
        <w:rPr>
          <w:rFonts w:hint="eastAsia" w:cs="宋体"/>
          <w:color w:val="auto"/>
          <w:lang w:val="en-US" w:eastAsia="zh-CN"/>
        </w:rPr>
        <w:t>委托书</w:t>
      </w:r>
    </w:p>
    <w:p w14:paraId="006D3345">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cs="宋体"/>
          <w:color w:val="auto"/>
        </w:rPr>
      </w:pPr>
      <w:r>
        <w:rPr>
          <w:rFonts w:hint="eastAsia" w:cs="宋体"/>
          <w:color w:val="auto"/>
        </w:rPr>
        <w:t>附件1</w:t>
      </w:r>
      <w:r>
        <w:rPr>
          <w:rFonts w:hint="eastAsia" w:cs="宋体"/>
          <w:color w:val="auto"/>
          <w:lang w:val="en-US" w:eastAsia="zh-CN"/>
        </w:rPr>
        <w:t>7</w:t>
      </w:r>
      <w:r>
        <w:rPr>
          <w:rFonts w:hint="eastAsia" w:cs="宋体"/>
          <w:color w:val="auto"/>
        </w:rPr>
        <w:t xml:space="preserve">  </w:t>
      </w:r>
      <w:r>
        <w:rPr>
          <w:rFonts w:hint="eastAsia" w:cs="宋体"/>
          <w:color w:val="auto"/>
          <w:lang w:val="en-US" w:eastAsia="zh-CN"/>
        </w:rPr>
        <w:t>报批申请书</w:t>
      </w:r>
    </w:p>
    <w:p w14:paraId="254F3253">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eastAsia" w:cs="宋体"/>
          <w:color w:val="auto"/>
        </w:rPr>
      </w:pPr>
      <w:r>
        <w:rPr>
          <w:rFonts w:hint="eastAsia" w:cs="宋体"/>
          <w:color w:val="auto"/>
        </w:rPr>
        <w:t>附件1</w:t>
      </w:r>
      <w:r>
        <w:rPr>
          <w:rFonts w:hint="eastAsia" w:cs="宋体"/>
          <w:color w:val="auto"/>
          <w:lang w:val="en-US" w:eastAsia="zh-CN"/>
        </w:rPr>
        <w:t>8</w:t>
      </w:r>
      <w:r>
        <w:rPr>
          <w:rFonts w:hint="eastAsia" w:cs="宋体"/>
          <w:color w:val="auto"/>
        </w:rPr>
        <w:t xml:space="preserve">  不宜公开信息内容说明</w:t>
      </w:r>
    </w:p>
    <w:p w14:paraId="7CC92297">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default" w:ascii="Times New Roman" w:hAnsi="Times New Roman" w:eastAsia="宋体" w:cs="宋体"/>
          <w:color w:val="auto"/>
          <w:lang w:val="en-US" w:eastAsia="zh-CN"/>
        </w:rPr>
      </w:pPr>
      <w:r>
        <w:rPr>
          <w:rFonts w:hint="eastAsia" w:ascii="Times New Roman" w:hAnsi="Times New Roman" w:eastAsia="宋体" w:cs="宋体"/>
          <w:color w:val="auto"/>
          <w:lang w:val="en-US" w:eastAsia="zh-CN"/>
        </w:rPr>
        <w:t>附件1</w:t>
      </w:r>
      <w:r>
        <w:rPr>
          <w:rFonts w:hint="eastAsia" w:cs="宋体"/>
          <w:color w:val="auto"/>
          <w:lang w:val="en-US" w:eastAsia="zh-CN"/>
        </w:rPr>
        <w:t>9</w:t>
      </w:r>
      <w:r>
        <w:rPr>
          <w:rFonts w:hint="eastAsia" w:ascii="Times New Roman" w:hAnsi="Times New Roman" w:eastAsia="宋体" w:cs="宋体"/>
          <w:color w:val="auto"/>
          <w:lang w:val="en-US" w:eastAsia="zh-CN"/>
        </w:rPr>
        <w:t xml:space="preserve">  </w:t>
      </w:r>
      <w:r>
        <w:rPr>
          <w:rFonts w:hint="eastAsia" w:cs="宋体"/>
          <w:color w:val="auto"/>
          <w:lang w:val="en-US" w:eastAsia="zh-CN"/>
        </w:rPr>
        <w:t>公示截图</w:t>
      </w:r>
    </w:p>
    <w:p w14:paraId="312E8935">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default" w:cs="宋体"/>
          <w:color w:val="auto"/>
          <w:lang w:val="en-US" w:eastAsia="zh-CN"/>
        </w:rPr>
      </w:pPr>
      <w:r>
        <w:rPr>
          <w:rFonts w:hint="eastAsia" w:cs="宋体"/>
          <w:color w:val="auto"/>
          <w:lang w:val="en-US" w:eastAsia="zh-CN"/>
        </w:rPr>
        <w:t>附件20  情况说明</w:t>
      </w:r>
    </w:p>
    <w:p w14:paraId="564503CB">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eastAsia" w:cs="宋体"/>
          <w:color w:val="auto"/>
          <w:lang w:val="en-US" w:eastAsia="zh-CN"/>
        </w:rPr>
      </w:pPr>
      <w:r>
        <w:rPr>
          <w:rFonts w:hint="eastAsia" w:cs="宋体"/>
          <w:color w:val="auto"/>
          <w:lang w:val="en-US" w:eastAsia="zh-CN"/>
        </w:rPr>
        <w:t>附件21  环境质量现状检测报告</w:t>
      </w:r>
    </w:p>
    <w:p w14:paraId="6CE40D1A">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default" w:cs="宋体"/>
          <w:color w:val="auto"/>
          <w:lang w:val="en-US" w:eastAsia="zh-CN"/>
        </w:rPr>
      </w:pPr>
      <w:r>
        <w:rPr>
          <w:rFonts w:hint="eastAsia" w:cs="宋体"/>
          <w:color w:val="auto"/>
          <w:lang w:val="en-US" w:eastAsia="zh-CN"/>
        </w:rPr>
        <w:t>附件22  危废处置承诺书</w:t>
      </w:r>
    </w:p>
    <w:p w14:paraId="0D9407BD">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default" w:cs="宋体"/>
          <w:color w:val="auto"/>
          <w:lang w:val="en-US" w:eastAsia="zh-CN"/>
        </w:rPr>
      </w:pPr>
      <w:r>
        <w:rPr>
          <w:rFonts w:hint="eastAsia" w:cs="宋体"/>
          <w:color w:val="auto"/>
          <w:lang w:val="en-US" w:eastAsia="zh-CN"/>
        </w:rPr>
        <w:t>附件23  责令整改决定书</w:t>
      </w:r>
    </w:p>
    <w:p w14:paraId="420F03AC">
      <w:pPr>
        <w:keepNext w:val="0"/>
        <w:keepLines w:val="0"/>
        <w:pageBreakBefore w:val="0"/>
        <w:widowControl w:val="0"/>
        <w:kinsoku/>
        <w:wordWrap/>
        <w:overflowPunct/>
        <w:topLinePunct w:val="0"/>
        <w:autoSpaceDE/>
        <w:autoSpaceDN/>
        <w:bidi w:val="0"/>
        <w:spacing w:line="300" w:lineRule="auto"/>
        <w:textAlignment w:val="auto"/>
        <w:rPr>
          <w:rFonts w:hint="default" w:ascii="仿宋_GB2312" w:eastAsia="仿宋_GB2312"/>
          <w:color w:val="auto"/>
          <w:sz w:val="36"/>
          <w:szCs w:val="36"/>
          <w:lang w:val="en-US" w:eastAsia="zh-CN"/>
        </w:rPr>
        <w:sectPr>
          <w:pgSz w:w="11906" w:h="16838"/>
          <w:pgMar w:top="1440" w:right="1080" w:bottom="1440" w:left="1080" w:header="851" w:footer="1077" w:gutter="0"/>
          <w:pgBorders>
            <w:top w:val="none" w:sz="0" w:space="0"/>
            <w:left w:val="none" w:sz="0" w:space="0"/>
            <w:bottom w:val="none" w:sz="0" w:space="0"/>
            <w:right w:val="none" w:sz="0" w:space="0"/>
          </w:pgBorders>
          <w:pgNumType w:start="3"/>
          <w:cols w:space="720" w:num="1"/>
          <w:docGrid w:linePitch="312" w:charSpace="0"/>
        </w:sectPr>
      </w:pPr>
      <w:r>
        <w:rPr>
          <w:rFonts w:hint="eastAsia" w:ascii="宋体" w:hAnsi="宋体" w:eastAsia="宋体" w:cs="宋体"/>
          <w:color w:val="auto"/>
          <w:sz w:val="24"/>
          <w:szCs w:val="24"/>
          <w:lang w:val="en-US" w:eastAsia="zh-CN"/>
        </w:rPr>
        <w:t>附件24  违法行为审查表</w:t>
      </w:r>
    </w:p>
    <w:p w14:paraId="65755805">
      <w:pPr>
        <w:pStyle w:val="2"/>
        <w:jc w:val="center"/>
        <w:rPr>
          <w:rStyle w:val="36"/>
          <w:rFonts w:hint="eastAsia" w:ascii="黑体" w:hAnsi="黑体" w:cs="黑体"/>
          <w:bCs/>
          <w:color w:val="auto"/>
          <w:sz w:val="32"/>
          <w:szCs w:val="32"/>
        </w:rPr>
      </w:pPr>
      <w:bookmarkStart w:id="4" w:name="_Toc11290"/>
      <w:bookmarkStart w:id="5" w:name="_Toc2170"/>
      <w:bookmarkStart w:id="6" w:name="_Toc15432"/>
      <w:bookmarkStart w:id="7" w:name="_Toc7653"/>
      <w:r>
        <w:rPr>
          <w:rStyle w:val="36"/>
          <w:rFonts w:hint="eastAsia" w:ascii="黑体" w:hAnsi="黑体" w:cs="黑体"/>
          <w:bCs/>
          <w:color w:val="auto"/>
          <w:sz w:val="32"/>
          <w:szCs w:val="32"/>
        </w:rPr>
        <w:t>一、</w:t>
      </w:r>
      <w:bookmarkStart w:id="8" w:name="OLE_LINK532"/>
      <w:r>
        <w:rPr>
          <w:rStyle w:val="36"/>
          <w:rFonts w:hint="eastAsia" w:ascii="黑体" w:hAnsi="黑体" w:cs="黑体"/>
          <w:bCs/>
          <w:color w:val="auto"/>
          <w:sz w:val="32"/>
          <w:szCs w:val="32"/>
        </w:rPr>
        <w:t>建设项目基本情况</w:t>
      </w:r>
      <w:bookmarkEnd w:id="4"/>
      <w:bookmarkEnd w:id="5"/>
      <w:bookmarkEnd w:id="6"/>
      <w:bookmarkEnd w:id="7"/>
    </w:p>
    <w:tbl>
      <w:tblPr>
        <w:tblStyle w:val="24"/>
        <w:tblW w:w="496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138"/>
        <w:gridCol w:w="3072"/>
        <w:gridCol w:w="2249"/>
        <w:gridCol w:w="3235"/>
      </w:tblGrid>
      <w:tr w14:paraId="10B5ED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87" w:type="pct"/>
            <w:tcMar>
              <w:top w:w="16" w:type="dxa"/>
              <w:left w:w="16" w:type="dxa"/>
              <w:right w:w="16" w:type="dxa"/>
            </w:tcMar>
            <w:vAlign w:val="center"/>
          </w:tcPr>
          <w:p w14:paraId="3AFBFD0B">
            <w:pPr>
              <w:jc w:val="center"/>
              <w:rPr>
                <w:color w:val="auto"/>
              </w:rPr>
            </w:pPr>
            <w:r>
              <w:rPr>
                <w:color w:val="auto"/>
              </w:rPr>
              <w:t>建设项目名称</w:t>
            </w:r>
          </w:p>
        </w:tc>
        <w:tc>
          <w:tcPr>
            <w:tcW w:w="4412" w:type="pct"/>
            <w:gridSpan w:val="3"/>
            <w:vAlign w:val="center"/>
          </w:tcPr>
          <w:p w14:paraId="414AFE0F">
            <w:pPr>
              <w:jc w:val="center"/>
              <w:rPr>
                <w:color w:val="auto"/>
              </w:rPr>
            </w:pPr>
            <w:r>
              <w:rPr>
                <w:rFonts w:hint="eastAsia"/>
                <w:color w:val="auto"/>
                <w:sz w:val="24"/>
                <w:szCs w:val="24"/>
                <w:lang w:val="en-US" w:eastAsia="zh-CN"/>
              </w:rPr>
              <w:t>年加工50000套金属件项目</w:t>
            </w:r>
          </w:p>
        </w:tc>
      </w:tr>
      <w:tr w14:paraId="294378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87" w:type="pct"/>
            <w:tcMar>
              <w:top w:w="16" w:type="dxa"/>
              <w:left w:w="16" w:type="dxa"/>
              <w:right w:w="16" w:type="dxa"/>
            </w:tcMar>
            <w:vAlign w:val="center"/>
          </w:tcPr>
          <w:p w14:paraId="713156B0">
            <w:pPr>
              <w:jc w:val="center"/>
              <w:rPr>
                <w:color w:val="auto"/>
              </w:rPr>
            </w:pPr>
            <w:r>
              <w:rPr>
                <w:color w:val="auto"/>
              </w:rPr>
              <w:t>项目代码</w:t>
            </w:r>
          </w:p>
        </w:tc>
        <w:tc>
          <w:tcPr>
            <w:tcW w:w="4412" w:type="pct"/>
            <w:gridSpan w:val="3"/>
            <w:vAlign w:val="center"/>
          </w:tcPr>
          <w:p w14:paraId="6DE2D731">
            <w:pPr>
              <w:jc w:val="center"/>
              <w:rPr>
                <w:color w:val="auto"/>
              </w:rPr>
            </w:pPr>
            <w:r>
              <w:rPr>
                <w:rFonts w:hint="eastAsia"/>
                <w:color w:val="auto"/>
                <w:sz w:val="24"/>
                <w:szCs w:val="24"/>
                <w:lang w:val="en-US" w:eastAsia="zh-CN"/>
              </w:rPr>
              <w:t>2504-321183-89-01-421019</w:t>
            </w:r>
          </w:p>
        </w:tc>
      </w:tr>
      <w:tr w14:paraId="140365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87" w:type="pct"/>
            <w:tcMar>
              <w:top w:w="16" w:type="dxa"/>
              <w:left w:w="16" w:type="dxa"/>
              <w:right w:w="16" w:type="dxa"/>
            </w:tcMar>
            <w:vAlign w:val="center"/>
          </w:tcPr>
          <w:p w14:paraId="2FF1A473">
            <w:pPr>
              <w:jc w:val="center"/>
              <w:rPr>
                <w:color w:val="auto"/>
              </w:rPr>
            </w:pPr>
            <w:r>
              <w:rPr>
                <w:color w:val="auto"/>
              </w:rPr>
              <w:t>建设单位联系人</w:t>
            </w:r>
          </w:p>
        </w:tc>
        <w:tc>
          <w:tcPr>
            <w:tcW w:w="1584" w:type="pct"/>
            <w:vAlign w:val="center"/>
          </w:tcPr>
          <w:p w14:paraId="57D47D1F">
            <w:pPr>
              <w:jc w:val="center"/>
              <w:rPr>
                <w:color w:val="auto"/>
              </w:rPr>
            </w:pPr>
          </w:p>
        </w:tc>
        <w:tc>
          <w:tcPr>
            <w:tcW w:w="1160" w:type="pct"/>
            <w:vAlign w:val="center"/>
          </w:tcPr>
          <w:p w14:paraId="05FA47F5">
            <w:pPr>
              <w:jc w:val="center"/>
              <w:rPr>
                <w:color w:val="auto"/>
              </w:rPr>
            </w:pPr>
            <w:r>
              <w:rPr>
                <w:color w:val="auto"/>
              </w:rPr>
              <w:t>联系方式</w:t>
            </w:r>
          </w:p>
        </w:tc>
        <w:tc>
          <w:tcPr>
            <w:tcW w:w="1667" w:type="pct"/>
            <w:vAlign w:val="center"/>
          </w:tcPr>
          <w:p w14:paraId="7F628281">
            <w:pPr>
              <w:jc w:val="center"/>
              <w:rPr>
                <w:color w:val="auto"/>
              </w:rPr>
            </w:pPr>
          </w:p>
        </w:tc>
      </w:tr>
      <w:tr w14:paraId="13838F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87" w:type="pct"/>
            <w:tcMar>
              <w:top w:w="16" w:type="dxa"/>
              <w:left w:w="16" w:type="dxa"/>
              <w:right w:w="16" w:type="dxa"/>
            </w:tcMar>
            <w:vAlign w:val="center"/>
          </w:tcPr>
          <w:p w14:paraId="35DF41B2">
            <w:pPr>
              <w:jc w:val="center"/>
              <w:rPr>
                <w:color w:val="auto"/>
              </w:rPr>
            </w:pPr>
            <w:r>
              <w:rPr>
                <w:color w:val="auto"/>
              </w:rPr>
              <w:t>建设地点</w:t>
            </w:r>
          </w:p>
        </w:tc>
        <w:tc>
          <w:tcPr>
            <w:tcW w:w="4412" w:type="pct"/>
            <w:gridSpan w:val="3"/>
            <w:vAlign w:val="center"/>
          </w:tcPr>
          <w:p w14:paraId="20A33CC7">
            <w:pPr>
              <w:jc w:val="center"/>
              <w:rPr>
                <w:rFonts w:hint="default" w:eastAsia="宋体"/>
                <w:color w:val="auto"/>
                <w:lang w:val="en-US" w:eastAsia="zh-CN"/>
              </w:rPr>
            </w:pPr>
            <w:r>
              <w:rPr>
                <w:rFonts w:hint="eastAsia"/>
                <w:color w:val="auto"/>
                <w:sz w:val="24"/>
                <w:szCs w:val="24"/>
                <w:lang w:val="en-US" w:eastAsia="zh-CN"/>
              </w:rPr>
              <w:t>江苏省镇江市句容市开发区杜家山村</w:t>
            </w:r>
          </w:p>
        </w:tc>
      </w:tr>
      <w:tr w14:paraId="11432B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87" w:type="pct"/>
            <w:tcMar>
              <w:top w:w="16" w:type="dxa"/>
              <w:left w:w="16" w:type="dxa"/>
              <w:right w:w="16" w:type="dxa"/>
            </w:tcMar>
            <w:vAlign w:val="center"/>
          </w:tcPr>
          <w:p w14:paraId="34894DFC">
            <w:pPr>
              <w:jc w:val="center"/>
              <w:rPr>
                <w:color w:val="auto"/>
              </w:rPr>
            </w:pPr>
            <w:r>
              <w:rPr>
                <w:color w:val="auto"/>
              </w:rPr>
              <w:t>地理坐标</w:t>
            </w:r>
          </w:p>
        </w:tc>
        <w:tc>
          <w:tcPr>
            <w:tcW w:w="4412" w:type="pct"/>
            <w:gridSpan w:val="3"/>
            <w:vAlign w:val="center"/>
          </w:tcPr>
          <w:p w14:paraId="010B5BE4">
            <w:pPr>
              <w:jc w:val="center"/>
              <w:rPr>
                <w:color w:val="auto"/>
              </w:rPr>
            </w:pPr>
            <w:r>
              <w:rPr>
                <w:color w:val="auto"/>
                <w:sz w:val="24"/>
                <w:szCs w:val="24"/>
              </w:rPr>
              <w:t>（东经</w:t>
            </w:r>
            <w:r>
              <w:rPr>
                <w:rFonts w:hint="eastAsia"/>
                <w:color w:val="auto"/>
                <w:sz w:val="24"/>
                <w:szCs w:val="24"/>
                <w:u w:val="single"/>
                <w:lang w:val="en-US" w:eastAsia="zh-CN"/>
              </w:rPr>
              <w:t>119</w:t>
            </w:r>
            <w:r>
              <w:rPr>
                <w:color w:val="auto"/>
                <w:sz w:val="24"/>
                <w:szCs w:val="24"/>
              </w:rPr>
              <w:t>度</w:t>
            </w:r>
            <w:r>
              <w:rPr>
                <w:rFonts w:hint="eastAsia"/>
                <w:color w:val="auto"/>
                <w:sz w:val="24"/>
                <w:szCs w:val="24"/>
                <w:u w:val="single"/>
                <w:lang w:val="en-US" w:eastAsia="zh-CN"/>
              </w:rPr>
              <w:t>7</w:t>
            </w:r>
            <w:r>
              <w:rPr>
                <w:color w:val="auto"/>
                <w:sz w:val="24"/>
                <w:szCs w:val="24"/>
              </w:rPr>
              <w:t>分</w:t>
            </w:r>
            <w:r>
              <w:rPr>
                <w:rFonts w:hint="eastAsia"/>
                <w:color w:val="auto"/>
                <w:sz w:val="24"/>
                <w:szCs w:val="24"/>
                <w:u w:val="single"/>
                <w:lang w:val="en-US" w:eastAsia="zh-CN"/>
              </w:rPr>
              <w:t>28.200</w:t>
            </w:r>
            <w:r>
              <w:rPr>
                <w:color w:val="auto"/>
                <w:sz w:val="24"/>
                <w:szCs w:val="24"/>
              </w:rPr>
              <w:t>秒，北纬</w:t>
            </w:r>
            <w:r>
              <w:rPr>
                <w:rFonts w:hint="eastAsia"/>
                <w:color w:val="auto"/>
                <w:sz w:val="24"/>
                <w:szCs w:val="24"/>
                <w:u w:val="single"/>
                <w:lang w:val="en-US" w:eastAsia="zh-CN"/>
              </w:rPr>
              <w:t>31</w:t>
            </w:r>
            <w:r>
              <w:rPr>
                <w:color w:val="auto"/>
                <w:sz w:val="24"/>
                <w:szCs w:val="24"/>
              </w:rPr>
              <w:t>度</w:t>
            </w:r>
            <w:r>
              <w:rPr>
                <w:rFonts w:hint="eastAsia"/>
                <w:color w:val="auto"/>
                <w:sz w:val="24"/>
                <w:szCs w:val="24"/>
                <w:u w:val="single"/>
                <w:lang w:val="en-US" w:eastAsia="zh-CN"/>
              </w:rPr>
              <w:t>56</w:t>
            </w:r>
            <w:r>
              <w:rPr>
                <w:color w:val="auto"/>
                <w:sz w:val="24"/>
                <w:szCs w:val="24"/>
              </w:rPr>
              <w:t>分</w:t>
            </w:r>
            <w:r>
              <w:rPr>
                <w:rFonts w:hint="eastAsia"/>
                <w:color w:val="auto"/>
                <w:sz w:val="24"/>
                <w:szCs w:val="24"/>
                <w:u w:val="single"/>
                <w:lang w:val="en-US" w:eastAsia="zh-CN"/>
              </w:rPr>
              <w:t>38.760</w:t>
            </w:r>
            <w:r>
              <w:rPr>
                <w:color w:val="auto"/>
                <w:sz w:val="24"/>
                <w:szCs w:val="24"/>
              </w:rPr>
              <w:t>秒）</w:t>
            </w:r>
          </w:p>
        </w:tc>
      </w:tr>
      <w:tr w14:paraId="1E6C12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87" w:type="pct"/>
            <w:tcMar>
              <w:top w:w="16" w:type="dxa"/>
              <w:left w:w="16" w:type="dxa"/>
              <w:right w:w="16" w:type="dxa"/>
            </w:tcMar>
            <w:vAlign w:val="center"/>
          </w:tcPr>
          <w:p w14:paraId="2BC6B721">
            <w:pPr>
              <w:jc w:val="center"/>
              <w:rPr>
                <w:color w:val="auto"/>
              </w:rPr>
            </w:pPr>
            <w:r>
              <w:rPr>
                <w:color w:val="auto"/>
              </w:rPr>
              <w:t>国民经济行业类别</w:t>
            </w:r>
          </w:p>
        </w:tc>
        <w:tc>
          <w:tcPr>
            <w:tcW w:w="1584" w:type="pct"/>
            <w:vAlign w:val="center"/>
          </w:tcPr>
          <w:p w14:paraId="5E67F5FE">
            <w:pPr>
              <w:jc w:val="center"/>
              <w:rPr>
                <w:rFonts w:hint="default" w:cs="Times New Roman"/>
                <w:color w:val="auto"/>
                <w:sz w:val="24"/>
                <w:szCs w:val="24"/>
                <w:lang w:val="en-US" w:eastAsia="zh-CN"/>
              </w:rPr>
            </w:pPr>
            <w:r>
              <w:rPr>
                <w:rFonts w:hint="eastAsia"/>
                <w:color w:val="auto"/>
                <w:sz w:val="24"/>
                <w:szCs w:val="24"/>
                <w:lang w:val="en-US" w:eastAsia="zh-CN"/>
              </w:rPr>
              <w:t>C3761</w:t>
            </w:r>
            <w:bookmarkStart w:id="9" w:name="OLE_LINK1"/>
            <w:r>
              <w:rPr>
                <w:rFonts w:hint="eastAsia"/>
                <w:color w:val="auto"/>
                <w:sz w:val="24"/>
                <w:szCs w:val="24"/>
                <w:lang w:val="en-US" w:eastAsia="zh-CN"/>
              </w:rPr>
              <w:t>自行车制造</w:t>
            </w:r>
            <w:bookmarkEnd w:id="9"/>
          </w:p>
        </w:tc>
        <w:tc>
          <w:tcPr>
            <w:tcW w:w="1160" w:type="pct"/>
            <w:vAlign w:val="center"/>
          </w:tcPr>
          <w:p w14:paraId="072A1B40">
            <w:pPr>
              <w:jc w:val="center"/>
              <w:rPr>
                <w:color w:val="auto"/>
              </w:rPr>
            </w:pPr>
            <w:bookmarkStart w:id="10" w:name="_Hlk49843745"/>
            <w:r>
              <w:rPr>
                <w:color w:val="auto"/>
              </w:rPr>
              <w:t>建设项目行业类别</w:t>
            </w:r>
            <w:bookmarkEnd w:id="10"/>
          </w:p>
        </w:tc>
        <w:tc>
          <w:tcPr>
            <w:tcW w:w="1667" w:type="pct"/>
            <w:vAlign w:val="center"/>
          </w:tcPr>
          <w:p w14:paraId="084FA47F">
            <w:pPr>
              <w:widowControl/>
              <w:jc w:val="center"/>
              <w:rPr>
                <w:color w:val="auto"/>
              </w:rPr>
            </w:pPr>
            <w:bookmarkStart w:id="11" w:name="OLE_LINK36"/>
            <w:r>
              <w:rPr>
                <w:rFonts w:hint="default"/>
                <w:color w:val="auto"/>
                <w:sz w:val="24"/>
                <w:szCs w:val="24"/>
              </w:rPr>
              <w:t>三十四、铁路、船舶、航空航天和其他运输设备制造业37</w:t>
            </w:r>
            <w:r>
              <w:rPr>
                <w:rFonts w:hint="eastAsia"/>
                <w:color w:val="auto"/>
                <w:sz w:val="24"/>
                <w:szCs w:val="24"/>
                <w:lang w:val="en-US" w:eastAsia="zh-CN"/>
              </w:rPr>
              <w:t>—76、自行车和残疾人座车制造376</w:t>
            </w:r>
            <w:bookmarkEnd w:id="11"/>
          </w:p>
        </w:tc>
      </w:tr>
      <w:tr w14:paraId="6F892D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87" w:type="pct"/>
            <w:tcMar>
              <w:top w:w="16" w:type="dxa"/>
              <w:left w:w="16" w:type="dxa"/>
              <w:right w:w="16" w:type="dxa"/>
            </w:tcMar>
            <w:vAlign w:val="center"/>
          </w:tcPr>
          <w:p w14:paraId="7CADFF6D">
            <w:pPr>
              <w:jc w:val="center"/>
              <w:rPr>
                <w:color w:val="auto"/>
              </w:rPr>
            </w:pPr>
            <w:r>
              <w:rPr>
                <w:color w:val="auto"/>
              </w:rPr>
              <w:t>建设性质</w:t>
            </w:r>
          </w:p>
        </w:tc>
        <w:tc>
          <w:tcPr>
            <w:tcW w:w="1584" w:type="pct"/>
            <w:vAlign w:val="center"/>
          </w:tcPr>
          <w:p w14:paraId="4FB7A637">
            <w:pPr>
              <w:adjustRightInd w:val="0"/>
              <w:snapToGrid w:val="0"/>
              <w:spacing w:line="240" w:lineRule="atLeast"/>
              <w:jc w:val="left"/>
              <w:rPr>
                <w:color w:val="auto"/>
              </w:rPr>
            </w:pPr>
            <w:r>
              <w:rPr>
                <w:color w:val="auto"/>
              </w:rPr>
              <w:sym w:font="Wingdings 2" w:char="0052"/>
            </w:r>
            <w:r>
              <w:rPr>
                <w:color w:val="auto"/>
              </w:rPr>
              <w:t>新建（迁建）</w:t>
            </w:r>
          </w:p>
          <w:p w14:paraId="1B2717D0">
            <w:pPr>
              <w:adjustRightInd w:val="0"/>
              <w:snapToGrid w:val="0"/>
              <w:spacing w:line="240" w:lineRule="atLeast"/>
              <w:jc w:val="left"/>
              <w:rPr>
                <w:color w:val="auto"/>
              </w:rPr>
            </w:pPr>
            <w:r>
              <w:rPr>
                <w:rFonts w:hint="eastAsia"/>
                <w:color w:val="auto"/>
                <w:lang w:eastAsia="zh-CN"/>
              </w:rPr>
              <w:t>□</w:t>
            </w:r>
            <w:r>
              <w:rPr>
                <w:color w:val="auto"/>
              </w:rPr>
              <w:t>改建</w:t>
            </w:r>
          </w:p>
          <w:p w14:paraId="2F3B77C6">
            <w:pPr>
              <w:adjustRightInd w:val="0"/>
              <w:snapToGrid w:val="0"/>
              <w:spacing w:line="240" w:lineRule="atLeast"/>
              <w:jc w:val="left"/>
              <w:rPr>
                <w:color w:val="auto"/>
              </w:rPr>
            </w:pPr>
            <w:r>
              <w:rPr>
                <w:rFonts w:hint="eastAsia"/>
                <w:color w:val="auto"/>
                <w:lang w:eastAsia="zh-CN"/>
              </w:rPr>
              <w:t>□</w:t>
            </w:r>
            <w:r>
              <w:rPr>
                <w:color w:val="auto"/>
              </w:rPr>
              <w:t>扩建</w:t>
            </w:r>
          </w:p>
          <w:p w14:paraId="46D992BF">
            <w:pPr>
              <w:adjustRightInd w:val="0"/>
              <w:snapToGrid w:val="0"/>
              <w:spacing w:line="240" w:lineRule="atLeast"/>
              <w:jc w:val="left"/>
              <w:rPr>
                <w:color w:val="auto"/>
              </w:rPr>
            </w:pPr>
            <w:r>
              <w:rPr>
                <w:color w:val="auto"/>
              </w:rPr>
              <w:sym w:font="Wingdings 2" w:char="00A3"/>
            </w:r>
            <w:r>
              <w:rPr>
                <w:color w:val="auto"/>
              </w:rPr>
              <w:t>技术改造</w:t>
            </w:r>
          </w:p>
        </w:tc>
        <w:tc>
          <w:tcPr>
            <w:tcW w:w="1160" w:type="pct"/>
            <w:vAlign w:val="center"/>
          </w:tcPr>
          <w:p w14:paraId="1BA697B7">
            <w:pPr>
              <w:adjustRightInd w:val="0"/>
              <w:snapToGrid w:val="0"/>
              <w:spacing w:line="240" w:lineRule="atLeast"/>
              <w:jc w:val="center"/>
              <w:rPr>
                <w:color w:val="auto"/>
              </w:rPr>
            </w:pPr>
            <w:r>
              <w:rPr>
                <w:color w:val="auto"/>
              </w:rPr>
              <w:t>建设项目申报情形</w:t>
            </w:r>
          </w:p>
        </w:tc>
        <w:tc>
          <w:tcPr>
            <w:tcW w:w="1667" w:type="pct"/>
            <w:vAlign w:val="center"/>
          </w:tcPr>
          <w:p w14:paraId="3A898A6D">
            <w:pPr>
              <w:adjustRightInd w:val="0"/>
              <w:snapToGrid w:val="0"/>
              <w:spacing w:line="240" w:lineRule="atLeast"/>
              <w:jc w:val="left"/>
              <w:rPr>
                <w:color w:val="auto"/>
              </w:rPr>
            </w:pPr>
            <w:r>
              <w:rPr>
                <w:color w:val="auto"/>
              </w:rPr>
              <w:sym w:font="Wingdings 2" w:char="0052"/>
            </w:r>
            <w:r>
              <w:rPr>
                <w:color w:val="auto"/>
              </w:rPr>
              <w:t xml:space="preserve">首次申报项目             </w:t>
            </w:r>
          </w:p>
          <w:p w14:paraId="021F3B10">
            <w:pPr>
              <w:adjustRightInd w:val="0"/>
              <w:snapToGrid w:val="0"/>
              <w:spacing w:line="240" w:lineRule="atLeast"/>
              <w:jc w:val="left"/>
              <w:rPr>
                <w:color w:val="auto"/>
              </w:rPr>
            </w:pPr>
            <w:r>
              <w:rPr>
                <w:rFonts w:hint="eastAsia"/>
                <w:color w:val="auto"/>
                <w:lang w:eastAsia="zh-CN"/>
              </w:rPr>
              <w:t>□</w:t>
            </w:r>
            <w:r>
              <w:rPr>
                <w:color w:val="auto"/>
              </w:rPr>
              <w:t>不予批准后再次申报项目</w:t>
            </w:r>
          </w:p>
          <w:p w14:paraId="3F22BE6B">
            <w:pPr>
              <w:adjustRightInd w:val="0"/>
              <w:snapToGrid w:val="0"/>
              <w:spacing w:line="240" w:lineRule="atLeast"/>
              <w:jc w:val="left"/>
              <w:rPr>
                <w:color w:val="auto"/>
              </w:rPr>
            </w:pPr>
            <w:r>
              <w:rPr>
                <w:rFonts w:hint="eastAsia"/>
                <w:color w:val="auto"/>
                <w:lang w:eastAsia="zh-CN"/>
              </w:rPr>
              <w:t>□</w:t>
            </w:r>
            <w:r>
              <w:rPr>
                <w:color w:val="auto"/>
              </w:rPr>
              <w:t xml:space="preserve">超五年重新审核项目     </w:t>
            </w:r>
          </w:p>
          <w:p w14:paraId="51A969F8">
            <w:pPr>
              <w:adjustRightInd w:val="0"/>
              <w:snapToGrid w:val="0"/>
              <w:spacing w:line="240" w:lineRule="atLeast"/>
              <w:jc w:val="left"/>
              <w:rPr>
                <w:color w:val="auto"/>
              </w:rPr>
            </w:pPr>
            <w:r>
              <w:rPr>
                <w:rFonts w:hint="eastAsia"/>
                <w:color w:val="auto"/>
                <w:lang w:eastAsia="zh-CN"/>
              </w:rPr>
              <w:t>□</w:t>
            </w:r>
            <w:r>
              <w:rPr>
                <w:color w:val="auto"/>
              </w:rPr>
              <w:t>重大变动重新报批项目</w:t>
            </w:r>
          </w:p>
        </w:tc>
      </w:tr>
      <w:tr w14:paraId="3704CB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87" w:type="pct"/>
            <w:tcMar>
              <w:top w:w="16" w:type="dxa"/>
              <w:left w:w="16" w:type="dxa"/>
              <w:right w:w="16" w:type="dxa"/>
            </w:tcMar>
            <w:vAlign w:val="center"/>
          </w:tcPr>
          <w:p w14:paraId="198DCAC2">
            <w:pPr>
              <w:jc w:val="center"/>
              <w:rPr>
                <w:color w:val="auto"/>
              </w:rPr>
            </w:pPr>
            <w:r>
              <w:rPr>
                <w:color w:val="auto"/>
              </w:rPr>
              <w:t>项目审批（核准/备案）部门（选填）</w:t>
            </w:r>
          </w:p>
        </w:tc>
        <w:tc>
          <w:tcPr>
            <w:tcW w:w="1584" w:type="pct"/>
            <w:vAlign w:val="center"/>
          </w:tcPr>
          <w:p w14:paraId="7C9E229C">
            <w:pPr>
              <w:jc w:val="center"/>
              <w:rPr>
                <w:color w:val="auto"/>
              </w:rPr>
            </w:pPr>
            <w:r>
              <w:rPr>
                <w:color w:val="auto"/>
                <w:sz w:val="24"/>
                <w:szCs w:val="24"/>
              </w:rPr>
              <w:t>句容市政务服务管理办公室</w:t>
            </w:r>
          </w:p>
        </w:tc>
        <w:tc>
          <w:tcPr>
            <w:tcW w:w="1160" w:type="pct"/>
            <w:vAlign w:val="center"/>
          </w:tcPr>
          <w:p w14:paraId="1B7CAA8C">
            <w:pPr>
              <w:jc w:val="center"/>
              <w:rPr>
                <w:color w:val="auto"/>
              </w:rPr>
            </w:pPr>
            <w:r>
              <w:rPr>
                <w:color w:val="auto"/>
              </w:rPr>
              <w:t>项目审批（核准/</w:t>
            </w:r>
          </w:p>
          <w:p w14:paraId="136B5C2E">
            <w:pPr>
              <w:jc w:val="center"/>
              <w:rPr>
                <w:color w:val="auto"/>
              </w:rPr>
            </w:pPr>
            <w:r>
              <w:rPr>
                <w:color w:val="auto"/>
              </w:rPr>
              <w:t>备案）文号（选填）</w:t>
            </w:r>
          </w:p>
        </w:tc>
        <w:tc>
          <w:tcPr>
            <w:tcW w:w="1667" w:type="pct"/>
            <w:vAlign w:val="center"/>
          </w:tcPr>
          <w:p w14:paraId="5DF9EC40">
            <w:pPr>
              <w:jc w:val="center"/>
              <w:rPr>
                <w:color w:val="auto"/>
              </w:rPr>
            </w:pPr>
            <w:r>
              <w:rPr>
                <w:rFonts w:hint="eastAsia"/>
                <w:color w:val="auto"/>
                <w:sz w:val="24"/>
                <w:szCs w:val="24"/>
              </w:rPr>
              <w:t>句政务备〔2025〕</w:t>
            </w:r>
            <w:r>
              <w:rPr>
                <w:rFonts w:hint="eastAsia"/>
                <w:color w:val="auto"/>
                <w:sz w:val="24"/>
                <w:szCs w:val="24"/>
                <w:lang w:val="en-US" w:eastAsia="zh-CN"/>
              </w:rPr>
              <w:t>1363</w:t>
            </w:r>
            <w:r>
              <w:rPr>
                <w:rFonts w:hint="eastAsia"/>
                <w:color w:val="auto"/>
                <w:sz w:val="24"/>
                <w:szCs w:val="24"/>
              </w:rPr>
              <w:t>号</w:t>
            </w:r>
          </w:p>
        </w:tc>
      </w:tr>
      <w:tr w14:paraId="12A92B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0" w:hRule="atLeast"/>
          <w:jc w:val="center"/>
        </w:trPr>
        <w:tc>
          <w:tcPr>
            <w:tcW w:w="587" w:type="pct"/>
            <w:tcMar>
              <w:top w:w="16" w:type="dxa"/>
              <w:left w:w="16" w:type="dxa"/>
              <w:right w:w="16" w:type="dxa"/>
            </w:tcMar>
            <w:vAlign w:val="center"/>
          </w:tcPr>
          <w:p w14:paraId="47FF6E64">
            <w:pPr>
              <w:jc w:val="center"/>
              <w:rPr>
                <w:color w:val="auto"/>
              </w:rPr>
            </w:pPr>
            <w:r>
              <w:rPr>
                <w:color w:val="auto"/>
              </w:rPr>
              <w:t>总投资</w:t>
            </w:r>
          </w:p>
          <w:p w14:paraId="33BFBE07">
            <w:pPr>
              <w:jc w:val="center"/>
              <w:rPr>
                <w:color w:val="auto"/>
              </w:rPr>
            </w:pPr>
            <w:r>
              <w:rPr>
                <w:color w:val="auto"/>
              </w:rPr>
              <w:t>（万元）</w:t>
            </w:r>
          </w:p>
        </w:tc>
        <w:tc>
          <w:tcPr>
            <w:tcW w:w="1584" w:type="pct"/>
            <w:vAlign w:val="center"/>
          </w:tcPr>
          <w:p w14:paraId="070CEDEF">
            <w:pPr>
              <w:jc w:val="center"/>
              <w:rPr>
                <w:rFonts w:hint="default" w:eastAsia="宋体"/>
                <w:color w:val="auto"/>
                <w:lang w:val="en-US" w:eastAsia="zh-CN"/>
              </w:rPr>
            </w:pPr>
            <w:r>
              <w:rPr>
                <w:rFonts w:hint="eastAsia"/>
                <w:color w:val="auto"/>
                <w:lang w:val="en-US" w:eastAsia="zh-CN"/>
              </w:rPr>
              <w:t>600</w:t>
            </w:r>
          </w:p>
        </w:tc>
        <w:tc>
          <w:tcPr>
            <w:tcW w:w="1160" w:type="pct"/>
            <w:tcMar>
              <w:top w:w="16" w:type="dxa"/>
              <w:left w:w="16" w:type="dxa"/>
              <w:right w:w="16" w:type="dxa"/>
            </w:tcMar>
            <w:vAlign w:val="center"/>
          </w:tcPr>
          <w:p w14:paraId="304E5BFB">
            <w:pPr>
              <w:jc w:val="center"/>
              <w:rPr>
                <w:color w:val="auto"/>
              </w:rPr>
            </w:pPr>
            <w:r>
              <w:rPr>
                <w:color w:val="auto"/>
              </w:rPr>
              <w:t>环保投资（万元）</w:t>
            </w:r>
          </w:p>
        </w:tc>
        <w:tc>
          <w:tcPr>
            <w:tcW w:w="1667" w:type="pct"/>
            <w:vAlign w:val="center"/>
          </w:tcPr>
          <w:p w14:paraId="07199688">
            <w:pPr>
              <w:jc w:val="center"/>
              <w:rPr>
                <w:rFonts w:hint="default" w:eastAsia="宋体"/>
                <w:color w:val="auto"/>
                <w:lang w:val="en-US" w:eastAsia="zh-CN"/>
              </w:rPr>
            </w:pPr>
            <w:r>
              <w:rPr>
                <w:rFonts w:hint="eastAsia"/>
                <w:color w:val="auto"/>
                <w:lang w:val="en-US" w:eastAsia="zh-CN"/>
              </w:rPr>
              <w:t>30</w:t>
            </w:r>
          </w:p>
        </w:tc>
      </w:tr>
      <w:tr w14:paraId="5B7FE1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87" w:type="pct"/>
            <w:tcMar>
              <w:top w:w="16" w:type="dxa"/>
              <w:left w:w="16" w:type="dxa"/>
              <w:right w:w="16" w:type="dxa"/>
            </w:tcMar>
            <w:vAlign w:val="center"/>
          </w:tcPr>
          <w:p w14:paraId="1E9FC7C1">
            <w:pPr>
              <w:jc w:val="center"/>
              <w:rPr>
                <w:color w:val="auto"/>
              </w:rPr>
            </w:pPr>
            <w:r>
              <w:rPr>
                <w:color w:val="auto"/>
              </w:rPr>
              <w:t>环保投资占比（%）</w:t>
            </w:r>
          </w:p>
        </w:tc>
        <w:tc>
          <w:tcPr>
            <w:tcW w:w="1584" w:type="pct"/>
            <w:vAlign w:val="center"/>
          </w:tcPr>
          <w:p w14:paraId="29C6F0AE">
            <w:pPr>
              <w:jc w:val="center"/>
              <w:rPr>
                <w:color w:val="auto"/>
              </w:rPr>
            </w:pPr>
            <w:r>
              <w:rPr>
                <w:rFonts w:hint="eastAsia"/>
                <w:color w:val="auto"/>
                <w:lang w:val="en-US" w:eastAsia="zh-CN"/>
              </w:rPr>
              <w:t>5</w:t>
            </w:r>
            <w:r>
              <w:rPr>
                <w:color w:val="auto"/>
              </w:rPr>
              <w:t>%</w:t>
            </w:r>
          </w:p>
        </w:tc>
        <w:tc>
          <w:tcPr>
            <w:tcW w:w="1160" w:type="pct"/>
            <w:tcMar>
              <w:top w:w="16" w:type="dxa"/>
              <w:left w:w="16" w:type="dxa"/>
              <w:right w:w="16" w:type="dxa"/>
            </w:tcMar>
            <w:vAlign w:val="center"/>
          </w:tcPr>
          <w:p w14:paraId="5FA1654F">
            <w:pPr>
              <w:jc w:val="center"/>
              <w:rPr>
                <w:color w:val="auto"/>
              </w:rPr>
            </w:pPr>
            <w:r>
              <w:rPr>
                <w:color w:val="auto"/>
              </w:rPr>
              <w:t>施工工期</w:t>
            </w:r>
          </w:p>
        </w:tc>
        <w:tc>
          <w:tcPr>
            <w:tcW w:w="1667" w:type="pct"/>
            <w:vAlign w:val="center"/>
          </w:tcPr>
          <w:p w14:paraId="22A3B55D">
            <w:pPr>
              <w:jc w:val="center"/>
              <w:rPr>
                <w:color w:val="auto"/>
              </w:rPr>
            </w:pPr>
            <w:r>
              <w:rPr>
                <w:rFonts w:hint="eastAsia"/>
                <w:color w:val="auto"/>
                <w:lang w:val="en-US" w:eastAsia="zh-CN"/>
              </w:rPr>
              <w:t>3</w:t>
            </w:r>
            <w:r>
              <w:rPr>
                <w:rFonts w:hint="eastAsia"/>
                <w:color w:val="auto"/>
              </w:rPr>
              <w:t>个月</w:t>
            </w:r>
          </w:p>
        </w:tc>
      </w:tr>
      <w:tr w14:paraId="405A9C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87" w:type="pct"/>
            <w:tcMar>
              <w:top w:w="16" w:type="dxa"/>
              <w:left w:w="16" w:type="dxa"/>
              <w:right w:w="16" w:type="dxa"/>
            </w:tcMar>
            <w:vAlign w:val="center"/>
          </w:tcPr>
          <w:p w14:paraId="185B2F81">
            <w:pPr>
              <w:jc w:val="center"/>
              <w:rPr>
                <w:color w:val="auto"/>
              </w:rPr>
            </w:pPr>
            <w:r>
              <w:rPr>
                <w:color w:val="auto"/>
              </w:rPr>
              <w:t>是否开工建设</w:t>
            </w:r>
          </w:p>
        </w:tc>
        <w:tc>
          <w:tcPr>
            <w:tcW w:w="1584" w:type="pct"/>
            <w:vAlign w:val="center"/>
          </w:tcPr>
          <w:p w14:paraId="258F5C0F">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sym w:font="Wingdings 2" w:char="00A3"/>
            </w:r>
            <w:r>
              <w:rPr>
                <w:color w:val="000000" w:themeColor="text1"/>
                <w:highlight w:val="none"/>
                <w14:textFill>
                  <w14:solidFill>
                    <w14:schemeClr w14:val="tx1"/>
                  </w14:solidFill>
                </w14:textFill>
              </w:rPr>
              <w:t>否</w:t>
            </w:r>
          </w:p>
          <w:p w14:paraId="5093BE9E">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sym w:font="Wingdings 2" w:char="0052"/>
            </w:r>
            <w:r>
              <w:rPr>
                <w:color w:val="000000" w:themeColor="text1"/>
                <w:highlight w:val="none"/>
                <w14:textFill>
                  <w14:solidFill>
                    <w14:schemeClr w14:val="tx1"/>
                  </w14:solidFill>
                </w14:textFill>
              </w:rPr>
              <w:t>是</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本项目现场设备已开始安装，属于“未批先建”，镇江市生态环境局</w:t>
            </w:r>
            <w:r>
              <w:rPr>
                <w:rFonts w:hint="eastAsia" w:ascii="宋体" w:hAnsi="宋体" w:cs="宋体"/>
                <w:color w:val="000000" w:themeColor="text1"/>
                <w:highlight w:val="none"/>
                <w:u w:val="single"/>
                <w:lang w:val="en-US" w:eastAsia="zh-CN"/>
                <w14:textFill>
                  <w14:solidFill>
                    <w14:schemeClr w14:val="tx1"/>
                  </w14:solidFill>
                </w14:textFill>
              </w:rPr>
              <w:t>已出具责令改正违法行为决定书（镇03环责改[2026]20号），责令企业立即停止环境违法行为。企业现场已停止设备安装。</w:t>
            </w:r>
            <w:r>
              <w:rPr>
                <w:rFonts w:hint="eastAsia" w:ascii="宋体" w:hAnsi="宋体" w:cs="宋体"/>
                <w:color w:val="000000" w:themeColor="text1"/>
                <w:highlight w:val="none"/>
                <w:u w:val="single"/>
                <w14:textFill>
                  <w14:solidFill>
                    <w14:schemeClr w14:val="tx1"/>
                  </w14:solidFill>
                </w14:textFill>
              </w:rPr>
              <w:t xml:space="preserve"> </w:t>
            </w:r>
          </w:p>
        </w:tc>
        <w:tc>
          <w:tcPr>
            <w:tcW w:w="1160" w:type="pct"/>
            <w:tcMar>
              <w:top w:w="16" w:type="dxa"/>
              <w:left w:w="16" w:type="dxa"/>
              <w:right w:w="16" w:type="dxa"/>
            </w:tcMar>
            <w:vAlign w:val="center"/>
          </w:tcPr>
          <w:p w14:paraId="0219173F">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用地（用海）</w:t>
            </w:r>
          </w:p>
          <w:p w14:paraId="08950156">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面积（m</w:t>
            </w:r>
            <w:r>
              <w:rPr>
                <w:color w:val="000000" w:themeColor="text1"/>
                <w:highlight w:val="none"/>
                <w:vertAlign w:val="superscript"/>
                <w14:textFill>
                  <w14:solidFill>
                    <w14:schemeClr w14:val="tx1"/>
                  </w14:solidFill>
                </w14:textFill>
              </w:rPr>
              <w:t>2</w:t>
            </w:r>
            <w:r>
              <w:rPr>
                <w:color w:val="000000" w:themeColor="text1"/>
                <w:highlight w:val="none"/>
                <w14:textFill>
                  <w14:solidFill>
                    <w14:schemeClr w14:val="tx1"/>
                  </w14:solidFill>
                </w14:textFill>
              </w:rPr>
              <w:t>）</w:t>
            </w:r>
          </w:p>
        </w:tc>
        <w:tc>
          <w:tcPr>
            <w:tcW w:w="1667" w:type="pct"/>
            <w:vAlign w:val="center"/>
          </w:tcPr>
          <w:p w14:paraId="7E6E8416">
            <w:pPr>
              <w:jc w:val="cente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6694</w:t>
            </w:r>
          </w:p>
        </w:tc>
      </w:tr>
      <w:bookmarkEnd w:id="8"/>
      <w:tr w14:paraId="59563A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pct"/>
            <w:vAlign w:val="center"/>
          </w:tcPr>
          <w:p w14:paraId="4A27ACFE">
            <w:pPr>
              <w:autoSpaceDE w:val="0"/>
              <w:autoSpaceDN w:val="0"/>
              <w:jc w:val="center"/>
              <w:rPr>
                <w:color w:val="auto"/>
                <w:kern w:val="0"/>
              </w:rPr>
            </w:pPr>
            <w:r>
              <w:rPr>
                <w:color w:val="auto"/>
                <w:kern w:val="0"/>
              </w:rPr>
              <w:t>专项评价设置情况</w:t>
            </w:r>
          </w:p>
        </w:tc>
        <w:tc>
          <w:tcPr>
            <w:tcW w:w="4412" w:type="pct"/>
            <w:gridSpan w:val="3"/>
            <w:vAlign w:val="center"/>
          </w:tcPr>
          <w:p w14:paraId="3521F5A7">
            <w:pPr>
              <w:pStyle w:val="4"/>
              <w:keepNext w:val="0"/>
              <w:keepLines w:val="0"/>
              <w:numPr>
                <w:ilvl w:val="2"/>
                <w:numId w:val="0"/>
              </w:numPr>
              <w:adjustRightInd/>
              <w:spacing w:line="240" w:lineRule="auto"/>
              <w:jc w:val="center"/>
              <w:rPr>
                <w:b/>
                <w:bCs/>
                <w:color w:val="000000" w:themeColor="text1"/>
                <w:sz w:val="24"/>
                <w:szCs w:val="24"/>
                <w:highlight w:val="none"/>
                <w14:textFill>
                  <w14:solidFill>
                    <w14:schemeClr w14:val="tx1"/>
                  </w14:solidFill>
                </w14:textFill>
              </w:rPr>
            </w:pPr>
            <w:bookmarkStart w:id="12" w:name="_Toc6233"/>
            <w:r>
              <w:rPr>
                <w:b/>
                <w:bCs/>
                <w:color w:val="000000" w:themeColor="text1"/>
                <w:sz w:val="24"/>
                <w:szCs w:val="24"/>
                <w:highlight w:val="none"/>
                <w14:textFill>
                  <w14:solidFill>
                    <w14:schemeClr w14:val="tx1"/>
                  </w14:solidFill>
                </w14:textFill>
              </w:rPr>
              <w:t>表1-1  本项目专项设置情况</w:t>
            </w:r>
            <w:bookmarkEnd w:id="12"/>
          </w:p>
          <w:tbl>
            <w:tblPr>
              <w:tblStyle w:val="25"/>
              <w:tblW w:w="79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6"/>
              <w:gridCol w:w="3034"/>
              <w:gridCol w:w="2803"/>
              <w:gridCol w:w="1076"/>
            </w:tblGrid>
            <w:tr w14:paraId="208F9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086" w:type="dxa"/>
                  <w:tcBorders>
                    <w:tl2br w:val="nil"/>
                    <w:tr2bl w:val="nil"/>
                  </w:tcBorders>
                  <w:vAlign w:val="center"/>
                </w:tcPr>
                <w:p w14:paraId="18F4E2C4">
                  <w:pPr>
                    <w:jc w:val="center"/>
                    <w:rPr>
                      <w:b/>
                      <w:bCs/>
                      <w:color w:val="000000" w:themeColor="text1"/>
                      <w:sz w:val="21"/>
                      <w:szCs w:val="21"/>
                      <w:highlight w:val="none"/>
                      <w14:textFill>
                        <w14:solidFill>
                          <w14:schemeClr w14:val="tx1"/>
                        </w14:solidFill>
                      </w14:textFill>
                    </w:rPr>
                  </w:pPr>
                  <w:bookmarkStart w:id="13" w:name="OLE_LINK53"/>
                  <w:r>
                    <w:rPr>
                      <w:b/>
                      <w:bCs/>
                      <w:color w:val="000000" w:themeColor="text1"/>
                      <w:sz w:val="21"/>
                      <w:szCs w:val="21"/>
                      <w:highlight w:val="none"/>
                      <w14:textFill>
                        <w14:solidFill>
                          <w14:schemeClr w14:val="tx1"/>
                        </w14:solidFill>
                      </w14:textFill>
                    </w:rPr>
                    <w:t>专项类别</w:t>
                  </w:r>
                </w:p>
              </w:tc>
              <w:tc>
                <w:tcPr>
                  <w:tcW w:w="3034" w:type="dxa"/>
                  <w:tcBorders>
                    <w:tl2br w:val="nil"/>
                    <w:tr2bl w:val="nil"/>
                  </w:tcBorders>
                  <w:vAlign w:val="center"/>
                </w:tcPr>
                <w:p w14:paraId="640B1FF8">
                  <w:pPr>
                    <w:jc w:val="center"/>
                    <w:rPr>
                      <w:b/>
                      <w:bCs/>
                      <w:color w:val="000000" w:themeColor="text1"/>
                      <w:sz w:val="21"/>
                      <w:szCs w:val="21"/>
                      <w:highlight w:val="none"/>
                      <w14:textFill>
                        <w14:solidFill>
                          <w14:schemeClr w14:val="tx1"/>
                        </w14:solidFill>
                      </w14:textFill>
                    </w:rPr>
                  </w:pPr>
                  <w:r>
                    <w:rPr>
                      <w:b/>
                      <w:bCs/>
                      <w:color w:val="000000" w:themeColor="text1"/>
                      <w:sz w:val="21"/>
                      <w:szCs w:val="21"/>
                      <w:highlight w:val="none"/>
                      <w14:textFill>
                        <w14:solidFill>
                          <w14:schemeClr w14:val="tx1"/>
                        </w14:solidFill>
                      </w14:textFill>
                    </w:rPr>
                    <w:t>设置原则</w:t>
                  </w:r>
                </w:p>
              </w:tc>
              <w:tc>
                <w:tcPr>
                  <w:tcW w:w="2803" w:type="dxa"/>
                  <w:tcBorders>
                    <w:tl2br w:val="nil"/>
                    <w:tr2bl w:val="nil"/>
                  </w:tcBorders>
                  <w:vAlign w:val="center"/>
                </w:tcPr>
                <w:p w14:paraId="24150F5C">
                  <w:pPr>
                    <w:jc w:val="center"/>
                    <w:rPr>
                      <w:b/>
                      <w:bCs/>
                      <w:color w:val="000000" w:themeColor="text1"/>
                      <w:sz w:val="21"/>
                      <w:szCs w:val="21"/>
                      <w:highlight w:val="none"/>
                      <w14:textFill>
                        <w14:solidFill>
                          <w14:schemeClr w14:val="tx1"/>
                        </w14:solidFill>
                      </w14:textFill>
                    </w:rPr>
                  </w:pPr>
                  <w:r>
                    <w:rPr>
                      <w:b/>
                      <w:bCs/>
                      <w:color w:val="000000" w:themeColor="text1"/>
                      <w:sz w:val="21"/>
                      <w:szCs w:val="21"/>
                      <w:highlight w:val="none"/>
                      <w14:textFill>
                        <w14:solidFill>
                          <w14:schemeClr w14:val="tx1"/>
                        </w14:solidFill>
                      </w14:textFill>
                    </w:rPr>
                    <w:t>项目情况</w:t>
                  </w:r>
                </w:p>
              </w:tc>
              <w:tc>
                <w:tcPr>
                  <w:tcW w:w="1076" w:type="dxa"/>
                  <w:tcBorders>
                    <w:tl2br w:val="nil"/>
                    <w:tr2bl w:val="nil"/>
                  </w:tcBorders>
                  <w:vAlign w:val="center"/>
                </w:tcPr>
                <w:p w14:paraId="52BF140A">
                  <w:pPr>
                    <w:jc w:val="center"/>
                    <w:rPr>
                      <w:b/>
                      <w:bCs/>
                      <w:color w:val="000000" w:themeColor="text1"/>
                      <w:sz w:val="21"/>
                      <w:szCs w:val="21"/>
                      <w:highlight w:val="none"/>
                      <w14:textFill>
                        <w14:solidFill>
                          <w14:schemeClr w14:val="tx1"/>
                        </w14:solidFill>
                      </w14:textFill>
                    </w:rPr>
                  </w:pPr>
                  <w:r>
                    <w:rPr>
                      <w:b/>
                      <w:bCs/>
                      <w:color w:val="000000" w:themeColor="text1"/>
                      <w:sz w:val="21"/>
                      <w:szCs w:val="21"/>
                      <w:highlight w:val="none"/>
                      <w14:textFill>
                        <w14:solidFill>
                          <w14:schemeClr w14:val="tx1"/>
                        </w14:solidFill>
                      </w14:textFill>
                    </w:rPr>
                    <w:t>是否设置</w:t>
                  </w:r>
                </w:p>
              </w:tc>
            </w:tr>
            <w:tr w14:paraId="04529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086" w:type="dxa"/>
                  <w:tcBorders>
                    <w:tl2br w:val="nil"/>
                    <w:tr2bl w:val="nil"/>
                  </w:tcBorders>
                  <w:vAlign w:val="center"/>
                </w:tcPr>
                <w:p w14:paraId="0CB5419F">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大气</w:t>
                  </w:r>
                </w:p>
              </w:tc>
              <w:tc>
                <w:tcPr>
                  <w:tcW w:w="3034" w:type="dxa"/>
                  <w:tcBorders>
                    <w:tl2br w:val="nil"/>
                    <w:tr2bl w:val="nil"/>
                  </w:tcBorders>
                  <w:vAlign w:val="center"/>
                </w:tcPr>
                <w:p w14:paraId="40C2F3C3">
                  <w:pP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排放废气含有毒有害污染物</w:t>
                  </w:r>
                  <w:r>
                    <w:rPr>
                      <w:color w:val="000000" w:themeColor="text1"/>
                      <w:sz w:val="21"/>
                      <w:szCs w:val="21"/>
                      <w:highlight w:val="none"/>
                      <w:vertAlign w:val="superscript"/>
                      <w14:textFill>
                        <w14:solidFill>
                          <w14:schemeClr w14:val="tx1"/>
                        </w14:solidFill>
                      </w14:textFill>
                    </w:rPr>
                    <w:t>1</w:t>
                  </w:r>
                  <w:r>
                    <w:rPr>
                      <w:color w:val="000000" w:themeColor="text1"/>
                      <w:sz w:val="21"/>
                      <w:szCs w:val="21"/>
                      <w:highlight w:val="none"/>
                      <w14:textFill>
                        <w14:solidFill>
                          <w14:schemeClr w14:val="tx1"/>
                        </w14:solidFill>
                      </w14:textFill>
                    </w:rPr>
                    <w:t>、二噁英、苯并</w:t>
                  </w:r>
                  <w:r>
                    <w:rPr>
                      <w:rFonts w:hint="eastAsia"/>
                      <w:color w:val="000000" w:themeColor="text1"/>
                      <w:sz w:val="21"/>
                      <w:szCs w:val="21"/>
                      <w:highlight w:val="none"/>
                      <w:lang w:eastAsia="zh-CN"/>
                      <w14:textFill>
                        <w14:solidFill>
                          <w14:schemeClr w14:val="tx1"/>
                        </w14:solidFill>
                      </w14:textFill>
                    </w:rPr>
                    <w:t>〔</w:t>
                  </w:r>
                  <w:r>
                    <w:rPr>
                      <w:color w:val="000000" w:themeColor="text1"/>
                      <w:sz w:val="21"/>
                      <w:szCs w:val="21"/>
                      <w:highlight w:val="none"/>
                      <w14:textFill>
                        <w14:solidFill>
                          <w14:schemeClr w14:val="tx1"/>
                        </w14:solidFill>
                      </w14:textFill>
                    </w:rPr>
                    <w:t>a</w:t>
                  </w:r>
                  <w:r>
                    <w:rPr>
                      <w:rFonts w:hint="eastAsia"/>
                      <w:color w:val="000000" w:themeColor="text1"/>
                      <w:sz w:val="21"/>
                      <w:szCs w:val="21"/>
                      <w:highlight w:val="none"/>
                      <w:lang w:eastAsia="zh-CN"/>
                      <w14:textFill>
                        <w14:solidFill>
                          <w14:schemeClr w14:val="tx1"/>
                        </w14:solidFill>
                      </w14:textFill>
                    </w:rPr>
                    <w:t>〕</w:t>
                  </w:r>
                  <w:r>
                    <w:rPr>
                      <w:color w:val="000000" w:themeColor="text1"/>
                      <w:sz w:val="21"/>
                      <w:szCs w:val="21"/>
                      <w:highlight w:val="none"/>
                      <w14:textFill>
                        <w14:solidFill>
                          <w14:schemeClr w14:val="tx1"/>
                        </w14:solidFill>
                      </w14:textFill>
                    </w:rPr>
                    <w:t>芘、氰化物、氯气且厂界外500米范围内有环境空气保护目标</w:t>
                  </w:r>
                  <w:r>
                    <w:rPr>
                      <w:color w:val="000000" w:themeColor="text1"/>
                      <w:sz w:val="21"/>
                      <w:szCs w:val="21"/>
                      <w:highlight w:val="none"/>
                      <w:vertAlign w:val="superscript"/>
                      <w14:textFill>
                        <w14:solidFill>
                          <w14:schemeClr w14:val="tx1"/>
                        </w14:solidFill>
                      </w14:textFill>
                    </w:rPr>
                    <w:t>2</w:t>
                  </w:r>
                  <w:r>
                    <w:rPr>
                      <w:color w:val="000000" w:themeColor="text1"/>
                      <w:sz w:val="21"/>
                      <w:szCs w:val="21"/>
                      <w:highlight w:val="none"/>
                      <w14:textFill>
                        <w14:solidFill>
                          <w14:schemeClr w14:val="tx1"/>
                        </w14:solidFill>
                      </w14:textFill>
                    </w:rPr>
                    <w:t>的建设项目。</w:t>
                  </w:r>
                </w:p>
              </w:tc>
              <w:tc>
                <w:tcPr>
                  <w:tcW w:w="2803" w:type="dxa"/>
                  <w:tcBorders>
                    <w:tl2br w:val="nil"/>
                    <w:tr2bl w:val="nil"/>
                  </w:tcBorders>
                  <w:vAlign w:val="center"/>
                </w:tcPr>
                <w:p w14:paraId="09CC3448">
                  <w:pPr>
                    <w:rPr>
                      <w:rFonts w:hint="eastAsia" w:eastAsia="宋体"/>
                      <w:color w:val="000000" w:themeColor="text1"/>
                      <w:sz w:val="21"/>
                      <w:szCs w:val="21"/>
                      <w:highlight w:val="none"/>
                      <w:lang w:eastAsia="zh-CN"/>
                      <w14:textFill>
                        <w14:solidFill>
                          <w14:schemeClr w14:val="tx1"/>
                        </w14:solidFill>
                      </w14:textFill>
                    </w:rPr>
                  </w:pPr>
                  <w:r>
                    <w:rPr>
                      <w:color w:val="000000" w:themeColor="text1"/>
                      <w:sz w:val="21"/>
                      <w:szCs w:val="21"/>
                      <w:highlight w:val="none"/>
                      <w14:textFill>
                        <w14:solidFill>
                          <w14:schemeClr w14:val="tx1"/>
                        </w14:solidFill>
                      </w14:textFill>
                    </w:rPr>
                    <w:t>本项目废气不含</w:t>
                  </w:r>
                  <w:r>
                    <w:rPr>
                      <w:rFonts w:hint="eastAsia"/>
                      <w:color w:val="000000" w:themeColor="text1"/>
                      <w:sz w:val="21"/>
                      <w:szCs w:val="21"/>
                      <w:highlight w:val="none"/>
                      <w:lang w:val="en-US" w:eastAsia="zh-CN"/>
                      <w14:textFill>
                        <w14:solidFill>
                          <w14:schemeClr w14:val="tx1"/>
                        </w14:solidFill>
                      </w14:textFill>
                    </w:rPr>
                    <w:t>有毒有害污染物、</w:t>
                  </w:r>
                  <w:r>
                    <w:rPr>
                      <w:color w:val="000000" w:themeColor="text1"/>
                      <w:sz w:val="21"/>
                      <w:szCs w:val="21"/>
                      <w:highlight w:val="none"/>
                      <w14:textFill>
                        <w14:solidFill>
                          <w14:schemeClr w14:val="tx1"/>
                        </w14:solidFill>
                      </w14:textFill>
                    </w:rPr>
                    <w:t>二噁英、苯并</w:t>
                  </w:r>
                  <w:r>
                    <w:rPr>
                      <w:rFonts w:hint="eastAsia"/>
                      <w:color w:val="000000" w:themeColor="text1"/>
                      <w:sz w:val="21"/>
                      <w:szCs w:val="21"/>
                      <w:highlight w:val="none"/>
                      <w:lang w:eastAsia="zh-CN"/>
                      <w14:textFill>
                        <w14:solidFill>
                          <w14:schemeClr w14:val="tx1"/>
                        </w14:solidFill>
                      </w14:textFill>
                    </w:rPr>
                    <w:t>〔</w:t>
                  </w:r>
                  <w:r>
                    <w:rPr>
                      <w:color w:val="000000" w:themeColor="text1"/>
                      <w:sz w:val="21"/>
                      <w:szCs w:val="21"/>
                      <w:highlight w:val="none"/>
                      <w14:textFill>
                        <w14:solidFill>
                          <w14:schemeClr w14:val="tx1"/>
                        </w14:solidFill>
                      </w14:textFill>
                    </w:rPr>
                    <w:t>a</w:t>
                  </w:r>
                  <w:r>
                    <w:rPr>
                      <w:rFonts w:hint="eastAsia"/>
                      <w:color w:val="000000" w:themeColor="text1"/>
                      <w:sz w:val="21"/>
                      <w:szCs w:val="21"/>
                      <w:highlight w:val="none"/>
                      <w:lang w:eastAsia="zh-CN"/>
                      <w14:textFill>
                        <w14:solidFill>
                          <w14:schemeClr w14:val="tx1"/>
                        </w14:solidFill>
                      </w14:textFill>
                    </w:rPr>
                    <w:t>〕</w:t>
                  </w:r>
                  <w:r>
                    <w:rPr>
                      <w:color w:val="000000" w:themeColor="text1"/>
                      <w:sz w:val="21"/>
                      <w:szCs w:val="21"/>
                      <w:highlight w:val="none"/>
                      <w14:textFill>
                        <w14:solidFill>
                          <w14:schemeClr w14:val="tx1"/>
                        </w14:solidFill>
                      </w14:textFill>
                    </w:rPr>
                    <w:t>芘、氰化物、氯气</w:t>
                  </w:r>
                  <w:r>
                    <w:rPr>
                      <w:rFonts w:hint="eastAsia"/>
                      <w:color w:val="000000" w:themeColor="text1"/>
                      <w:sz w:val="21"/>
                      <w:szCs w:val="21"/>
                      <w:highlight w:val="none"/>
                      <w:lang w:eastAsia="zh-CN"/>
                      <w14:textFill>
                        <w14:solidFill>
                          <w14:schemeClr w14:val="tx1"/>
                        </w14:solidFill>
                      </w14:textFill>
                    </w:rPr>
                    <w:t>。</w:t>
                  </w:r>
                </w:p>
              </w:tc>
              <w:tc>
                <w:tcPr>
                  <w:tcW w:w="1076" w:type="dxa"/>
                  <w:tcBorders>
                    <w:tl2br w:val="nil"/>
                    <w:tr2bl w:val="nil"/>
                  </w:tcBorders>
                  <w:vAlign w:val="center"/>
                </w:tcPr>
                <w:p w14:paraId="4C2935B3">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否</w:t>
                  </w:r>
                </w:p>
              </w:tc>
            </w:tr>
            <w:tr w14:paraId="2C2E8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1086" w:type="dxa"/>
                  <w:tcBorders>
                    <w:tl2br w:val="nil"/>
                    <w:tr2bl w:val="nil"/>
                  </w:tcBorders>
                  <w:vAlign w:val="center"/>
                </w:tcPr>
                <w:p w14:paraId="1B26F8FA">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地表水</w:t>
                  </w:r>
                </w:p>
              </w:tc>
              <w:tc>
                <w:tcPr>
                  <w:tcW w:w="3034" w:type="dxa"/>
                  <w:tcBorders>
                    <w:tl2br w:val="nil"/>
                    <w:tr2bl w:val="nil"/>
                  </w:tcBorders>
                  <w:vAlign w:val="center"/>
                </w:tcPr>
                <w:p w14:paraId="04BA004F">
                  <w:pP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新增工业废水直排建设项目（槽罐车外送污水处理厂的除外）；新增废水直排的污水集中处理厂</w:t>
                  </w:r>
                </w:p>
              </w:tc>
              <w:tc>
                <w:tcPr>
                  <w:tcW w:w="2803" w:type="dxa"/>
                  <w:tcBorders>
                    <w:tl2br w:val="nil"/>
                    <w:tr2bl w:val="nil"/>
                  </w:tcBorders>
                  <w:vAlign w:val="center"/>
                </w:tcPr>
                <w:p w14:paraId="0C42D252">
                  <w:pP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本项目不属于废水直排建设项目</w:t>
                  </w:r>
                  <w:r>
                    <w:rPr>
                      <w:rFonts w:hint="eastAsia"/>
                      <w:color w:val="000000" w:themeColor="text1"/>
                      <w:sz w:val="21"/>
                      <w:szCs w:val="21"/>
                      <w:highlight w:val="none"/>
                      <w:lang w:eastAsia="zh-CN"/>
                      <w14:textFill>
                        <w14:solidFill>
                          <w14:schemeClr w14:val="tx1"/>
                        </w14:solidFill>
                      </w14:textFill>
                    </w:rPr>
                    <w:t>，</w:t>
                  </w:r>
                  <w:r>
                    <w:rPr>
                      <w:rFonts w:hint="eastAsia"/>
                      <w:color w:val="000000" w:themeColor="text1"/>
                      <w:sz w:val="21"/>
                      <w:szCs w:val="21"/>
                      <w:highlight w:val="none"/>
                      <w:lang w:val="en-US" w:eastAsia="zh-CN"/>
                      <w14:textFill>
                        <w14:solidFill>
                          <w14:schemeClr w14:val="tx1"/>
                        </w14:solidFill>
                      </w14:textFill>
                    </w:rPr>
                    <w:t>也</w:t>
                  </w:r>
                  <w:r>
                    <w:rPr>
                      <w:color w:val="000000" w:themeColor="text1"/>
                      <w:sz w:val="21"/>
                      <w:szCs w:val="21"/>
                      <w:highlight w:val="none"/>
                      <w14:textFill>
                        <w14:solidFill>
                          <w14:schemeClr w14:val="tx1"/>
                        </w14:solidFill>
                      </w14:textFill>
                    </w:rPr>
                    <w:t>不属于污水集中处理厂项目</w:t>
                  </w:r>
                </w:p>
              </w:tc>
              <w:tc>
                <w:tcPr>
                  <w:tcW w:w="1076" w:type="dxa"/>
                  <w:tcBorders>
                    <w:tl2br w:val="nil"/>
                    <w:tr2bl w:val="nil"/>
                  </w:tcBorders>
                  <w:vAlign w:val="center"/>
                </w:tcPr>
                <w:p w14:paraId="7A3ED2E0">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否</w:t>
                  </w:r>
                </w:p>
              </w:tc>
            </w:tr>
            <w:tr w14:paraId="6CAD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086" w:type="dxa"/>
                  <w:tcBorders>
                    <w:tl2br w:val="nil"/>
                    <w:tr2bl w:val="nil"/>
                  </w:tcBorders>
                  <w:vAlign w:val="center"/>
                </w:tcPr>
                <w:p w14:paraId="149061DC">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环境风险</w:t>
                  </w:r>
                </w:p>
              </w:tc>
              <w:tc>
                <w:tcPr>
                  <w:tcW w:w="3034" w:type="dxa"/>
                  <w:tcBorders>
                    <w:tl2br w:val="nil"/>
                    <w:tr2bl w:val="nil"/>
                  </w:tcBorders>
                  <w:vAlign w:val="center"/>
                </w:tcPr>
                <w:p w14:paraId="5086F781">
                  <w:pP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有毒有害和易燃易爆危险物质存储量超过临界量</w:t>
                  </w:r>
                  <w:r>
                    <w:rPr>
                      <w:color w:val="000000" w:themeColor="text1"/>
                      <w:sz w:val="21"/>
                      <w:szCs w:val="21"/>
                      <w:highlight w:val="none"/>
                      <w:vertAlign w:val="superscript"/>
                      <w14:textFill>
                        <w14:solidFill>
                          <w14:schemeClr w14:val="tx1"/>
                        </w14:solidFill>
                      </w14:textFill>
                    </w:rPr>
                    <w:t>3</w:t>
                  </w:r>
                  <w:r>
                    <w:rPr>
                      <w:color w:val="000000" w:themeColor="text1"/>
                      <w:sz w:val="21"/>
                      <w:szCs w:val="21"/>
                      <w:highlight w:val="none"/>
                      <w14:textFill>
                        <w14:solidFill>
                          <w14:schemeClr w14:val="tx1"/>
                        </w14:solidFill>
                      </w14:textFill>
                    </w:rPr>
                    <w:t>的建设项目</w:t>
                  </w:r>
                </w:p>
              </w:tc>
              <w:tc>
                <w:tcPr>
                  <w:tcW w:w="2803" w:type="dxa"/>
                  <w:tcBorders>
                    <w:tl2br w:val="nil"/>
                    <w:tr2bl w:val="nil"/>
                  </w:tcBorders>
                  <w:vAlign w:val="center"/>
                </w:tcPr>
                <w:p w14:paraId="1364F9C8">
                  <w:pP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本项目危险物质储存量未超过临界量</w:t>
                  </w:r>
                </w:p>
              </w:tc>
              <w:tc>
                <w:tcPr>
                  <w:tcW w:w="1076" w:type="dxa"/>
                  <w:tcBorders>
                    <w:tl2br w:val="nil"/>
                    <w:tr2bl w:val="nil"/>
                  </w:tcBorders>
                  <w:vAlign w:val="center"/>
                </w:tcPr>
                <w:p w14:paraId="0D10D5F7">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否</w:t>
                  </w:r>
                </w:p>
              </w:tc>
            </w:tr>
            <w:tr w14:paraId="1C73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1086" w:type="dxa"/>
                  <w:tcBorders>
                    <w:tl2br w:val="nil"/>
                    <w:tr2bl w:val="nil"/>
                  </w:tcBorders>
                  <w:vAlign w:val="center"/>
                </w:tcPr>
                <w:p w14:paraId="336C2211">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生态</w:t>
                  </w:r>
                </w:p>
              </w:tc>
              <w:tc>
                <w:tcPr>
                  <w:tcW w:w="3034" w:type="dxa"/>
                  <w:tcBorders>
                    <w:tl2br w:val="nil"/>
                    <w:tr2bl w:val="nil"/>
                  </w:tcBorders>
                  <w:vAlign w:val="center"/>
                </w:tcPr>
                <w:p w14:paraId="09A7D226">
                  <w:pP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取水口下游500米范围内有重要水生生物的自然产卵场、索饵场、越冬场和洄游通道的新增河道取水的污染类建设项目</w:t>
                  </w:r>
                </w:p>
              </w:tc>
              <w:tc>
                <w:tcPr>
                  <w:tcW w:w="2803" w:type="dxa"/>
                  <w:tcBorders>
                    <w:tl2br w:val="nil"/>
                    <w:tr2bl w:val="nil"/>
                  </w:tcBorders>
                  <w:vAlign w:val="center"/>
                </w:tcPr>
                <w:p w14:paraId="5977811F">
                  <w:pP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本项目不涉及河道取水</w:t>
                  </w:r>
                </w:p>
              </w:tc>
              <w:tc>
                <w:tcPr>
                  <w:tcW w:w="1076" w:type="dxa"/>
                  <w:tcBorders>
                    <w:tl2br w:val="nil"/>
                    <w:tr2bl w:val="nil"/>
                  </w:tcBorders>
                  <w:vAlign w:val="center"/>
                </w:tcPr>
                <w:p w14:paraId="7D487BB7">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否</w:t>
                  </w:r>
                </w:p>
              </w:tc>
            </w:tr>
            <w:tr w14:paraId="35ECB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086" w:type="dxa"/>
                  <w:tcBorders>
                    <w:tl2br w:val="nil"/>
                    <w:tr2bl w:val="nil"/>
                  </w:tcBorders>
                  <w:vAlign w:val="center"/>
                </w:tcPr>
                <w:p w14:paraId="11808DFD">
                  <w:pPr>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海洋</w:t>
                  </w:r>
                </w:p>
              </w:tc>
              <w:tc>
                <w:tcPr>
                  <w:tcW w:w="3034" w:type="dxa"/>
                  <w:tcBorders>
                    <w:tl2br w:val="nil"/>
                    <w:tr2bl w:val="nil"/>
                  </w:tcBorders>
                  <w:vAlign w:val="center"/>
                </w:tcPr>
                <w:p w14:paraId="7E316554">
                  <w:pP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直接向海排放污染物的海洋工程建设项目</w:t>
                  </w:r>
                </w:p>
              </w:tc>
              <w:tc>
                <w:tcPr>
                  <w:tcW w:w="2803" w:type="dxa"/>
                  <w:tcBorders>
                    <w:tl2br w:val="nil"/>
                    <w:tr2bl w:val="nil"/>
                  </w:tcBorders>
                  <w:vAlign w:val="center"/>
                </w:tcPr>
                <w:p w14:paraId="600DE338">
                  <w:pP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本项目不涉及向海排放污染物</w:t>
                  </w:r>
                </w:p>
              </w:tc>
              <w:tc>
                <w:tcPr>
                  <w:tcW w:w="1076" w:type="dxa"/>
                  <w:tcBorders>
                    <w:tl2br w:val="nil"/>
                    <w:tr2bl w:val="nil"/>
                  </w:tcBorders>
                  <w:vAlign w:val="center"/>
                </w:tcPr>
                <w:p w14:paraId="752D6A27">
                  <w:pPr>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否</w:t>
                  </w:r>
                </w:p>
              </w:tc>
            </w:tr>
            <w:tr w14:paraId="53823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999" w:type="dxa"/>
                  <w:gridSpan w:val="4"/>
                  <w:tcBorders>
                    <w:tl2br w:val="nil"/>
                    <w:tr2bl w:val="nil"/>
                  </w:tcBorders>
                  <w:vAlign w:val="center"/>
                </w:tcPr>
                <w:p w14:paraId="1934A108">
                  <w:pPr>
                    <w:jc w:val="left"/>
                    <w:rPr>
                      <w:rFonts w:hint="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注：1.废气中有毒有害污染物指纳入《有毒有害大气污染物名录》的污染物（不包括无排放标准的污染物）。2.环境空气保护目标指自然保护区、风景名胜区、居住区、文化区和农村地区中人群较集中的区域。3.临界量及其计算方法可参考《建设项目环境风险评价技术导则》（HJ169）附录B、附录C。</w:t>
                  </w:r>
                </w:p>
              </w:tc>
            </w:tr>
            <w:bookmarkEnd w:id="13"/>
          </w:tbl>
          <w:p w14:paraId="308E0993">
            <w:pPr>
              <w:ind w:firstLine="48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综上，本项目不需设置专项。</w:t>
            </w:r>
          </w:p>
        </w:tc>
      </w:tr>
      <w:tr w14:paraId="51B317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pct"/>
            <w:vAlign w:val="center"/>
          </w:tcPr>
          <w:p w14:paraId="6836BFFB">
            <w:pPr>
              <w:autoSpaceDE w:val="0"/>
              <w:autoSpaceDN w:val="0"/>
              <w:jc w:val="center"/>
              <w:rPr>
                <w:color w:val="auto"/>
                <w:kern w:val="0"/>
              </w:rPr>
            </w:pPr>
            <w:bookmarkStart w:id="14" w:name="OLE_LINK252" w:colFirst="1" w:colLast="1"/>
            <w:r>
              <w:rPr>
                <w:color w:val="auto"/>
              </w:rPr>
              <w:t>规划情况</w:t>
            </w:r>
          </w:p>
        </w:tc>
        <w:tc>
          <w:tcPr>
            <w:tcW w:w="4412" w:type="pct"/>
            <w:gridSpan w:val="3"/>
            <w:vAlign w:val="center"/>
          </w:tcPr>
          <w:p w14:paraId="005D590F">
            <w:pPr>
              <w:pStyle w:val="4"/>
              <w:keepNext w:val="0"/>
              <w:keepLines w:val="0"/>
              <w:numPr>
                <w:ilvl w:val="0"/>
                <w:numId w:val="0"/>
              </w:numPr>
              <w:adjustRightInd/>
              <w:spacing w:line="360" w:lineRule="auto"/>
              <w:jc w:val="left"/>
              <w:rPr>
                <w:color w:val="auto"/>
                <w:sz w:val="24"/>
                <w:szCs w:val="24"/>
              </w:rPr>
            </w:pPr>
            <w:r>
              <w:rPr>
                <w:color w:val="auto"/>
                <w:sz w:val="24"/>
                <w:szCs w:val="24"/>
                <w:lang w:val="en-US" w:eastAsia="zh-CN"/>
              </w:rPr>
              <w:t>规划名称：《江苏省句容经济开发区发展规划（2017-2030）》</w:t>
            </w:r>
            <w:r>
              <w:rPr>
                <w:rFonts w:hint="eastAsia"/>
                <w:color w:val="auto"/>
                <w:sz w:val="24"/>
                <w:szCs w:val="24"/>
                <w:lang w:val="en-US" w:eastAsia="zh-CN"/>
              </w:rPr>
              <w:t>；</w:t>
            </w:r>
          </w:p>
          <w:p w14:paraId="6A06C179">
            <w:pPr>
              <w:pStyle w:val="4"/>
              <w:keepNext w:val="0"/>
              <w:keepLines w:val="0"/>
              <w:numPr>
                <w:ilvl w:val="0"/>
                <w:numId w:val="0"/>
              </w:numPr>
              <w:adjustRightInd/>
              <w:spacing w:line="360" w:lineRule="auto"/>
              <w:jc w:val="left"/>
              <w:rPr>
                <w:color w:val="auto"/>
                <w:sz w:val="24"/>
                <w:szCs w:val="24"/>
              </w:rPr>
            </w:pPr>
            <w:r>
              <w:rPr>
                <w:rFonts w:hint="default"/>
                <w:color w:val="auto"/>
                <w:sz w:val="24"/>
                <w:szCs w:val="24"/>
                <w:lang w:val="en-US" w:eastAsia="zh-CN"/>
              </w:rPr>
              <w:t>审批机关：句容市人民政府；</w:t>
            </w:r>
          </w:p>
          <w:p w14:paraId="1956A978">
            <w:pPr>
              <w:pStyle w:val="4"/>
              <w:keepNext w:val="0"/>
              <w:keepLines w:val="0"/>
              <w:numPr>
                <w:ilvl w:val="0"/>
                <w:numId w:val="0"/>
              </w:numPr>
              <w:adjustRightInd/>
              <w:spacing w:line="360" w:lineRule="auto"/>
              <w:jc w:val="left"/>
              <w:rPr>
                <w:color w:val="auto"/>
                <w:sz w:val="24"/>
                <w:szCs w:val="24"/>
              </w:rPr>
            </w:pPr>
            <w:r>
              <w:rPr>
                <w:rFonts w:hint="default"/>
                <w:color w:val="auto"/>
                <w:sz w:val="24"/>
                <w:szCs w:val="24"/>
                <w:lang w:val="en-US" w:eastAsia="zh-CN"/>
              </w:rPr>
              <w:t>审批文件名称及文号：《句容市人民政府关于同意&lt;江苏省句容经济开发区发展规划（2017-2030）&gt;的批复》（句政复〔2019〕36号）。</w:t>
            </w:r>
          </w:p>
        </w:tc>
      </w:tr>
      <w:tr w14:paraId="129699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pct"/>
            <w:vAlign w:val="center"/>
          </w:tcPr>
          <w:p w14:paraId="16F03267">
            <w:pPr>
              <w:jc w:val="center"/>
              <w:rPr>
                <w:color w:val="auto"/>
                <w:kern w:val="0"/>
              </w:rPr>
            </w:pPr>
            <w:r>
              <w:rPr>
                <w:color w:val="auto"/>
              </w:rPr>
              <w:t>规划环境影响评价情况</w:t>
            </w:r>
          </w:p>
        </w:tc>
        <w:tc>
          <w:tcPr>
            <w:tcW w:w="4412" w:type="pct"/>
            <w:gridSpan w:val="3"/>
            <w:vAlign w:val="center"/>
          </w:tcPr>
          <w:p w14:paraId="227592AC">
            <w:pPr>
              <w:autoSpaceDE w:val="0"/>
              <w:autoSpaceDN w:val="0"/>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1、文件名称：《江苏省句容经济开发区规划环境影响报告书》；</w:t>
            </w:r>
          </w:p>
          <w:p w14:paraId="60EA2274">
            <w:pPr>
              <w:autoSpaceDE w:val="0"/>
              <w:autoSpaceDN w:val="0"/>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审查机关：江苏省生态环境厅；</w:t>
            </w:r>
          </w:p>
          <w:p w14:paraId="1600666D">
            <w:pPr>
              <w:autoSpaceDE w:val="0"/>
              <w:autoSpaceDN w:val="0"/>
              <w:spacing w:line="360" w:lineRule="auto"/>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审查文号：苏环审〔2019〕40号。</w:t>
            </w:r>
          </w:p>
          <w:p w14:paraId="5CBE81CB">
            <w:pPr>
              <w:autoSpaceDE w:val="0"/>
              <w:autoSpaceDN w:val="0"/>
              <w:spacing w:line="360" w:lineRule="auto"/>
              <w:jc w:val="left"/>
              <w:rPr>
                <w:rFonts w:hint="eastAsia" w:ascii="宋体" w:hAnsi="宋体" w:eastAsia="宋体" w:cs="宋体"/>
                <w:color w:val="auto"/>
                <w:kern w:val="0"/>
                <w:sz w:val="24"/>
                <w:szCs w:val="24"/>
              </w:rPr>
            </w:pPr>
            <w:r>
              <w:rPr>
                <w:rFonts w:hint="eastAsia" w:ascii="宋体" w:hAnsi="宋体" w:cs="宋体"/>
                <w:color w:val="auto"/>
                <w:kern w:val="0"/>
                <w:sz w:val="24"/>
                <w:szCs w:val="24"/>
                <w:lang w:val="en-US" w:eastAsia="zh-CN"/>
              </w:rPr>
              <w:t>2</w:t>
            </w:r>
            <w:r>
              <w:rPr>
                <w:rFonts w:hint="eastAsia" w:ascii="宋体" w:hAnsi="宋体" w:eastAsia="宋体" w:cs="宋体"/>
                <w:color w:val="auto"/>
                <w:kern w:val="0"/>
                <w:sz w:val="24"/>
                <w:szCs w:val="24"/>
                <w:lang w:val="en-US" w:eastAsia="zh-CN"/>
              </w:rPr>
              <w:t>、文件名称：《江苏句容经济开发区规划环境影响</w:t>
            </w:r>
            <w:r>
              <w:rPr>
                <w:rFonts w:hint="eastAsia" w:ascii="宋体" w:hAnsi="宋体" w:cs="宋体"/>
                <w:color w:val="auto"/>
                <w:kern w:val="0"/>
                <w:sz w:val="24"/>
                <w:szCs w:val="24"/>
                <w:lang w:val="en-US" w:eastAsia="zh-CN"/>
              </w:rPr>
              <w:t>跟踪评价</w:t>
            </w:r>
            <w:r>
              <w:rPr>
                <w:rFonts w:hint="eastAsia" w:ascii="宋体" w:hAnsi="宋体" w:eastAsia="宋体" w:cs="宋体"/>
                <w:color w:val="auto"/>
                <w:kern w:val="0"/>
                <w:sz w:val="24"/>
                <w:szCs w:val="24"/>
                <w:lang w:val="en-US" w:eastAsia="zh-CN"/>
              </w:rPr>
              <w:t>报告书》；</w:t>
            </w:r>
          </w:p>
          <w:p w14:paraId="025EDE00">
            <w:pPr>
              <w:autoSpaceDE w:val="0"/>
              <w:autoSpaceDN w:val="0"/>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审查机关：江苏省生态环境厅；</w:t>
            </w:r>
          </w:p>
          <w:p w14:paraId="0F1AC771">
            <w:pPr>
              <w:autoSpaceDE w:val="0"/>
              <w:autoSpaceDN w:val="0"/>
              <w:spacing w:line="360" w:lineRule="auto"/>
              <w:jc w:val="left"/>
              <w:rPr>
                <w:rFonts w:hint="default"/>
                <w:color w:val="auto"/>
                <w:kern w:val="0"/>
                <w:sz w:val="24"/>
                <w:szCs w:val="24"/>
                <w:lang w:val="en-US" w:eastAsia="zh-CN"/>
              </w:rPr>
            </w:pPr>
            <w:r>
              <w:rPr>
                <w:rFonts w:hint="eastAsia" w:ascii="宋体" w:hAnsi="宋体" w:eastAsia="宋体" w:cs="宋体"/>
                <w:color w:val="auto"/>
                <w:kern w:val="0"/>
                <w:sz w:val="24"/>
                <w:szCs w:val="24"/>
                <w:lang w:val="en-US" w:eastAsia="zh-CN"/>
              </w:rPr>
              <w:t>审查文号：苏环审〔20</w:t>
            </w:r>
            <w:r>
              <w:rPr>
                <w:rFonts w:hint="eastAsia" w:ascii="宋体" w:hAnsi="宋体" w:cs="宋体"/>
                <w:color w:val="auto"/>
                <w:kern w:val="0"/>
                <w:sz w:val="24"/>
                <w:szCs w:val="24"/>
                <w:lang w:val="en-US" w:eastAsia="zh-CN"/>
              </w:rPr>
              <w:t>26</w:t>
            </w:r>
            <w:r>
              <w:rPr>
                <w:rFonts w:hint="eastAsia" w:ascii="宋体" w:hAnsi="宋体" w:eastAsia="宋体" w:cs="宋体"/>
                <w:color w:val="auto"/>
                <w:kern w:val="0"/>
                <w:sz w:val="24"/>
                <w:szCs w:val="24"/>
                <w:lang w:val="en-US" w:eastAsia="zh-CN"/>
              </w:rPr>
              <w:t>〕</w:t>
            </w:r>
            <w:r>
              <w:rPr>
                <w:rFonts w:hint="eastAsia" w:ascii="宋体" w:hAnsi="宋体" w:cs="宋体"/>
                <w:color w:val="auto"/>
                <w:kern w:val="0"/>
                <w:sz w:val="24"/>
                <w:szCs w:val="24"/>
                <w:lang w:val="en-US" w:eastAsia="zh-CN"/>
              </w:rPr>
              <w:t>13</w:t>
            </w:r>
            <w:r>
              <w:rPr>
                <w:rFonts w:hint="eastAsia" w:ascii="宋体" w:hAnsi="宋体" w:eastAsia="宋体" w:cs="宋体"/>
                <w:color w:val="auto"/>
                <w:kern w:val="0"/>
                <w:sz w:val="24"/>
                <w:szCs w:val="24"/>
                <w:lang w:val="en-US" w:eastAsia="zh-CN"/>
              </w:rPr>
              <w:t>号。</w:t>
            </w:r>
          </w:p>
        </w:tc>
      </w:tr>
      <w:bookmarkEnd w:id="14"/>
      <w:tr w14:paraId="0289B5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7" w:type="pct"/>
            <w:vAlign w:val="center"/>
          </w:tcPr>
          <w:p w14:paraId="6174B65E">
            <w:pPr>
              <w:autoSpaceDE w:val="0"/>
              <w:autoSpaceDN w:val="0"/>
              <w:jc w:val="center"/>
              <w:rPr>
                <w:color w:val="auto"/>
                <w:kern w:val="0"/>
              </w:rPr>
            </w:pPr>
            <w:r>
              <w:rPr>
                <w:color w:val="auto"/>
                <w:kern w:val="0"/>
              </w:rPr>
              <w:t>规划及规划环境影响评价符合性分析</w:t>
            </w:r>
          </w:p>
        </w:tc>
        <w:tc>
          <w:tcPr>
            <w:tcW w:w="4412" w:type="pct"/>
            <w:gridSpan w:val="3"/>
            <w:vAlign w:val="center"/>
          </w:tcPr>
          <w:p w14:paraId="1EA1469D">
            <w:pPr>
              <w:keepNext w:val="0"/>
              <w:keepLines w:val="0"/>
              <w:pageBreakBefore w:val="0"/>
              <w:widowControl w:val="0"/>
              <w:numPr>
                <w:ilvl w:val="4"/>
                <w:numId w:val="0"/>
              </w:numPr>
              <w:kinsoku/>
              <w:wordWrap/>
              <w:overflowPunct/>
              <w:topLinePunct w:val="0"/>
              <w:autoSpaceDE w:val="0"/>
              <w:autoSpaceDN w:val="0"/>
              <w:bidi w:val="0"/>
              <w:adjustRightInd/>
              <w:snapToGrid/>
              <w:spacing w:line="360" w:lineRule="auto"/>
              <w:ind w:firstLine="482" w:firstLineChars="200"/>
              <w:jc w:val="both"/>
              <w:textAlignment w:val="auto"/>
              <w:rPr>
                <w:rFonts w:hint="default"/>
                <w:color w:val="auto"/>
                <w:sz w:val="24"/>
                <w:szCs w:val="24"/>
                <w:lang w:val="en-US" w:eastAsia="zh-CN"/>
              </w:rPr>
            </w:pPr>
            <w:r>
              <w:rPr>
                <w:rFonts w:hint="eastAsia" w:ascii="宋体" w:hAnsi="宋体" w:eastAsia="宋体" w:cs="宋体"/>
                <w:b/>
                <w:bCs/>
                <w:color w:val="auto"/>
                <w:sz w:val="24"/>
                <w:szCs w:val="24"/>
                <w:lang w:val="en-US" w:eastAsia="zh-CN"/>
              </w:rPr>
              <w:t>1、</w:t>
            </w:r>
            <w:r>
              <w:rPr>
                <w:rFonts w:hint="default"/>
                <w:b/>
                <w:bCs/>
                <w:color w:val="auto"/>
                <w:sz w:val="24"/>
                <w:szCs w:val="24"/>
                <w:lang w:val="en-US" w:eastAsia="zh-CN"/>
              </w:rPr>
              <w:t>与</w:t>
            </w:r>
            <w:bookmarkStart w:id="15" w:name="OLE_LINK241"/>
            <w:r>
              <w:rPr>
                <w:rFonts w:hint="default"/>
                <w:b/>
                <w:bCs/>
                <w:color w:val="auto"/>
                <w:sz w:val="24"/>
                <w:szCs w:val="24"/>
                <w:lang w:val="en-US" w:eastAsia="zh-CN"/>
              </w:rPr>
              <w:t>《江苏省句容经济开发区发展规划（2017-2030）》</w:t>
            </w:r>
            <w:bookmarkEnd w:id="15"/>
            <w:r>
              <w:rPr>
                <w:rFonts w:hint="default"/>
                <w:b/>
                <w:bCs/>
                <w:color w:val="auto"/>
                <w:sz w:val="24"/>
                <w:szCs w:val="24"/>
                <w:lang w:val="en-US" w:eastAsia="zh-CN"/>
              </w:rPr>
              <w:t>相符性分析</w:t>
            </w:r>
          </w:p>
          <w:p w14:paraId="0BB296A6">
            <w:pPr>
              <w:pStyle w:val="8"/>
              <w:keepNext w:val="0"/>
              <w:keepLines w:val="0"/>
              <w:pageBreakBefore w:val="0"/>
              <w:widowControl/>
              <w:kinsoku/>
              <w:wordWrap/>
              <w:overflowPunct/>
              <w:topLinePunct w:val="0"/>
              <w:autoSpaceDE/>
              <w:autoSpaceDN/>
              <w:bidi w:val="0"/>
              <w:adjustRightInd/>
              <w:snapToGrid/>
              <w:spacing w:before="0" w:after="0" w:line="360" w:lineRule="auto"/>
              <w:ind w:right="0" w:firstLine="480" w:firstLineChars="200"/>
              <w:textAlignment w:val="auto"/>
              <w:rPr>
                <w:rFonts w:hint="default" w:eastAsia="宋体"/>
                <w:color w:val="auto"/>
                <w:highlight w:val="yellow"/>
                <w:lang w:val="en-US" w:eastAsia="zh-CN"/>
              </w:rPr>
            </w:pPr>
            <w:r>
              <w:rPr>
                <w:rFonts w:hint="default" w:ascii="Times New Roman" w:hAnsi="Times New Roman" w:eastAsia="宋体" w:cs="Times New Roman"/>
                <w:color w:val="auto"/>
                <w:kern w:val="2"/>
                <w:sz w:val="24"/>
                <w:szCs w:val="24"/>
                <w:lang w:val="en-US" w:eastAsia="zh-CN" w:bidi="ar-SA"/>
              </w:rPr>
              <w:t>句容经济开发区主体为工业用地，区内规划形成重点发</w:t>
            </w:r>
            <w:r>
              <w:rPr>
                <w:rFonts w:hint="default" w:ascii="Times New Roman" w:hAnsi="Times New Roman" w:eastAsia="宋体" w:cs="Times New Roman"/>
                <w:color w:val="auto"/>
                <w:kern w:val="2"/>
                <w:sz w:val="24"/>
                <w:szCs w:val="24"/>
                <w:highlight w:val="none"/>
                <w:lang w:val="en-US" w:eastAsia="zh-CN" w:bidi="ar-SA"/>
              </w:rPr>
              <w:t>展光学元器件、光电显示产业</w:t>
            </w:r>
            <w:r>
              <w:rPr>
                <w:rFonts w:hint="default" w:ascii="Times New Roman" w:hAnsi="Times New Roman" w:eastAsia="宋体" w:cs="Times New Roman"/>
                <w:color w:val="auto"/>
                <w:kern w:val="2"/>
                <w:sz w:val="24"/>
                <w:szCs w:val="24"/>
                <w:lang w:val="en-US" w:eastAsia="zh-CN" w:bidi="ar-SA"/>
              </w:rPr>
              <w:t>，适当发展新型材料（以信息技术产业用材料、新能源汽车材料为主）、运动器材产业；积极发展第三产业，包括商贸物流业、商业服务业</w:t>
            </w:r>
            <w:r>
              <w:rPr>
                <w:rFonts w:hint="eastAsia" w:cs="Times New Roman"/>
                <w:color w:val="auto"/>
                <w:kern w:val="2"/>
                <w:sz w:val="24"/>
                <w:szCs w:val="24"/>
                <w:lang w:val="en-US" w:eastAsia="zh-CN" w:bidi="ar-SA"/>
              </w:rPr>
              <w:t>等</w:t>
            </w:r>
            <w:r>
              <w:rPr>
                <w:rFonts w:hint="default" w:ascii="Times New Roman" w:hAnsi="Times New Roman" w:eastAsia="宋体"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本</w:t>
            </w:r>
            <w:r>
              <w:rPr>
                <w:rFonts w:hint="default" w:ascii="Times New Roman" w:hAnsi="Times New Roman" w:eastAsia="宋体" w:cs="Times New Roman"/>
                <w:color w:val="auto"/>
                <w:kern w:val="2"/>
                <w:sz w:val="24"/>
                <w:szCs w:val="24"/>
                <w:lang w:val="en-US" w:eastAsia="zh-CN" w:bidi="ar-SA"/>
              </w:rPr>
              <w:t>项目为</w:t>
            </w:r>
            <w:bookmarkStart w:id="16" w:name="OLE_LINK524"/>
            <w:r>
              <w:rPr>
                <w:rFonts w:hint="eastAsia" w:ascii="Times New Roman" w:hAnsi="Times New Roman" w:eastAsia="宋体" w:cs="Times New Roman"/>
                <w:color w:val="auto"/>
                <w:kern w:val="2"/>
                <w:sz w:val="24"/>
                <w:szCs w:val="24"/>
                <w:lang w:val="en-US" w:eastAsia="zh-CN" w:bidi="ar-SA"/>
              </w:rPr>
              <w:t>C</w:t>
            </w:r>
            <w:r>
              <w:rPr>
                <w:rFonts w:hint="eastAsia" w:cs="Times New Roman"/>
                <w:color w:val="auto"/>
                <w:kern w:val="2"/>
                <w:sz w:val="24"/>
                <w:szCs w:val="24"/>
                <w:lang w:val="en-US" w:eastAsia="zh-CN" w:bidi="ar-SA"/>
              </w:rPr>
              <w:t>3761</w:t>
            </w:r>
            <w:r>
              <w:rPr>
                <w:rFonts w:hint="eastAsia" w:ascii="Times New Roman" w:hAnsi="Times New Roman" w:eastAsia="宋体" w:cs="Times New Roman"/>
                <w:color w:val="auto"/>
                <w:kern w:val="2"/>
                <w:sz w:val="24"/>
                <w:szCs w:val="24"/>
                <w:lang w:val="en-US" w:eastAsia="zh-CN" w:bidi="ar-SA"/>
              </w:rPr>
              <w:t>自行车制造</w:t>
            </w:r>
            <w:bookmarkEnd w:id="16"/>
            <w:r>
              <w:rPr>
                <w:rFonts w:hint="default" w:ascii="Times New Roman" w:hAnsi="Times New Roman" w:eastAsia="宋体" w:cs="Times New Roman"/>
                <w:color w:val="auto"/>
                <w:kern w:val="2"/>
                <w:sz w:val="24"/>
                <w:szCs w:val="24"/>
                <w:lang w:val="en-US" w:eastAsia="zh-CN" w:bidi="ar-SA"/>
              </w:rPr>
              <w:t>，</w:t>
            </w:r>
            <w:r>
              <w:rPr>
                <w:rFonts w:hint="eastAsia" w:cs="Times New Roman"/>
                <w:color w:val="auto"/>
                <w:kern w:val="2"/>
                <w:sz w:val="24"/>
                <w:szCs w:val="24"/>
                <w:lang w:val="en-US" w:eastAsia="zh-CN" w:bidi="ar-SA"/>
              </w:rPr>
              <w:t>产品可用于运动器材</w:t>
            </w:r>
            <w:r>
              <w:rPr>
                <w:rFonts w:hint="default" w:ascii="Times New Roman" w:hAnsi="Times New Roman" w:eastAsia="宋体" w:cs="Times New Roman"/>
                <w:color w:val="auto"/>
                <w:kern w:val="2"/>
                <w:sz w:val="24"/>
                <w:szCs w:val="24"/>
                <w:highlight w:val="none"/>
                <w:lang w:val="en-US" w:eastAsia="zh-CN" w:bidi="ar-SA"/>
              </w:rPr>
              <w:t>，</w:t>
            </w:r>
            <w:r>
              <w:rPr>
                <w:rFonts w:hint="eastAsia"/>
                <w:color w:val="auto"/>
                <w:sz w:val="24"/>
                <w:szCs w:val="24"/>
                <w:lang w:val="en-US" w:eastAsia="zh-CN"/>
              </w:rPr>
              <w:t>符合经济开发区发展规划。</w:t>
            </w:r>
          </w:p>
          <w:p w14:paraId="030C1753">
            <w:pPr>
              <w:pStyle w:val="8"/>
              <w:keepNext w:val="0"/>
              <w:keepLines w:val="0"/>
              <w:pageBreakBefore w:val="0"/>
              <w:widowControl/>
              <w:kinsoku/>
              <w:wordWrap/>
              <w:overflowPunct/>
              <w:topLinePunct w:val="0"/>
              <w:autoSpaceDE/>
              <w:autoSpaceDN/>
              <w:bidi w:val="0"/>
              <w:adjustRightInd/>
              <w:snapToGrid/>
              <w:spacing w:before="0" w:after="0" w:line="360" w:lineRule="auto"/>
              <w:ind w:right="0" w:firstLine="482" w:firstLineChars="200"/>
              <w:textAlignment w:val="auto"/>
              <w:rPr>
                <w:rFonts w:hint="default" w:ascii="Times New Roman" w:hAnsi="Times New Roman" w:eastAsia="宋体" w:cs="Times New Roman"/>
                <w:color w:val="auto"/>
                <w:kern w:val="2"/>
                <w:sz w:val="24"/>
                <w:szCs w:val="24"/>
                <w:lang w:val="en-US" w:eastAsia="zh-CN" w:bidi="ar-SA"/>
              </w:rPr>
            </w:pPr>
            <w:r>
              <w:rPr>
                <w:rFonts w:hint="eastAsia" w:cs="Times New Roman"/>
                <w:b/>
                <w:bCs/>
                <w:color w:val="auto"/>
                <w:kern w:val="2"/>
                <w:sz w:val="24"/>
                <w:szCs w:val="24"/>
                <w:lang w:val="en-US" w:eastAsia="zh-CN" w:bidi="ar-SA"/>
              </w:rPr>
              <w:t>2</w:t>
            </w:r>
            <w:r>
              <w:rPr>
                <w:rFonts w:hint="default" w:ascii="Times New Roman" w:hAnsi="Times New Roman" w:eastAsia="宋体" w:cs="Times New Roman"/>
                <w:b/>
                <w:bCs/>
                <w:color w:val="auto"/>
                <w:kern w:val="2"/>
                <w:sz w:val="24"/>
                <w:szCs w:val="24"/>
                <w:lang w:val="en-US" w:eastAsia="zh-CN" w:bidi="ar-SA"/>
              </w:rPr>
              <w:t>、</w:t>
            </w:r>
            <w:bookmarkStart w:id="17" w:name="OLE_LINK354"/>
            <w:r>
              <w:rPr>
                <w:rFonts w:hint="default" w:ascii="Times New Roman" w:hAnsi="Times New Roman" w:eastAsia="宋体" w:cs="Times New Roman"/>
                <w:b/>
                <w:bCs/>
                <w:color w:val="auto"/>
                <w:kern w:val="2"/>
                <w:sz w:val="24"/>
                <w:szCs w:val="24"/>
                <w:lang w:val="en-US" w:eastAsia="zh-CN" w:bidi="ar-SA"/>
              </w:rPr>
              <w:t>与</w:t>
            </w:r>
            <w:r>
              <w:rPr>
                <w:rFonts w:hint="eastAsia"/>
                <w:b/>
                <w:bCs/>
                <w:color w:val="auto"/>
                <w:sz w:val="24"/>
              </w:rPr>
              <w:t>《江苏省句容经济开发区规划环境影响报告书》</w:t>
            </w:r>
            <w:r>
              <w:rPr>
                <w:rFonts w:hint="eastAsia" w:cs="Times New Roman"/>
                <w:b/>
                <w:bCs/>
                <w:color w:val="auto"/>
                <w:kern w:val="2"/>
                <w:sz w:val="24"/>
                <w:szCs w:val="24"/>
                <w:lang w:val="en-US" w:eastAsia="zh-CN" w:bidi="ar-SA"/>
              </w:rPr>
              <w:t>和规划审查意见的</w:t>
            </w:r>
            <w:r>
              <w:rPr>
                <w:rFonts w:hint="default" w:ascii="Times New Roman" w:hAnsi="Times New Roman" w:eastAsia="宋体" w:cs="Times New Roman"/>
                <w:b/>
                <w:bCs/>
                <w:color w:val="auto"/>
                <w:kern w:val="2"/>
                <w:sz w:val="24"/>
                <w:szCs w:val="24"/>
                <w:lang w:val="en-US" w:eastAsia="zh-CN" w:bidi="ar-SA"/>
              </w:rPr>
              <w:t>相符性分析</w:t>
            </w:r>
            <w:bookmarkEnd w:id="17"/>
          </w:p>
          <w:p w14:paraId="5C41664D">
            <w:pPr>
              <w:pStyle w:val="8"/>
              <w:keepNext w:val="0"/>
              <w:keepLines w:val="0"/>
              <w:pageBreakBefore w:val="0"/>
              <w:widowControl/>
              <w:kinsoku/>
              <w:wordWrap/>
              <w:overflowPunct/>
              <w:topLinePunct w:val="0"/>
              <w:autoSpaceDE/>
              <w:autoSpaceDN/>
              <w:bidi w:val="0"/>
              <w:adjustRightInd/>
              <w:snapToGrid/>
              <w:spacing w:before="0" w:after="0" w:line="360" w:lineRule="auto"/>
              <w:ind w:right="0" w:firstLine="480" w:firstLineChars="200"/>
              <w:textAlignment w:val="auto"/>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对照句容经济开发区规划环评</w:t>
            </w:r>
            <w:r>
              <w:rPr>
                <w:rFonts w:hint="eastAsia" w:cs="Times New Roman"/>
                <w:color w:val="auto"/>
                <w:kern w:val="2"/>
                <w:sz w:val="24"/>
                <w:szCs w:val="24"/>
                <w:lang w:val="en-US" w:eastAsia="zh-CN" w:bidi="ar-SA"/>
              </w:rPr>
              <w:t>和规划环评审查意见</w:t>
            </w:r>
            <w:r>
              <w:rPr>
                <w:rFonts w:hint="default" w:ascii="Times New Roman" w:hAnsi="Times New Roman" w:eastAsia="宋体" w:cs="Times New Roman"/>
                <w:color w:val="auto"/>
                <w:kern w:val="2"/>
                <w:sz w:val="24"/>
                <w:szCs w:val="24"/>
                <w:lang w:val="en-US" w:eastAsia="zh-CN" w:bidi="ar-SA"/>
              </w:rPr>
              <w:t>，规划时段为2018年至2030年，规划总面积18.69平方公里，规划产业定位为：重点发展机电、光学元器件、光电显示产业，适当发展新型材料（以信息技术产业用材料、新能源汽车材料为主）、运动器材产业；积极发展第三产业，包括商贸物流业、商业服务业等。</w:t>
            </w:r>
          </w:p>
          <w:p w14:paraId="2DC1484E">
            <w:pPr>
              <w:pStyle w:val="8"/>
              <w:keepNext w:val="0"/>
              <w:keepLines w:val="0"/>
              <w:pageBreakBefore w:val="0"/>
              <w:widowControl/>
              <w:kinsoku/>
              <w:wordWrap/>
              <w:overflowPunct/>
              <w:topLinePunct w:val="0"/>
              <w:autoSpaceDE/>
              <w:autoSpaceDN/>
              <w:bidi w:val="0"/>
              <w:adjustRightInd/>
              <w:snapToGrid w:val="0"/>
              <w:spacing w:before="0" w:after="0" w:line="240" w:lineRule="auto"/>
              <w:ind w:right="0" w:firstLine="482" w:firstLineChars="200"/>
              <w:jc w:val="center"/>
              <w:textAlignment w:val="auto"/>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表1-</w:t>
            </w:r>
            <w:r>
              <w:rPr>
                <w:rFonts w:hint="eastAsia" w:cs="Times New Roman"/>
                <w:b/>
                <w:bCs/>
                <w:color w:val="auto"/>
                <w:kern w:val="2"/>
                <w:sz w:val="24"/>
                <w:szCs w:val="24"/>
                <w:lang w:val="en-US" w:eastAsia="zh-CN" w:bidi="ar-SA"/>
              </w:rPr>
              <w:t xml:space="preserve">2  </w:t>
            </w:r>
            <w:r>
              <w:rPr>
                <w:rFonts w:hint="default" w:ascii="Times New Roman" w:hAnsi="Times New Roman" w:eastAsia="宋体" w:cs="Times New Roman"/>
                <w:b/>
                <w:bCs/>
                <w:color w:val="auto"/>
                <w:kern w:val="2"/>
                <w:sz w:val="24"/>
                <w:szCs w:val="24"/>
                <w:lang w:val="en-US" w:eastAsia="zh-CN" w:bidi="ar-SA"/>
              </w:rPr>
              <w:t>与</w:t>
            </w:r>
            <w:r>
              <w:rPr>
                <w:rFonts w:hint="eastAsia"/>
                <w:b/>
                <w:bCs/>
                <w:color w:val="auto"/>
                <w:sz w:val="24"/>
              </w:rPr>
              <w:t>江苏省句容经济开发区</w:t>
            </w:r>
            <w:r>
              <w:rPr>
                <w:rFonts w:hint="eastAsia" w:cs="Times New Roman"/>
                <w:b/>
                <w:bCs/>
                <w:color w:val="auto"/>
                <w:kern w:val="2"/>
                <w:sz w:val="24"/>
                <w:szCs w:val="24"/>
                <w:lang w:val="en-US" w:eastAsia="zh-CN" w:bidi="ar-SA"/>
              </w:rPr>
              <w:t>生态准入清单相符性分析</w:t>
            </w:r>
          </w:p>
          <w:tbl>
            <w:tblPr>
              <w:tblStyle w:val="2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2"/>
              <w:gridCol w:w="6666"/>
            </w:tblGrid>
            <w:tr w14:paraId="2B048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998" w:type="pct"/>
                  <w:tcBorders>
                    <w:tl2br w:val="nil"/>
                    <w:tr2bl w:val="nil"/>
                  </w:tcBorders>
                  <w:vAlign w:val="center"/>
                </w:tcPr>
                <w:p w14:paraId="23A1E107">
                  <w:pPr>
                    <w:jc w:val="center"/>
                    <w:rPr>
                      <w:b/>
                      <w:bCs/>
                      <w:color w:val="auto"/>
                      <w:sz w:val="21"/>
                      <w:szCs w:val="21"/>
                    </w:rPr>
                  </w:pPr>
                  <w:r>
                    <w:rPr>
                      <w:b/>
                      <w:bCs/>
                      <w:color w:val="auto"/>
                      <w:sz w:val="21"/>
                      <w:szCs w:val="21"/>
                    </w:rPr>
                    <w:t>类别</w:t>
                  </w:r>
                </w:p>
              </w:tc>
              <w:tc>
                <w:tcPr>
                  <w:tcW w:w="4001" w:type="pct"/>
                  <w:tcBorders>
                    <w:tl2br w:val="nil"/>
                    <w:tr2bl w:val="nil"/>
                  </w:tcBorders>
                  <w:vAlign w:val="center"/>
                </w:tcPr>
                <w:p w14:paraId="2B8C1AF9">
                  <w:pPr>
                    <w:jc w:val="center"/>
                    <w:rPr>
                      <w:b/>
                      <w:bCs/>
                      <w:color w:val="auto"/>
                      <w:sz w:val="21"/>
                      <w:szCs w:val="21"/>
                    </w:rPr>
                  </w:pPr>
                  <w:r>
                    <w:rPr>
                      <w:b/>
                      <w:bCs/>
                      <w:color w:val="auto"/>
                      <w:sz w:val="21"/>
                      <w:szCs w:val="21"/>
                      <w:lang w:val="en-US" w:eastAsia="zh-CN"/>
                    </w:rPr>
                    <w:t>准入清单、控制要求</w:t>
                  </w:r>
                </w:p>
              </w:tc>
            </w:tr>
            <w:tr w14:paraId="6234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8" w:type="pct"/>
                  <w:tcBorders>
                    <w:tl2br w:val="nil"/>
                    <w:tr2bl w:val="nil"/>
                  </w:tcBorders>
                  <w:vAlign w:val="center"/>
                </w:tcPr>
                <w:p w14:paraId="4B3CC5B3">
                  <w:pPr>
                    <w:jc w:val="center"/>
                    <w:rPr>
                      <w:color w:val="auto"/>
                      <w:sz w:val="21"/>
                      <w:szCs w:val="21"/>
                    </w:rPr>
                  </w:pPr>
                  <w:r>
                    <w:rPr>
                      <w:color w:val="auto"/>
                      <w:sz w:val="21"/>
                      <w:szCs w:val="21"/>
                      <w:lang w:val="en-US" w:eastAsia="zh-CN"/>
                    </w:rPr>
                    <w:t>主导产业定</w:t>
                  </w:r>
                  <w:r>
                    <w:rPr>
                      <w:rFonts w:hint="default"/>
                      <w:color w:val="auto"/>
                      <w:sz w:val="21"/>
                      <w:szCs w:val="21"/>
                      <w:lang w:val="en-US" w:eastAsia="zh-CN"/>
                    </w:rPr>
                    <w:t>位</w:t>
                  </w:r>
                </w:p>
              </w:tc>
              <w:tc>
                <w:tcPr>
                  <w:tcW w:w="4001" w:type="pct"/>
                  <w:tcBorders>
                    <w:tl2br w:val="nil"/>
                    <w:tr2bl w:val="nil"/>
                  </w:tcBorders>
                  <w:vAlign w:val="center"/>
                </w:tcPr>
                <w:p w14:paraId="225B592B">
                  <w:pPr>
                    <w:jc w:val="center"/>
                    <w:rPr>
                      <w:color w:val="auto"/>
                      <w:sz w:val="21"/>
                      <w:szCs w:val="21"/>
                    </w:rPr>
                  </w:pPr>
                  <w:r>
                    <w:rPr>
                      <w:color w:val="auto"/>
                      <w:sz w:val="21"/>
                      <w:szCs w:val="21"/>
                      <w:lang w:val="en-US" w:eastAsia="zh-CN"/>
                    </w:rPr>
                    <w:t>机电、光学元器件、光电显示、新型材料（以信息技术产业用</w:t>
                  </w:r>
                  <w:r>
                    <w:rPr>
                      <w:rFonts w:hint="default"/>
                      <w:color w:val="auto"/>
                      <w:sz w:val="21"/>
                      <w:szCs w:val="21"/>
                      <w:lang w:val="en-US" w:eastAsia="zh-CN"/>
                    </w:rPr>
                    <w:t>材料、新能源汽车材料为主）、运动器材、商贸物流业、商业服务业。</w:t>
                  </w:r>
                </w:p>
              </w:tc>
            </w:tr>
            <w:tr w14:paraId="5C4B4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998" w:type="pct"/>
                  <w:tcBorders>
                    <w:tl2br w:val="nil"/>
                    <w:tr2bl w:val="nil"/>
                  </w:tcBorders>
                  <w:vAlign w:val="center"/>
                </w:tcPr>
                <w:p w14:paraId="759B7988">
                  <w:pPr>
                    <w:jc w:val="center"/>
                    <w:rPr>
                      <w:rFonts w:hint="default" w:eastAsia="宋体"/>
                      <w:color w:val="auto"/>
                      <w:sz w:val="21"/>
                      <w:szCs w:val="21"/>
                      <w:lang w:val="en-US" w:eastAsia="zh-CN"/>
                    </w:rPr>
                  </w:pPr>
                  <w:r>
                    <w:rPr>
                      <w:rFonts w:hint="eastAsia"/>
                      <w:color w:val="auto"/>
                      <w:sz w:val="21"/>
                      <w:szCs w:val="21"/>
                      <w:lang w:val="en-US" w:eastAsia="zh-CN"/>
                    </w:rPr>
                    <w:t>优先引入</w:t>
                  </w:r>
                </w:p>
              </w:tc>
              <w:tc>
                <w:tcPr>
                  <w:tcW w:w="4001" w:type="pct"/>
                  <w:tcBorders>
                    <w:tl2br w:val="nil"/>
                    <w:tr2bl w:val="nil"/>
                  </w:tcBorders>
                  <w:vAlign w:val="center"/>
                </w:tcPr>
                <w:p w14:paraId="66698601">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1、符合产业定位且属于国家发展和改革委《产业结构调整指导目录（2011年本（2013年修正））》、《江苏省工业和信息产业结构调整指导目录（2012年本）》（苏政办发</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2013</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9号）和《关于修改&lt;江苏省工业和信息产业结构调整指导目录（2012年本）&gt;部分条目的通知》（苏经信产业</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2013</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183号）、《&lt;中国制造2025&gt;重点领域技术路线图（2015年版）》、工信部、发改委、科技部、财政部《关于印发新材料产业发展指南的通知》（工信部联规</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2016</w:t>
                  </w:r>
                  <w:r>
                    <w:rPr>
                      <w:rFonts w:hint="eastAsia"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454号）等产业政策文件中属于鼓励类和重点发展行业中的产品、工艺和技术；</w:t>
                  </w:r>
                </w:p>
                <w:p w14:paraId="24722730">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2、符合产业定位的国家战略需要和尖端科技事业相关的项目，高性能、技术含量高的关键性、基础性、资源优势性的项目；</w:t>
                  </w:r>
                </w:p>
                <w:p w14:paraId="4D3C13D4">
                  <w:pPr>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color w:val="auto"/>
                      <w:sz w:val="21"/>
                      <w:szCs w:val="21"/>
                    </w:rPr>
                  </w:pPr>
                  <w:r>
                    <w:rPr>
                      <w:rFonts w:hint="default" w:ascii="Times New Roman" w:hAnsi="Times New Roman" w:eastAsia="宋体" w:cs="Times New Roman"/>
                      <w:color w:val="auto"/>
                      <w:sz w:val="21"/>
                      <w:szCs w:val="21"/>
                      <w:lang w:val="en-US" w:eastAsia="zh-CN"/>
                    </w:rPr>
                    <w:t>3、保障医院、军工、科研机构、重点企业应用的项目。</w:t>
                  </w:r>
                </w:p>
              </w:tc>
            </w:tr>
            <w:tr w14:paraId="4A7E3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998" w:type="pct"/>
                  <w:tcBorders>
                    <w:tl2br w:val="nil"/>
                    <w:tr2bl w:val="nil"/>
                  </w:tcBorders>
                  <w:vAlign w:val="center"/>
                </w:tcPr>
                <w:p w14:paraId="1B0CACE1">
                  <w:pPr>
                    <w:jc w:val="center"/>
                    <w:rPr>
                      <w:rFonts w:hint="default" w:eastAsia="宋体"/>
                      <w:color w:val="auto"/>
                      <w:sz w:val="21"/>
                      <w:szCs w:val="21"/>
                      <w:lang w:val="en-US" w:eastAsia="zh-CN"/>
                    </w:rPr>
                  </w:pPr>
                  <w:r>
                    <w:rPr>
                      <w:rFonts w:hint="eastAsia"/>
                      <w:color w:val="auto"/>
                      <w:sz w:val="21"/>
                      <w:szCs w:val="21"/>
                      <w:lang w:val="en-US" w:eastAsia="zh-CN"/>
                    </w:rPr>
                    <w:t>禁止引入</w:t>
                  </w:r>
                </w:p>
              </w:tc>
              <w:tc>
                <w:tcPr>
                  <w:tcW w:w="4001" w:type="pct"/>
                  <w:tcBorders>
                    <w:tl2br w:val="nil"/>
                    <w:tr2bl w:val="nil"/>
                  </w:tcBorders>
                  <w:vAlign w:val="center"/>
                </w:tcPr>
                <w:p w14:paraId="1CF68649">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color w:val="auto"/>
                      <w:sz w:val="21"/>
                      <w:szCs w:val="21"/>
                    </w:rPr>
                  </w:pPr>
                  <w:r>
                    <w:rPr>
                      <w:color w:val="auto"/>
                      <w:sz w:val="21"/>
                      <w:szCs w:val="21"/>
                      <w:lang w:val="en-US" w:eastAsia="zh-CN"/>
                    </w:rPr>
                    <w:t>1、机电、运动器材：使用高VOCs含量的涂料、胶黏剂、清洗</w:t>
                  </w:r>
                  <w:r>
                    <w:rPr>
                      <w:rFonts w:hint="default"/>
                      <w:color w:val="auto"/>
                      <w:sz w:val="21"/>
                      <w:szCs w:val="21"/>
                      <w:lang w:val="en-US" w:eastAsia="zh-CN"/>
                    </w:rPr>
                    <w:t>剂、油墨等有机溶剂的项目。</w:t>
                  </w:r>
                </w:p>
                <w:p w14:paraId="74E73A0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color w:val="auto"/>
                      <w:sz w:val="21"/>
                      <w:szCs w:val="21"/>
                    </w:rPr>
                  </w:pPr>
                  <w:r>
                    <w:rPr>
                      <w:rFonts w:hint="default"/>
                      <w:color w:val="auto"/>
                      <w:sz w:val="21"/>
                      <w:szCs w:val="21"/>
                      <w:lang w:val="en-US" w:eastAsia="zh-CN"/>
                    </w:rPr>
                    <w:t>2、新材料：含化学合成工艺的项目。</w:t>
                  </w:r>
                </w:p>
                <w:p w14:paraId="7E6F0DC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color w:val="auto"/>
                      <w:sz w:val="21"/>
                      <w:szCs w:val="21"/>
                    </w:rPr>
                  </w:pPr>
                  <w:r>
                    <w:rPr>
                      <w:rFonts w:hint="default"/>
                      <w:color w:val="auto"/>
                      <w:sz w:val="21"/>
                      <w:szCs w:val="21"/>
                      <w:lang w:val="en-US" w:eastAsia="zh-CN"/>
                    </w:rPr>
                    <w:t>3、其他：专业从事电镀、酸洗、喷涂等表面处理加工的建设项目（属于优先引入类项目必备的电镀、酸洗、喷涂等表面处理工序不作为禁止类）；新建排放《高毒物品目录》列出的如氨、苯、氟化氢、镉及其化合物、铬及其化合物、汞、硫化氢、氯、镍及难溶性镍化物、铅等有毒物质的项目；属于《环境保护综合名录（2017年版）》“高污染、高环境风险”产品名录的项目；其他属于国家和地方产业政策淘汰类或者禁止类的建设项目和工艺；列入《战略性新兴产业重点产品和服务指导目录》的除外。</w:t>
                  </w:r>
                </w:p>
              </w:tc>
            </w:tr>
            <w:tr w14:paraId="6309C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9" w:hRule="atLeast"/>
                <w:jc w:val="center"/>
              </w:trPr>
              <w:tc>
                <w:tcPr>
                  <w:tcW w:w="998" w:type="pct"/>
                  <w:tcBorders>
                    <w:tl2br w:val="nil"/>
                    <w:tr2bl w:val="nil"/>
                  </w:tcBorders>
                  <w:vAlign w:val="center"/>
                </w:tcPr>
                <w:p w14:paraId="7EFAECF5">
                  <w:pPr>
                    <w:jc w:val="center"/>
                    <w:rPr>
                      <w:rFonts w:hint="default" w:eastAsia="宋体"/>
                      <w:color w:val="auto"/>
                      <w:sz w:val="21"/>
                      <w:szCs w:val="21"/>
                      <w:lang w:val="en-US" w:eastAsia="zh-CN"/>
                    </w:rPr>
                  </w:pPr>
                  <w:r>
                    <w:rPr>
                      <w:rFonts w:hint="eastAsia"/>
                      <w:color w:val="auto"/>
                      <w:sz w:val="21"/>
                      <w:szCs w:val="21"/>
                      <w:lang w:val="en-US" w:eastAsia="zh-CN"/>
                    </w:rPr>
                    <w:t>空间管制要求</w:t>
                  </w:r>
                </w:p>
              </w:tc>
              <w:tc>
                <w:tcPr>
                  <w:tcW w:w="4001" w:type="pct"/>
                  <w:tcBorders>
                    <w:tl2br w:val="nil"/>
                    <w:tr2bl w:val="nil"/>
                  </w:tcBorders>
                  <w:vAlign w:val="center"/>
                </w:tcPr>
                <w:p w14:paraId="0AA66EE5">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color w:val="auto"/>
                      <w:sz w:val="21"/>
                      <w:szCs w:val="21"/>
                      <w:lang w:val="en-US" w:eastAsia="zh-CN"/>
                    </w:rPr>
                  </w:pPr>
                  <w:r>
                    <w:rPr>
                      <w:color w:val="auto"/>
                      <w:sz w:val="21"/>
                      <w:szCs w:val="21"/>
                      <w:lang w:val="en-US" w:eastAsia="zh-CN"/>
                    </w:rPr>
                    <w:t>1、生态空间包括园区内的防护绿地、水域等，区内生态空间总面积283.11公顷。</w:t>
                  </w:r>
                </w:p>
                <w:p w14:paraId="69E3FB7D">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color w:val="auto"/>
                      <w:sz w:val="21"/>
                      <w:szCs w:val="21"/>
                      <w:lang w:val="en-US" w:eastAsia="zh-CN"/>
                    </w:rPr>
                  </w:pPr>
                  <w:r>
                    <w:rPr>
                      <w:rFonts w:hint="default"/>
                      <w:color w:val="auto"/>
                      <w:sz w:val="21"/>
                      <w:szCs w:val="21"/>
                      <w:lang w:val="en-US" w:eastAsia="zh-CN"/>
                    </w:rPr>
                    <w:t>2、工业片区与居住片区之间设置</w:t>
                  </w:r>
                  <w:r>
                    <w:rPr>
                      <w:rFonts w:hint="eastAsia"/>
                      <w:color w:val="auto"/>
                      <w:sz w:val="21"/>
                      <w:szCs w:val="21"/>
                      <w:lang w:val="en-US" w:eastAsia="zh-CN"/>
                    </w:rPr>
                    <w:t>5</w:t>
                  </w:r>
                  <w:r>
                    <w:rPr>
                      <w:rFonts w:hint="default"/>
                      <w:color w:val="auto"/>
                      <w:sz w:val="21"/>
                      <w:szCs w:val="21"/>
                      <w:lang w:val="en-US" w:eastAsia="zh-CN"/>
                    </w:rPr>
                    <w:t>0米以上空间隔离带（含20米绿化带），该范围内允许布置办公等不产生噪声污染和废气排放的设施。</w:t>
                  </w:r>
                </w:p>
                <w:p w14:paraId="7FA33EE4">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color w:val="auto"/>
                      <w:sz w:val="21"/>
                      <w:szCs w:val="21"/>
                    </w:rPr>
                  </w:pPr>
                  <w:r>
                    <w:rPr>
                      <w:rFonts w:hint="default"/>
                      <w:color w:val="auto"/>
                      <w:sz w:val="21"/>
                      <w:szCs w:val="21"/>
                      <w:lang w:val="en-US" w:eastAsia="zh-CN"/>
                    </w:rPr>
                    <w:t>3、禁止引入不能满足环评测算出的环境防护距离，或环评事故风险防范和应急措施难以落实到位的项目。</w:t>
                  </w:r>
                </w:p>
              </w:tc>
            </w:tr>
          </w:tbl>
          <w:p w14:paraId="05A35993">
            <w:pPr>
              <w:pStyle w:val="54"/>
              <w:jc w:val="left"/>
              <w:rPr>
                <w:rFonts w:hint="default" w:ascii="Times New Roman" w:hAnsi="Times New Roman" w:cs="Times New Roman"/>
                <w:color w:val="auto"/>
                <w:kern w:val="0"/>
                <w:sz w:val="24"/>
                <w:szCs w:val="24"/>
                <w:lang w:bidi="ar"/>
              </w:rPr>
            </w:pPr>
            <w:r>
              <w:rPr>
                <w:rFonts w:hint="default" w:ascii="Times New Roman" w:hAnsi="Times New Roman" w:cs="Times New Roman"/>
                <w:color w:val="auto"/>
                <w:kern w:val="0"/>
                <w:sz w:val="24"/>
                <w:szCs w:val="24"/>
                <w:lang w:val="en-US" w:eastAsia="zh-CN" w:bidi="ar"/>
              </w:rPr>
              <w:t>本项目</w:t>
            </w:r>
            <w:r>
              <w:rPr>
                <w:rFonts w:hint="eastAsia" w:ascii="Times New Roman" w:hAnsi="Times New Roman" w:cs="Times New Roman"/>
                <w:color w:val="auto"/>
                <w:kern w:val="0"/>
                <w:sz w:val="24"/>
                <w:szCs w:val="24"/>
                <w:lang w:val="en-US" w:eastAsia="zh-CN" w:bidi="ar"/>
              </w:rPr>
              <w:t>属于C3761自行车制造，使用的涂料为粉末涂料和水性涂料，不属于使用高VOCs含量的涂料、胶黏剂、清洗剂、油墨等有机溶剂的项目。</w:t>
            </w:r>
            <w:r>
              <w:rPr>
                <w:rFonts w:hint="default" w:ascii="Times New Roman" w:hAnsi="Times New Roman" w:cs="Times New Roman"/>
                <w:color w:val="auto"/>
                <w:kern w:val="0"/>
                <w:sz w:val="24"/>
                <w:szCs w:val="24"/>
                <w:lang w:val="en-US" w:eastAsia="zh-CN" w:bidi="ar"/>
              </w:rPr>
              <w:t>不属于句容市经济开发区禁止引入的项目，项</w:t>
            </w:r>
            <w:r>
              <w:rPr>
                <w:rFonts w:hint="default" w:ascii="Times New Roman" w:hAnsi="Times New Roman" w:cs="Times New Roman"/>
                <w:color w:val="auto"/>
                <w:kern w:val="0"/>
                <w:sz w:val="24"/>
                <w:szCs w:val="24"/>
                <w:highlight w:val="none"/>
                <w:lang w:val="en-US" w:eastAsia="zh-CN" w:bidi="ar"/>
              </w:rPr>
              <w:t>目选址位于</w:t>
            </w:r>
            <w:r>
              <w:rPr>
                <w:rFonts w:hint="eastAsia" w:ascii="Times New Roman" w:hAnsi="Times New Roman" w:cs="Times New Roman"/>
                <w:color w:val="auto"/>
                <w:kern w:val="0"/>
                <w:sz w:val="24"/>
                <w:szCs w:val="24"/>
                <w:highlight w:val="none"/>
                <w:lang w:val="en-US" w:eastAsia="zh-CN" w:bidi="ar"/>
              </w:rPr>
              <w:t>句容市开发区杜家山村</w:t>
            </w:r>
            <w:r>
              <w:rPr>
                <w:rFonts w:hint="default" w:ascii="Times New Roman" w:hAnsi="Times New Roman" w:cs="Times New Roman"/>
                <w:color w:val="auto"/>
                <w:kern w:val="0"/>
                <w:sz w:val="24"/>
                <w:szCs w:val="24"/>
                <w:lang w:val="en-US" w:eastAsia="zh-CN" w:bidi="ar"/>
              </w:rPr>
              <w:t>，用地性质为工</w:t>
            </w:r>
            <w:r>
              <w:rPr>
                <w:rFonts w:hint="eastAsia" w:ascii="Times New Roman" w:hAnsi="Times New Roman" w:cs="Times New Roman"/>
                <w:color w:val="auto"/>
                <w:kern w:val="0"/>
                <w:sz w:val="24"/>
                <w:szCs w:val="24"/>
                <w:lang w:val="en-US" w:eastAsia="zh-CN" w:bidi="ar"/>
              </w:rPr>
              <w:t>矿仓储</w:t>
            </w:r>
            <w:r>
              <w:rPr>
                <w:rFonts w:hint="default" w:ascii="Times New Roman" w:hAnsi="Times New Roman" w:cs="Times New Roman"/>
                <w:color w:val="auto"/>
                <w:kern w:val="0"/>
                <w:sz w:val="24"/>
                <w:szCs w:val="24"/>
                <w:lang w:val="en-US" w:eastAsia="zh-CN" w:bidi="ar"/>
              </w:rPr>
              <w:t>用地，符合句容市经济开发区规划及环评要求。</w:t>
            </w:r>
          </w:p>
          <w:p w14:paraId="0CB3DC03">
            <w:pPr>
              <w:pStyle w:val="54"/>
              <w:rPr>
                <w:rFonts w:hint="default" w:ascii="Times New Roman" w:hAnsi="Times New Roman"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综上所述，本项目符合</w:t>
            </w:r>
            <w:r>
              <w:rPr>
                <w:rFonts w:hint="eastAsia"/>
                <w:color w:val="auto"/>
                <w:sz w:val="24"/>
                <w:szCs w:val="24"/>
                <w:highlight w:val="none"/>
              </w:rPr>
              <w:t>《江苏省句容经济开发区规划环境影响报告书》</w:t>
            </w:r>
            <w:r>
              <w:rPr>
                <w:rFonts w:hint="eastAsia" w:ascii="Times New Roman" w:hAnsi="Times New Roman" w:cs="Times New Roman"/>
                <w:color w:val="auto"/>
                <w:kern w:val="0"/>
                <w:sz w:val="24"/>
                <w:szCs w:val="24"/>
                <w:lang w:val="en-US" w:eastAsia="zh-CN" w:bidi="ar"/>
              </w:rPr>
              <w:t>及审查意见</w:t>
            </w:r>
            <w:r>
              <w:rPr>
                <w:rFonts w:hint="default" w:ascii="Times New Roman" w:hAnsi="Times New Roman" w:cs="Times New Roman"/>
                <w:color w:val="auto"/>
                <w:kern w:val="0"/>
                <w:sz w:val="24"/>
                <w:szCs w:val="24"/>
                <w:lang w:val="en-US" w:eastAsia="zh-CN" w:bidi="ar"/>
              </w:rPr>
              <w:t>的要求。</w:t>
            </w:r>
          </w:p>
          <w:p w14:paraId="55480E19">
            <w:pPr>
              <w:pStyle w:val="54"/>
              <w:rPr>
                <w:rFonts w:hint="default" w:ascii="Times New Roman" w:hAnsi="Times New Roman" w:cs="Times New Roman"/>
                <w:color w:val="auto"/>
                <w:kern w:val="0"/>
                <w:sz w:val="24"/>
                <w:szCs w:val="24"/>
                <w:lang w:val="en-US" w:eastAsia="zh-CN" w:bidi="ar"/>
              </w:rPr>
            </w:pPr>
          </w:p>
          <w:p w14:paraId="2FE85025">
            <w:pPr>
              <w:pStyle w:val="54"/>
              <w:numPr>
                <w:ilvl w:val="0"/>
                <w:numId w:val="4"/>
              </w:numPr>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与</w:t>
            </w:r>
            <w:r>
              <w:rPr>
                <w:rFonts w:hint="eastAsia"/>
                <w:b/>
                <w:bCs/>
                <w:color w:val="auto"/>
                <w:sz w:val="24"/>
              </w:rPr>
              <w:t>《江苏句容经济开发区规划环境影响</w:t>
            </w:r>
            <w:r>
              <w:rPr>
                <w:rFonts w:hint="eastAsia"/>
                <w:b/>
                <w:bCs/>
                <w:color w:val="auto"/>
                <w:sz w:val="24"/>
                <w:lang w:val="en-US" w:eastAsia="zh-CN"/>
              </w:rPr>
              <w:t>跟踪评价</w:t>
            </w:r>
            <w:r>
              <w:rPr>
                <w:rFonts w:hint="eastAsia"/>
                <w:b/>
                <w:bCs/>
                <w:color w:val="auto"/>
                <w:sz w:val="24"/>
              </w:rPr>
              <w:t>报告书》</w:t>
            </w:r>
            <w:r>
              <w:rPr>
                <w:rFonts w:hint="eastAsia" w:cs="Times New Roman"/>
                <w:b/>
                <w:bCs/>
                <w:color w:val="auto"/>
                <w:kern w:val="2"/>
                <w:sz w:val="24"/>
                <w:szCs w:val="24"/>
                <w:lang w:val="en-US" w:eastAsia="zh-CN" w:bidi="ar-SA"/>
              </w:rPr>
              <w:t>和规划审查意见的</w:t>
            </w:r>
            <w:r>
              <w:rPr>
                <w:rFonts w:hint="default" w:ascii="Times New Roman" w:hAnsi="Times New Roman" w:eastAsia="宋体" w:cs="Times New Roman"/>
                <w:b/>
                <w:bCs/>
                <w:color w:val="auto"/>
                <w:kern w:val="2"/>
                <w:sz w:val="24"/>
                <w:szCs w:val="24"/>
                <w:lang w:val="en-US" w:eastAsia="zh-CN" w:bidi="ar-SA"/>
              </w:rPr>
              <w:t>相符性分析</w:t>
            </w:r>
          </w:p>
          <w:p w14:paraId="22DCC140">
            <w:pPr>
              <w:pStyle w:val="8"/>
              <w:keepNext w:val="0"/>
              <w:keepLines w:val="0"/>
              <w:pageBreakBefore w:val="0"/>
              <w:widowControl/>
              <w:kinsoku/>
              <w:wordWrap/>
              <w:overflowPunct/>
              <w:topLinePunct w:val="0"/>
              <w:autoSpaceDE/>
              <w:autoSpaceDN/>
              <w:bidi w:val="0"/>
              <w:adjustRightInd/>
              <w:snapToGrid w:val="0"/>
              <w:spacing w:before="0" w:after="0" w:line="240" w:lineRule="auto"/>
              <w:ind w:right="0" w:firstLine="482" w:firstLineChars="200"/>
              <w:jc w:val="center"/>
              <w:textAlignment w:val="auto"/>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表1-</w:t>
            </w:r>
            <w:r>
              <w:rPr>
                <w:rFonts w:hint="eastAsia" w:cs="Times New Roman"/>
                <w:b/>
                <w:bCs/>
                <w:color w:val="auto"/>
                <w:kern w:val="2"/>
                <w:sz w:val="24"/>
                <w:szCs w:val="24"/>
                <w:lang w:val="en-US" w:eastAsia="zh-CN" w:bidi="ar-SA"/>
              </w:rPr>
              <w:t xml:space="preserve">3  </w:t>
            </w:r>
            <w:r>
              <w:rPr>
                <w:rFonts w:hint="default" w:ascii="Times New Roman" w:hAnsi="Times New Roman" w:eastAsia="宋体" w:cs="Times New Roman"/>
                <w:b/>
                <w:bCs/>
                <w:color w:val="auto"/>
                <w:kern w:val="2"/>
                <w:sz w:val="24"/>
                <w:szCs w:val="24"/>
                <w:lang w:val="en-US" w:eastAsia="zh-CN" w:bidi="ar-SA"/>
              </w:rPr>
              <w:t>与</w:t>
            </w:r>
            <w:r>
              <w:rPr>
                <w:rFonts w:hint="eastAsia"/>
                <w:b/>
                <w:bCs/>
                <w:color w:val="auto"/>
                <w:sz w:val="24"/>
              </w:rPr>
              <w:t>江苏句容经济开发区</w:t>
            </w:r>
            <w:r>
              <w:rPr>
                <w:rFonts w:hint="eastAsia" w:cs="Times New Roman"/>
                <w:b/>
                <w:bCs/>
                <w:color w:val="auto"/>
                <w:kern w:val="2"/>
                <w:sz w:val="24"/>
                <w:szCs w:val="24"/>
                <w:lang w:val="en-US" w:eastAsia="zh-CN" w:bidi="ar-SA"/>
              </w:rPr>
              <w:t>生态准入清单相符性分析</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5"/>
              <w:gridCol w:w="668"/>
              <w:gridCol w:w="4477"/>
              <w:gridCol w:w="2787"/>
            </w:tblGrid>
            <w:tr w14:paraId="5EEBB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38" w:type="pct"/>
                  <w:gridSpan w:val="2"/>
                  <w:tcBorders>
                    <w:tl2br w:val="nil"/>
                    <w:tr2bl w:val="nil"/>
                  </w:tcBorders>
                  <w:vAlign w:val="center"/>
                </w:tcPr>
                <w:p w14:paraId="35F39343">
                  <w:pPr>
                    <w:jc w:val="center"/>
                    <w:rPr>
                      <w:b/>
                      <w:bCs/>
                      <w:color w:val="auto"/>
                      <w:sz w:val="21"/>
                      <w:szCs w:val="21"/>
                    </w:rPr>
                  </w:pPr>
                  <w:r>
                    <w:rPr>
                      <w:b/>
                      <w:bCs/>
                      <w:color w:val="auto"/>
                      <w:sz w:val="21"/>
                      <w:szCs w:val="21"/>
                    </w:rPr>
                    <w:t>类别</w:t>
                  </w:r>
                </w:p>
              </w:tc>
              <w:tc>
                <w:tcPr>
                  <w:tcW w:w="2688" w:type="pct"/>
                  <w:tcBorders>
                    <w:tl2br w:val="nil"/>
                    <w:tr2bl w:val="nil"/>
                  </w:tcBorders>
                  <w:vAlign w:val="center"/>
                </w:tcPr>
                <w:p w14:paraId="53DBCE26">
                  <w:pPr>
                    <w:jc w:val="center"/>
                    <w:rPr>
                      <w:b/>
                      <w:bCs/>
                      <w:color w:val="auto"/>
                      <w:sz w:val="21"/>
                      <w:szCs w:val="21"/>
                    </w:rPr>
                  </w:pPr>
                  <w:r>
                    <w:rPr>
                      <w:b/>
                      <w:bCs/>
                      <w:color w:val="auto"/>
                      <w:sz w:val="21"/>
                      <w:szCs w:val="21"/>
                      <w:lang w:val="en-US" w:eastAsia="zh-CN"/>
                    </w:rPr>
                    <w:t>准入清单、控制要求</w:t>
                  </w:r>
                </w:p>
              </w:tc>
              <w:tc>
                <w:tcPr>
                  <w:tcW w:w="1673" w:type="pct"/>
                  <w:tcBorders>
                    <w:tl2br w:val="nil"/>
                    <w:tr2bl w:val="nil"/>
                  </w:tcBorders>
                  <w:vAlign w:val="center"/>
                </w:tcPr>
                <w:p w14:paraId="595CE8CF">
                  <w:pPr>
                    <w:jc w:val="center"/>
                    <w:rPr>
                      <w:rFonts w:hint="default"/>
                      <w:b/>
                      <w:bCs/>
                      <w:color w:val="auto"/>
                      <w:sz w:val="21"/>
                      <w:szCs w:val="21"/>
                      <w:lang w:val="en-US" w:eastAsia="zh-CN"/>
                    </w:rPr>
                  </w:pPr>
                  <w:r>
                    <w:rPr>
                      <w:rFonts w:hint="eastAsia"/>
                      <w:b/>
                      <w:bCs/>
                      <w:color w:val="auto"/>
                      <w:sz w:val="21"/>
                      <w:szCs w:val="21"/>
                      <w:lang w:val="en-US" w:eastAsia="zh-CN"/>
                    </w:rPr>
                    <w:t>相符性分析</w:t>
                  </w:r>
                </w:p>
              </w:tc>
            </w:tr>
            <w:tr w14:paraId="24304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7" w:type="pct"/>
                  <w:vMerge w:val="restart"/>
                  <w:tcBorders>
                    <w:tl2br w:val="nil"/>
                    <w:tr2bl w:val="nil"/>
                  </w:tcBorders>
                  <w:vAlign w:val="center"/>
                </w:tcPr>
                <w:p w14:paraId="5A59A4A2">
                  <w:pPr>
                    <w:jc w:val="center"/>
                    <w:rPr>
                      <w:rFonts w:hint="default" w:eastAsia="宋体"/>
                      <w:color w:val="auto"/>
                      <w:sz w:val="21"/>
                      <w:szCs w:val="21"/>
                      <w:lang w:val="en-US" w:eastAsia="zh-CN"/>
                    </w:rPr>
                  </w:pPr>
                  <w:r>
                    <w:rPr>
                      <w:rFonts w:hint="eastAsia"/>
                      <w:color w:val="auto"/>
                      <w:sz w:val="21"/>
                      <w:szCs w:val="21"/>
                      <w:lang w:val="en-US" w:eastAsia="zh-CN"/>
                    </w:rPr>
                    <w:t>产业准入要求</w:t>
                  </w:r>
                </w:p>
              </w:tc>
              <w:tc>
                <w:tcPr>
                  <w:tcW w:w="401" w:type="pct"/>
                  <w:tcBorders>
                    <w:tl2br w:val="nil"/>
                    <w:tr2bl w:val="nil"/>
                  </w:tcBorders>
                  <w:vAlign w:val="center"/>
                </w:tcPr>
                <w:p w14:paraId="101CE9CC">
                  <w:pPr>
                    <w:jc w:val="center"/>
                    <w:rPr>
                      <w:color w:val="auto"/>
                      <w:sz w:val="21"/>
                      <w:szCs w:val="21"/>
                      <w:lang w:val="en-US" w:eastAsia="zh-CN"/>
                    </w:rPr>
                  </w:pPr>
                  <w:r>
                    <w:rPr>
                      <w:color w:val="auto"/>
                      <w:sz w:val="21"/>
                      <w:szCs w:val="21"/>
                      <w:lang w:val="en-US" w:eastAsia="zh-CN"/>
                    </w:rPr>
                    <w:t>主导产业</w:t>
                  </w:r>
                </w:p>
              </w:tc>
              <w:tc>
                <w:tcPr>
                  <w:tcW w:w="2688" w:type="pct"/>
                  <w:tcBorders>
                    <w:tl2br w:val="nil"/>
                    <w:tr2bl w:val="nil"/>
                  </w:tcBorders>
                  <w:vAlign w:val="center"/>
                </w:tcPr>
                <w:p w14:paraId="63A0A319">
                  <w:pPr>
                    <w:jc w:val="center"/>
                    <w:rPr>
                      <w:color w:val="auto"/>
                      <w:sz w:val="21"/>
                      <w:szCs w:val="21"/>
                    </w:rPr>
                  </w:pPr>
                  <w:r>
                    <w:rPr>
                      <w:color w:val="auto"/>
                      <w:sz w:val="21"/>
                      <w:szCs w:val="21"/>
                      <w:lang w:val="en-US" w:eastAsia="zh-CN"/>
                    </w:rPr>
                    <w:t>重点发展机电、光学元器件、光电显示为主的产业，适当发展新型材料</w:t>
                  </w:r>
                  <w:r>
                    <w:rPr>
                      <w:rFonts w:hint="eastAsia"/>
                      <w:color w:val="auto"/>
                      <w:sz w:val="21"/>
                      <w:szCs w:val="21"/>
                      <w:lang w:val="en-US" w:eastAsia="zh-CN"/>
                    </w:rPr>
                    <w:t>（</w:t>
                  </w:r>
                  <w:r>
                    <w:rPr>
                      <w:color w:val="auto"/>
                      <w:sz w:val="21"/>
                      <w:szCs w:val="21"/>
                      <w:lang w:val="en-US" w:eastAsia="zh-CN"/>
                    </w:rPr>
                    <w:t>以信息技术产业用材料、新能源汽车材料为主</w:t>
                  </w:r>
                  <w:r>
                    <w:rPr>
                      <w:rFonts w:hint="eastAsia"/>
                      <w:color w:val="auto"/>
                      <w:sz w:val="21"/>
                      <w:szCs w:val="21"/>
                      <w:lang w:val="en-US" w:eastAsia="zh-CN"/>
                    </w:rPr>
                    <w:t>）</w:t>
                  </w:r>
                  <w:r>
                    <w:rPr>
                      <w:color w:val="auto"/>
                      <w:sz w:val="21"/>
                      <w:szCs w:val="21"/>
                      <w:lang w:val="en-US" w:eastAsia="zh-CN"/>
                    </w:rPr>
                    <w:t>、运动器材产业。</w:t>
                  </w:r>
                </w:p>
              </w:tc>
              <w:tc>
                <w:tcPr>
                  <w:tcW w:w="1673" w:type="pct"/>
                  <w:tcBorders>
                    <w:tl2br w:val="nil"/>
                    <w:tr2bl w:val="nil"/>
                  </w:tcBorders>
                  <w:vAlign w:val="center"/>
                </w:tcPr>
                <w:p w14:paraId="30B78C23">
                  <w:pPr>
                    <w:jc w:val="center"/>
                    <w:rPr>
                      <w:rFonts w:hint="default"/>
                      <w:color w:val="auto"/>
                      <w:sz w:val="21"/>
                      <w:szCs w:val="21"/>
                      <w:lang w:val="en-US" w:eastAsia="zh-CN"/>
                    </w:rPr>
                  </w:pPr>
                  <w:r>
                    <w:rPr>
                      <w:rFonts w:hint="default"/>
                      <w:color w:val="auto"/>
                      <w:sz w:val="21"/>
                      <w:szCs w:val="21"/>
                      <w:lang w:val="en-US" w:eastAsia="zh-CN"/>
                    </w:rPr>
                    <w:t>本项目</w:t>
                  </w:r>
                  <w:r>
                    <w:rPr>
                      <w:rFonts w:hint="eastAsia"/>
                      <w:color w:val="auto"/>
                      <w:sz w:val="21"/>
                      <w:szCs w:val="21"/>
                      <w:lang w:val="en-US" w:eastAsia="zh-CN"/>
                    </w:rPr>
                    <w:t>属于自行车制造（C3761），产品可用于运动器材，符合产业定位。</w:t>
                  </w:r>
                </w:p>
              </w:tc>
            </w:tr>
            <w:tr w14:paraId="4E863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237" w:type="pct"/>
                  <w:vMerge w:val="continue"/>
                  <w:tcBorders>
                    <w:tl2br w:val="nil"/>
                    <w:tr2bl w:val="nil"/>
                  </w:tcBorders>
                  <w:vAlign w:val="center"/>
                </w:tcPr>
                <w:p w14:paraId="3F3C2802">
                  <w:pPr>
                    <w:jc w:val="center"/>
                    <w:rPr>
                      <w:rFonts w:hint="default" w:eastAsia="宋体"/>
                      <w:color w:val="auto"/>
                      <w:sz w:val="21"/>
                      <w:szCs w:val="21"/>
                      <w:lang w:val="en-US" w:eastAsia="zh-CN"/>
                    </w:rPr>
                  </w:pPr>
                </w:p>
              </w:tc>
              <w:tc>
                <w:tcPr>
                  <w:tcW w:w="401" w:type="pct"/>
                  <w:tcBorders>
                    <w:tl2br w:val="nil"/>
                    <w:tr2bl w:val="nil"/>
                  </w:tcBorders>
                  <w:vAlign w:val="center"/>
                </w:tcPr>
                <w:p w14:paraId="63F58653">
                  <w:pPr>
                    <w:jc w:val="center"/>
                    <w:rPr>
                      <w:rFonts w:hint="eastAsia"/>
                      <w:color w:val="auto"/>
                      <w:sz w:val="21"/>
                      <w:szCs w:val="21"/>
                      <w:lang w:val="en-US" w:eastAsia="zh-CN"/>
                    </w:rPr>
                  </w:pPr>
                  <w:r>
                    <w:rPr>
                      <w:rFonts w:hint="eastAsia"/>
                      <w:color w:val="auto"/>
                      <w:sz w:val="21"/>
                      <w:szCs w:val="21"/>
                      <w:lang w:val="en-US" w:eastAsia="zh-CN"/>
                    </w:rPr>
                    <w:t>优先引入</w:t>
                  </w:r>
                </w:p>
              </w:tc>
              <w:tc>
                <w:tcPr>
                  <w:tcW w:w="2688" w:type="pct"/>
                  <w:tcBorders>
                    <w:tl2br w:val="nil"/>
                    <w:tr2bl w:val="nil"/>
                  </w:tcBorders>
                  <w:vAlign w:val="center"/>
                </w:tcPr>
                <w:p w14:paraId="2BF67227">
                  <w:pPr>
                    <w:keepNext w:val="0"/>
                    <w:keepLines w:val="0"/>
                    <w:pageBreakBefore w:val="0"/>
                    <w:widowControl w:val="0"/>
                    <w:kinsoku/>
                    <w:wordWrap/>
                    <w:overflowPunct/>
                    <w:topLinePunct w:val="0"/>
                    <w:autoSpaceDE/>
                    <w:autoSpaceDN/>
                    <w:bidi w:val="0"/>
                    <w:adjustRightInd/>
                    <w:snapToGrid w:val="0"/>
                    <w:jc w:val="both"/>
                    <w:textAlignment w:val="auto"/>
                    <w:rPr>
                      <w:color w:val="auto"/>
                      <w:sz w:val="21"/>
                      <w:szCs w:val="21"/>
                    </w:rPr>
                  </w:pPr>
                  <w:r>
                    <w:rPr>
                      <w:color w:val="auto"/>
                      <w:sz w:val="21"/>
                      <w:szCs w:val="21"/>
                    </w:rPr>
                    <w:t>1.符合产业定位且属于《产业结构调整指导目录(2024)》《前沿材料产业化重点发展指导目录(第一批)》《江苏省重点新材料首批次应用示范指导目录 (2024年版)》等产业政策文件鼓励类和重点发展行业中的产品、工艺和技术；</w:t>
                  </w:r>
                </w:p>
                <w:p w14:paraId="26080CD2">
                  <w:pPr>
                    <w:keepNext w:val="0"/>
                    <w:keepLines w:val="0"/>
                    <w:pageBreakBefore w:val="0"/>
                    <w:widowControl w:val="0"/>
                    <w:kinsoku/>
                    <w:wordWrap/>
                    <w:overflowPunct/>
                    <w:topLinePunct w:val="0"/>
                    <w:autoSpaceDE/>
                    <w:autoSpaceDN/>
                    <w:bidi w:val="0"/>
                    <w:adjustRightInd/>
                    <w:snapToGrid w:val="0"/>
                    <w:jc w:val="both"/>
                    <w:textAlignment w:val="auto"/>
                    <w:rPr>
                      <w:color w:val="auto"/>
                      <w:sz w:val="21"/>
                      <w:szCs w:val="21"/>
                    </w:rPr>
                  </w:pPr>
                  <w:r>
                    <w:rPr>
                      <w:color w:val="auto"/>
                      <w:sz w:val="21"/>
                      <w:szCs w:val="21"/>
                    </w:rPr>
                    <w:t>2.符合产业定位的国家战略需要和尖端科技事业相关的项目，高性能、技术含量高的关键性、基础性、资源优势性的项目；</w:t>
                  </w:r>
                </w:p>
                <w:p w14:paraId="5394D39A">
                  <w:pPr>
                    <w:keepNext w:val="0"/>
                    <w:keepLines w:val="0"/>
                    <w:pageBreakBefore w:val="0"/>
                    <w:widowControl w:val="0"/>
                    <w:kinsoku/>
                    <w:wordWrap/>
                    <w:overflowPunct/>
                    <w:topLinePunct w:val="0"/>
                    <w:autoSpaceDE/>
                    <w:autoSpaceDN/>
                    <w:bidi w:val="0"/>
                    <w:adjustRightInd/>
                    <w:snapToGrid w:val="0"/>
                    <w:jc w:val="both"/>
                    <w:textAlignment w:val="auto"/>
                    <w:rPr>
                      <w:rFonts w:hint="eastAsia" w:eastAsia="宋体"/>
                      <w:color w:val="auto"/>
                      <w:sz w:val="21"/>
                      <w:szCs w:val="21"/>
                      <w:lang w:eastAsia="zh-CN"/>
                    </w:rPr>
                  </w:pPr>
                  <w:r>
                    <w:rPr>
                      <w:color w:val="auto"/>
                      <w:sz w:val="21"/>
                      <w:szCs w:val="21"/>
                    </w:rPr>
                    <w:t>3.保障医院、军工、科研机构、重点企业应用的项目</w:t>
                  </w:r>
                  <w:r>
                    <w:rPr>
                      <w:rFonts w:hint="eastAsia"/>
                      <w:color w:val="auto"/>
                      <w:sz w:val="21"/>
                      <w:szCs w:val="21"/>
                      <w:lang w:eastAsia="zh-CN"/>
                    </w:rPr>
                    <w:t>。</w:t>
                  </w:r>
                </w:p>
              </w:tc>
              <w:tc>
                <w:tcPr>
                  <w:tcW w:w="1673" w:type="pct"/>
                  <w:tcBorders>
                    <w:tl2br w:val="nil"/>
                    <w:tr2bl w:val="nil"/>
                  </w:tcBorders>
                  <w:vAlign w:val="center"/>
                </w:tcPr>
                <w:p w14:paraId="0C1DC3CC">
                  <w:pPr>
                    <w:keepNext w:val="0"/>
                    <w:keepLines w:val="0"/>
                    <w:pageBreakBefore w:val="0"/>
                    <w:widowControl w:val="0"/>
                    <w:kinsoku/>
                    <w:wordWrap/>
                    <w:overflowPunct/>
                    <w:topLinePunct w:val="0"/>
                    <w:autoSpaceDE/>
                    <w:autoSpaceDN/>
                    <w:bidi w:val="0"/>
                    <w:adjustRightInd/>
                    <w:snapToGrid w:val="0"/>
                    <w:jc w:val="center"/>
                    <w:textAlignment w:val="auto"/>
                    <w:rPr>
                      <w:rFonts w:hint="default" w:eastAsia="宋体"/>
                      <w:color w:val="auto"/>
                      <w:sz w:val="21"/>
                      <w:szCs w:val="21"/>
                      <w:lang w:val="en-US" w:eastAsia="zh-CN"/>
                    </w:rPr>
                  </w:pPr>
                  <w:r>
                    <w:rPr>
                      <w:rFonts w:hint="eastAsia"/>
                      <w:color w:val="auto"/>
                      <w:sz w:val="21"/>
                      <w:szCs w:val="21"/>
                      <w:lang w:val="en-US" w:eastAsia="zh-CN"/>
                    </w:rPr>
                    <w:t>本项目不属于。</w:t>
                  </w:r>
                </w:p>
              </w:tc>
            </w:tr>
            <w:tr w14:paraId="580E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237" w:type="pct"/>
                  <w:vMerge w:val="continue"/>
                  <w:tcBorders>
                    <w:tl2br w:val="nil"/>
                    <w:tr2bl w:val="nil"/>
                  </w:tcBorders>
                  <w:vAlign w:val="center"/>
                </w:tcPr>
                <w:p w14:paraId="5A5FD0E5">
                  <w:pPr>
                    <w:jc w:val="center"/>
                    <w:rPr>
                      <w:rFonts w:hint="default" w:eastAsia="宋体"/>
                      <w:color w:val="auto"/>
                      <w:sz w:val="21"/>
                      <w:szCs w:val="21"/>
                      <w:lang w:val="en-US" w:eastAsia="zh-CN"/>
                    </w:rPr>
                  </w:pPr>
                </w:p>
              </w:tc>
              <w:tc>
                <w:tcPr>
                  <w:tcW w:w="401" w:type="pct"/>
                  <w:tcBorders>
                    <w:tl2br w:val="nil"/>
                    <w:tr2bl w:val="nil"/>
                  </w:tcBorders>
                  <w:vAlign w:val="center"/>
                </w:tcPr>
                <w:p w14:paraId="36FC5CC4">
                  <w:pPr>
                    <w:jc w:val="center"/>
                    <w:rPr>
                      <w:rFonts w:hint="default"/>
                      <w:color w:val="auto"/>
                      <w:sz w:val="21"/>
                      <w:szCs w:val="21"/>
                      <w:lang w:val="en-US" w:eastAsia="zh-CN"/>
                    </w:rPr>
                  </w:pPr>
                  <w:r>
                    <w:rPr>
                      <w:rFonts w:hint="eastAsia"/>
                      <w:color w:val="auto"/>
                      <w:sz w:val="21"/>
                      <w:szCs w:val="21"/>
                      <w:lang w:val="en-US" w:eastAsia="zh-CN"/>
                    </w:rPr>
                    <w:t>限制引入</w:t>
                  </w:r>
                </w:p>
              </w:tc>
              <w:tc>
                <w:tcPr>
                  <w:tcW w:w="2688" w:type="pct"/>
                  <w:tcBorders>
                    <w:tl2br w:val="nil"/>
                    <w:tr2bl w:val="nil"/>
                  </w:tcBorders>
                  <w:vAlign w:val="center"/>
                </w:tcPr>
                <w:p w14:paraId="45AEC58B">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1.《产业结构调整指导目录(2024)》中限制类项目；</w:t>
                  </w:r>
                </w:p>
                <w:p w14:paraId="76B46C3C">
                  <w:pPr>
                    <w:keepNext w:val="0"/>
                    <w:keepLines w:val="0"/>
                    <w:pageBreakBefore w:val="0"/>
                    <w:widowControl w:val="0"/>
                    <w:kinsoku/>
                    <w:wordWrap/>
                    <w:overflowPunct/>
                    <w:topLinePunct w:val="0"/>
                    <w:autoSpaceDE/>
                    <w:autoSpaceDN/>
                    <w:bidi w:val="0"/>
                    <w:adjustRightInd/>
                    <w:snapToGrid w:val="0"/>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2.污染治理措施达不到《挥发性有机物(VOCs)污染防治技术政策》《江苏省重点行业挥发性有机物污染控制指南》等要求的项目。</w:t>
                  </w:r>
                </w:p>
              </w:tc>
              <w:tc>
                <w:tcPr>
                  <w:tcW w:w="1673" w:type="pct"/>
                  <w:tcBorders>
                    <w:tl2br w:val="nil"/>
                    <w:tr2bl w:val="nil"/>
                  </w:tcBorders>
                  <w:vAlign w:val="center"/>
                </w:tcPr>
                <w:p w14:paraId="3FA966A8">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auto"/>
                      <w:sz w:val="21"/>
                      <w:szCs w:val="21"/>
                      <w:lang w:val="en-US" w:eastAsia="zh-CN"/>
                    </w:rPr>
                  </w:pPr>
                  <w:r>
                    <w:rPr>
                      <w:rFonts w:hint="eastAsia"/>
                      <w:color w:val="auto"/>
                      <w:sz w:val="21"/>
                      <w:szCs w:val="21"/>
                      <w:lang w:val="en-US" w:eastAsia="zh-CN"/>
                    </w:rPr>
                    <w:t>本项目不属于，本项目喷漆产生的VOCs废气经水帘+气旋/干式过滤+二级活性炭吸附处理后有组织排放，能够达到相关规范要求。</w:t>
                  </w:r>
                </w:p>
              </w:tc>
            </w:tr>
            <w:tr w14:paraId="16F1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7" w:type="pct"/>
                  <w:vMerge w:val="continue"/>
                  <w:tcBorders>
                    <w:tl2br w:val="nil"/>
                    <w:tr2bl w:val="nil"/>
                  </w:tcBorders>
                  <w:vAlign w:val="center"/>
                </w:tcPr>
                <w:p w14:paraId="26C5FA40">
                  <w:pPr>
                    <w:jc w:val="center"/>
                    <w:rPr>
                      <w:rFonts w:hint="default" w:eastAsia="宋体"/>
                      <w:color w:val="auto"/>
                      <w:sz w:val="21"/>
                      <w:szCs w:val="21"/>
                      <w:lang w:val="en-US" w:eastAsia="zh-CN"/>
                    </w:rPr>
                  </w:pPr>
                </w:p>
              </w:tc>
              <w:tc>
                <w:tcPr>
                  <w:tcW w:w="401" w:type="pct"/>
                  <w:tcBorders>
                    <w:tl2br w:val="nil"/>
                    <w:tr2bl w:val="nil"/>
                  </w:tcBorders>
                  <w:vAlign w:val="center"/>
                </w:tcPr>
                <w:p w14:paraId="2CB247F1">
                  <w:pPr>
                    <w:jc w:val="center"/>
                    <w:rPr>
                      <w:rFonts w:hint="eastAsia"/>
                      <w:color w:val="auto"/>
                      <w:sz w:val="21"/>
                      <w:szCs w:val="21"/>
                      <w:lang w:val="en-US" w:eastAsia="zh-CN"/>
                    </w:rPr>
                  </w:pPr>
                  <w:r>
                    <w:rPr>
                      <w:rFonts w:hint="eastAsia"/>
                      <w:color w:val="auto"/>
                      <w:sz w:val="21"/>
                      <w:szCs w:val="21"/>
                      <w:lang w:val="en-US" w:eastAsia="zh-CN"/>
                    </w:rPr>
                    <w:t>禁止引入</w:t>
                  </w:r>
                </w:p>
              </w:tc>
              <w:tc>
                <w:tcPr>
                  <w:tcW w:w="2688" w:type="pct"/>
                  <w:tcBorders>
                    <w:tl2br w:val="nil"/>
                    <w:tr2bl w:val="nil"/>
                  </w:tcBorders>
                  <w:vAlign w:val="center"/>
                </w:tcPr>
                <w:p w14:paraId="6F48871F">
                  <w:pPr>
                    <w:keepNext w:val="0"/>
                    <w:keepLines w:val="0"/>
                    <w:pageBreakBefore w:val="0"/>
                    <w:widowControl w:val="0"/>
                    <w:kinsoku/>
                    <w:wordWrap/>
                    <w:overflowPunct/>
                    <w:topLinePunct w:val="0"/>
                    <w:autoSpaceDE/>
                    <w:autoSpaceDN/>
                    <w:bidi w:val="0"/>
                    <w:adjustRightInd/>
                    <w:snapToGrid/>
                    <w:jc w:val="both"/>
                    <w:textAlignment w:val="auto"/>
                    <w:rPr>
                      <w:rFonts w:hint="default"/>
                      <w:color w:val="auto"/>
                      <w:sz w:val="21"/>
                      <w:szCs w:val="21"/>
                      <w:lang w:val="en-US" w:eastAsia="zh-CN"/>
                    </w:rPr>
                  </w:pPr>
                  <w:r>
                    <w:rPr>
                      <w:rFonts w:hint="default"/>
                      <w:color w:val="auto"/>
                      <w:sz w:val="21"/>
                      <w:szCs w:val="21"/>
                      <w:lang w:val="en-US" w:eastAsia="zh-CN"/>
                    </w:rPr>
                    <w:t>1.与国家、地方现行产业政策相冲突的项目，包括《产业结构调整指导目录(2024)》中淘汰类项目；</w:t>
                  </w:r>
                </w:p>
                <w:p w14:paraId="26CEAB12">
                  <w:pPr>
                    <w:keepNext w:val="0"/>
                    <w:keepLines w:val="0"/>
                    <w:pageBreakBefore w:val="0"/>
                    <w:widowControl w:val="0"/>
                    <w:kinsoku/>
                    <w:wordWrap/>
                    <w:overflowPunct/>
                    <w:topLinePunct w:val="0"/>
                    <w:autoSpaceDE/>
                    <w:autoSpaceDN/>
                    <w:bidi w:val="0"/>
                    <w:adjustRightInd/>
                    <w:snapToGrid/>
                    <w:jc w:val="both"/>
                    <w:textAlignment w:val="auto"/>
                    <w:rPr>
                      <w:rFonts w:hint="default"/>
                      <w:color w:val="auto"/>
                      <w:sz w:val="21"/>
                      <w:szCs w:val="21"/>
                      <w:lang w:val="en-US" w:eastAsia="zh-CN"/>
                    </w:rPr>
                  </w:pPr>
                  <w:r>
                    <w:rPr>
                      <w:rFonts w:hint="default"/>
                      <w:color w:val="auto"/>
                      <w:sz w:val="21"/>
                      <w:szCs w:val="21"/>
                      <w:lang w:val="en-US" w:eastAsia="zh-CN"/>
                    </w:rPr>
                    <w:t>2.《长江经济带发展负面清单指南(试行，2022年版)》《&lt;长江经济带发展负面清单指南(试行，2022年版)&gt;江苏省实施细则》列明的禁止建设的项目；</w:t>
                  </w:r>
                </w:p>
                <w:p w14:paraId="50F2CD8E">
                  <w:pPr>
                    <w:keepNext w:val="0"/>
                    <w:keepLines w:val="0"/>
                    <w:pageBreakBefore w:val="0"/>
                    <w:widowControl w:val="0"/>
                    <w:kinsoku/>
                    <w:wordWrap/>
                    <w:overflowPunct/>
                    <w:topLinePunct w:val="0"/>
                    <w:autoSpaceDE/>
                    <w:autoSpaceDN/>
                    <w:bidi w:val="0"/>
                    <w:adjustRightInd/>
                    <w:snapToGrid/>
                    <w:jc w:val="both"/>
                    <w:textAlignment w:val="auto"/>
                    <w:rPr>
                      <w:rFonts w:hint="default"/>
                      <w:color w:val="auto"/>
                      <w:sz w:val="21"/>
                      <w:szCs w:val="21"/>
                      <w:lang w:val="en-US" w:eastAsia="zh-CN"/>
                    </w:rPr>
                  </w:pPr>
                  <w:r>
                    <w:rPr>
                      <w:rFonts w:hint="default"/>
                      <w:color w:val="auto"/>
                      <w:sz w:val="21"/>
                      <w:szCs w:val="21"/>
                      <w:lang w:val="en-US" w:eastAsia="zh-CN"/>
                    </w:rPr>
                    <w:t>3.属于《环境保护综合名录(2021年版本)》“高污染、高环境风险”产品名录项目；</w:t>
                  </w:r>
                </w:p>
                <w:p w14:paraId="5B7B6E13">
                  <w:pPr>
                    <w:keepNext w:val="0"/>
                    <w:keepLines w:val="0"/>
                    <w:pageBreakBefore w:val="0"/>
                    <w:widowControl w:val="0"/>
                    <w:kinsoku/>
                    <w:wordWrap/>
                    <w:overflowPunct/>
                    <w:topLinePunct w:val="0"/>
                    <w:autoSpaceDE/>
                    <w:autoSpaceDN/>
                    <w:bidi w:val="0"/>
                    <w:adjustRightInd/>
                    <w:snapToGrid/>
                    <w:jc w:val="both"/>
                    <w:textAlignment w:val="auto"/>
                    <w:rPr>
                      <w:rFonts w:hint="default"/>
                      <w:color w:val="auto"/>
                      <w:sz w:val="21"/>
                      <w:szCs w:val="21"/>
                      <w:lang w:val="en-US" w:eastAsia="zh-CN"/>
                    </w:rPr>
                  </w:pPr>
                  <w:r>
                    <w:rPr>
                      <w:rFonts w:hint="default"/>
                      <w:color w:val="auto"/>
                      <w:sz w:val="21"/>
                      <w:szCs w:val="21"/>
                      <w:lang w:val="en-US" w:eastAsia="zh-CN"/>
                    </w:rPr>
                    <w:t>4.使用高VOCs含量的涂料、胶黏剂、清洗剂、油墨等有机溶剂的项目；</w:t>
                  </w:r>
                </w:p>
                <w:p w14:paraId="68880AFD">
                  <w:pPr>
                    <w:keepNext w:val="0"/>
                    <w:keepLines w:val="0"/>
                    <w:pageBreakBefore w:val="0"/>
                    <w:widowControl w:val="0"/>
                    <w:kinsoku/>
                    <w:wordWrap/>
                    <w:overflowPunct/>
                    <w:topLinePunct w:val="0"/>
                    <w:autoSpaceDE/>
                    <w:autoSpaceDN/>
                    <w:bidi w:val="0"/>
                    <w:adjustRightInd/>
                    <w:snapToGrid/>
                    <w:jc w:val="both"/>
                    <w:textAlignment w:val="auto"/>
                    <w:rPr>
                      <w:rFonts w:hint="default"/>
                      <w:color w:val="auto"/>
                      <w:sz w:val="21"/>
                      <w:szCs w:val="21"/>
                      <w:lang w:val="en-US" w:eastAsia="zh-CN"/>
                    </w:rPr>
                  </w:pPr>
                  <w:r>
                    <w:rPr>
                      <w:rFonts w:hint="default"/>
                      <w:color w:val="auto"/>
                      <w:sz w:val="21"/>
                      <w:szCs w:val="21"/>
                      <w:lang w:val="en-US" w:eastAsia="zh-CN"/>
                    </w:rPr>
                    <w:t>5.专业从事电镀、酸洗、喷涂等表面处理加工的建设项目(属于优先引入类项目必备的电镀、酸洗、喷涂等表面处理工序不作为禁止类);</w:t>
                  </w:r>
                </w:p>
                <w:p w14:paraId="5CA1FB3E">
                  <w:pPr>
                    <w:keepNext w:val="0"/>
                    <w:keepLines w:val="0"/>
                    <w:pageBreakBefore w:val="0"/>
                    <w:widowControl w:val="0"/>
                    <w:kinsoku/>
                    <w:wordWrap/>
                    <w:overflowPunct/>
                    <w:topLinePunct w:val="0"/>
                    <w:autoSpaceDE/>
                    <w:autoSpaceDN/>
                    <w:bidi w:val="0"/>
                    <w:adjustRightInd/>
                    <w:snapToGrid/>
                    <w:jc w:val="both"/>
                    <w:textAlignment w:val="auto"/>
                    <w:rPr>
                      <w:rFonts w:hint="default"/>
                      <w:color w:val="auto"/>
                      <w:sz w:val="21"/>
                      <w:szCs w:val="21"/>
                      <w:lang w:val="en-US" w:eastAsia="zh-CN"/>
                    </w:rPr>
                  </w:pPr>
                  <w:r>
                    <w:rPr>
                      <w:rFonts w:hint="default"/>
                      <w:color w:val="auto"/>
                      <w:sz w:val="21"/>
                      <w:szCs w:val="21"/>
                      <w:lang w:val="en-US" w:eastAsia="zh-CN"/>
                    </w:rPr>
                    <w:t>6.新材料产业禁止引进含化学合成工艺的项目；</w:t>
                  </w:r>
                </w:p>
                <w:p w14:paraId="0828B556">
                  <w:pPr>
                    <w:keepNext w:val="0"/>
                    <w:keepLines w:val="0"/>
                    <w:pageBreakBefore w:val="0"/>
                    <w:widowControl w:val="0"/>
                    <w:kinsoku/>
                    <w:wordWrap/>
                    <w:overflowPunct/>
                    <w:topLinePunct w:val="0"/>
                    <w:autoSpaceDE/>
                    <w:autoSpaceDN/>
                    <w:bidi w:val="0"/>
                    <w:adjustRightInd/>
                    <w:snapToGrid/>
                    <w:jc w:val="both"/>
                    <w:textAlignment w:val="auto"/>
                    <w:rPr>
                      <w:rFonts w:hint="default"/>
                      <w:color w:val="auto"/>
                      <w:sz w:val="21"/>
                      <w:szCs w:val="21"/>
                      <w:lang w:val="en-US" w:eastAsia="zh-CN"/>
                    </w:rPr>
                  </w:pPr>
                  <w:r>
                    <w:rPr>
                      <w:rFonts w:hint="default"/>
                      <w:color w:val="auto"/>
                      <w:sz w:val="21"/>
                      <w:szCs w:val="21"/>
                      <w:lang w:val="en-US" w:eastAsia="zh-CN"/>
                    </w:rPr>
                    <w:t>7.新建排放《高毒物品目录》列出的如氨、苯、氟化氢、镉及其化合物、铬及其化合物、汞、硫化氢、氯、镍及难溶性镍化物、铅等有毒物质的项目；</w:t>
                  </w:r>
                </w:p>
                <w:p w14:paraId="12651484">
                  <w:pPr>
                    <w:keepNext w:val="0"/>
                    <w:keepLines w:val="0"/>
                    <w:pageBreakBefore w:val="0"/>
                    <w:widowControl w:val="0"/>
                    <w:kinsoku/>
                    <w:wordWrap/>
                    <w:overflowPunct/>
                    <w:topLinePunct w:val="0"/>
                    <w:autoSpaceDE/>
                    <w:autoSpaceDN/>
                    <w:bidi w:val="0"/>
                    <w:adjustRightInd/>
                    <w:snapToGrid/>
                    <w:jc w:val="both"/>
                    <w:textAlignment w:val="auto"/>
                    <w:rPr>
                      <w:rFonts w:hint="default"/>
                      <w:color w:val="auto"/>
                      <w:sz w:val="21"/>
                      <w:szCs w:val="21"/>
                      <w:lang w:val="en-US" w:eastAsia="zh-CN"/>
                    </w:rPr>
                  </w:pPr>
                  <w:r>
                    <w:rPr>
                      <w:rFonts w:hint="default"/>
                      <w:color w:val="auto"/>
                      <w:sz w:val="21"/>
                      <w:szCs w:val="21"/>
                      <w:lang w:val="en-US" w:eastAsia="zh-CN"/>
                    </w:rPr>
                    <w:t>8.其他属于国家和地方产业政策淘汰类或者禁止类的建设项目和工艺；</w:t>
                  </w:r>
                </w:p>
                <w:p w14:paraId="679A4A20">
                  <w:pPr>
                    <w:keepNext w:val="0"/>
                    <w:keepLines w:val="0"/>
                    <w:pageBreakBefore w:val="0"/>
                    <w:widowControl w:val="0"/>
                    <w:kinsoku/>
                    <w:wordWrap/>
                    <w:overflowPunct/>
                    <w:topLinePunct w:val="0"/>
                    <w:autoSpaceDE/>
                    <w:autoSpaceDN/>
                    <w:bidi w:val="0"/>
                    <w:adjustRightInd/>
                    <w:snapToGrid/>
                    <w:jc w:val="both"/>
                    <w:textAlignment w:val="auto"/>
                    <w:rPr>
                      <w:rFonts w:hint="default"/>
                      <w:color w:val="auto"/>
                      <w:sz w:val="21"/>
                      <w:szCs w:val="21"/>
                      <w:lang w:val="en-US" w:eastAsia="zh-CN"/>
                    </w:rPr>
                  </w:pPr>
                  <w:r>
                    <w:rPr>
                      <w:rFonts w:hint="default"/>
                      <w:color w:val="auto"/>
                      <w:sz w:val="21"/>
                      <w:szCs w:val="21"/>
                      <w:lang w:val="en-US" w:eastAsia="zh-CN"/>
                    </w:rPr>
                    <w:t>9.属于《重点管控新污染物清单(2023年版)》中禁止生产、加工使用的类别；</w:t>
                  </w:r>
                </w:p>
                <w:p w14:paraId="627181F2">
                  <w:pPr>
                    <w:keepNext w:val="0"/>
                    <w:keepLines w:val="0"/>
                    <w:pageBreakBefore w:val="0"/>
                    <w:widowControl w:val="0"/>
                    <w:kinsoku/>
                    <w:wordWrap/>
                    <w:overflowPunct/>
                    <w:topLinePunct w:val="0"/>
                    <w:autoSpaceDE/>
                    <w:autoSpaceDN/>
                    <w:bidi w:val="0"/>
                    <w:adjustRightInd/>
                    <w:snapToGrid/>
                    <w:jc w:val="both"/>
                    <w:textAlignment w:val="auto"/>
                    <w:rPr>
                      <w:color w:val="auto"/>
                      <w:sz w:val="21"/>
                      <w:szCs w:val="21"/>
                    </w:rPr>
                  </w:pPr>
                  <w:r>
                    <w:rPr>
                      <w:rFonts w:hint="default"/>
                      <w:color w:val="auto"/>
                      <w:sz w:val="21"/>
                      <w:szCs w:val="21"/>
                      <w:lang w:val="en-US" w:eastAsia="zh-CN"/>
                    </w:rPr>
                    <w:t>10.以上禁止类中，列入《战略性新兴产业重点产品和服务指导目录》的除外。</w:t>
                  </w:r>
                </w:p>
              </w:tc>
              <w:tc>
                <w:tcPr>
                  <w:tcW w:w="1673" w:type="pct"/>
                  <w:tcBorders>
                    <w:tl2br w:val="nil"/>
                    <w:tr2bl w:val="nil"/>
                  </w:tcBorders>
                  <w:vAlign w:val="center"/>
                </w:tcPr>
                <w:p w14:paraId="71BEE014">
                  <w:pPr>
                    <w:keepNext w:val="0"/>
                    <w:keepLines w:val="0"/>
                    <w:pageBreakBefore w:val="0"/>
                    <w:widowControl w:val="0"/>
                    <w:kinsoku/>
                    <w:wordWrap/>
                    <w:overflowPunct/>
                    <w:topLinePunct w:val="0"/>
                    <w:autoSpaceDE/>
                    <w:autoSpaceDN/>
                    <w:bidi w:val="0"/>
                    <w:adjustRightInd/>
                    <w:snapToGrid/>
                    <w:jc w:val="left"/>
                    <w:textAlignment w:val="auto"/>
                    <w:rPr>
                      <w:rFonts w:hint="default"/>
                      <w:color w:val="auto"/>
                      <w:sz w:val="21"/>
                      <w:szCs w:val="21"/>
                      <w:lang w:val="en-US" w:eastAsia="zh-CN"/>
                    </w:rPr>
                  </w:pPr>
                  <w:r>
                    <w:rPr>
                      <w:rFonts w:hint="eastAsia"/>
                      <w:color w:val="auto"/>
                      <w:sz w:val="21"/>
                      <w:szCs w:val="21"/>
                      <w:lang w:val="en-US" w:eastAsia="zh-CN"/>
                    </w:rPr>
                    <w:t>1.本项目不属于</w:t>
                  </w:r>
                  <w:r>
                    <w:rPr>
                      <w:rFonts w:hint="default"/>
                      <w:color w:val="auto"/>
                      <w:sz w:val="21"/>
                      <w:szCs w:val="21"/>
                      <w:lang w:val="en-US" w:eastAsia="zh-CN"/>
                    </w:rPr>
                    <w:t>淘汰类</w:t>
                  </w:r>
                  <w:r>
                    <w:rPr>
                      <w:rFonts w:hint="eastAsia"/>
                      <w:color w:val="auto"/>
                      <w:sz w:val="21"/>
                      <w:szCs w:val="21"/>
                      <w:lang w:val="en-US" w:eastAsia="zh-CN"/>
                    </w:rPr>
                    <w:t>、</w:t>
                  </w:r>
                  <w:r>
                    <w:rPr>
                      <w:rFonts w:hint="default"/>
                      <w:color w:val="auto"/>
                      <w:sz w:val="21"/>
                      <w:szCs w:val="21"/>
                      <w:lang w:val="en-US" w:eastAsia="zh-CN"/>
                    </w:rPr>
                    <w:t>列明的禁止建设</w:t>
                  </w:r>
                  <w:r>
                    <w:rPr>
                      <w:rFonts w:hint="eastAsia"/>
                      <w:color w:val="auto"/>
                      <w:sz w:val="21"/>
                      <w:szCs w:val="21"/>
                      <w:lang w:val="en-US" w:eastAsia="zh-CN"/>
                    </w:rPr>
                    <w:t>的</w:t>
                  </w:r>
                  <w:r>
                    <w:rPr>
                      <w:rFonts w:hint="default"/>
                      <w:color w:val="auto"/>
                      <w:sz w:val="21"/>
                      <w:szCs w:val="21"/>
                      <w:lang w:val="en-US" w:eastAsia="zh-CN"/>
                    </w:rPr>
                    <w:t>项目</w:t>
                  </w:r>
                  <w:r>
                    <w:rPr>
                      <w:rFonts w:hint="eastAsia"/>
                      <w:color w:val="auto"/>
                      <w:sz w:val="21"/>
                      <w:szCs w:val="21"/>
                      <w:lang w:val="en-US" w:eastAsia="zh-CN"/>
                    </w:rPr>
                    <w:t>，不属于</w:t>
                  </w:r>
                  <w:r>
                    <w:rPr>
                      <w:rFonts w:hint="default"/>
                      <w:color w:val="auto"/>
                      <w:sz w:val="21"/>
                      <w:szCs w:val="21"/>
                      <w:lang w:val="en-US" w:eastAsia="zh-CN"/>
                    </w:rPr>
                    <w:t>“高污染、高环境风险”产品名录项目</w:t>
                  </w:r>
                  <w:r>
                    <w:rPr>
                      <w:rFonts w:hint="eastAsia"/>
                      <w:color w:val="auto"/>
                      <w:sz w:val="21"/>
                      <w:szCs w:val="21"/>
                      <w:lang w:val="en-US" w:eastAsia="zh-CN"/>
                    </w:rPr>
                    <w:t>；</w:t>
                  </w:r>
                </w:p>
                <w:p w14:paraId="6B173921">
                  <w:pPr>
                    <w:keepNext w:val="0"/>
                    <w:keepLines w:val="0"/>
                    <w:pageBreakBefore w:val="0"/>
                    <w:widowControl w:val="0"/>
                    <w:kinsoku/>
                    <w:wordWrap/>
                    <w:overflowPunct/>
                    <w:topLinePunct w:val="0"/>
                    <w:autoSpaceDE/>
                    <w:autoSpaceDN/>
                    <w:bidi w:val="0"/>
                    <w:adjustRightInd/>
                    <w:snapToGrid/>
                    <w:jc w:val="left"/>
                    <w:textAlignment w:val="auto"/>
                    <w:rPr>
                      <w:rFonts w:hint="eastAsia"/>
                      <w:color w:val="auto"/>
                      <w:sz w:val="21"/>
                      <w:szCs w:val="21"/>
                      <w:lang w:val="en-US" w:eastAsia="zh-CN"/>
                    </w:rPr>
                  </w:pPr>
                  <w:r>
                    <w:rPr>
                      <w:rFonts w:hint="eastAsia"/>
                      <w:color w:val="auto"/>
                      <w:sz w:val="21"/>
                      <w:szCs w:val="21"/>
                      <w:lang w:val="en-US" w:eastAsia="zh-CN"/>
                    </w:rPr>
                    <w:t>2.本项目使用的塑粉、水性漆均符合《低挥发性有机化合物含量涂料产品技术要求》（GB/T38597-2020）要求；</w:t>
                  </w:r>
                </w:p>
                <w:p w14:paraId="2C0F3D47">
                  <w:pPr>
                    <w:keepNext w:val="0"/>
                    <w:keepLines w:val="0"/>
                    <w:pageBreakBefore w:val="0"/>
                    <w:widowControl w:val="0"/>
                    <w:kinsoku/>
                    <w:wordWrap/>
                    <w:overflowPunct/>
                    <w:topLinePunct w:val="0"/>
                    <w:autoSpaceDE/>
                    <w:autoSpaceDN/>
                    <w:bidi w:val="0"/>
                    <w:adjustRightInd/>
                    <w:snapToGrid/>
                    <w:jc w:val="left"/>
                    <w:textAlignment w:val="auto"/>
                    <w:rPr>
                      <w:rFonts w:hint="eastAsia"/>
                      <w:color w:val="auto"/>
                      <w:sz w:val="21"/>
                      <w:szCs w:val="21"/>
                      <w:lang w:val="en-US" w:eastAsia="zh-CN"/>
                    </w:rPr>
                  </w:pPr>
                  <w:r>
                    <w:rPr>
                      <w:rFonts w:hint="eastAsia"/>
                      <w:color w:val="auto"/>
                      <w:sz w:val="21"/>
                      <w:szCs w:val="21"/>
                      <w:lang w:val="en-US" w:eastAsia="zh-CN"/>
                    </w:rPr>
                    <w:t>3.本项目不从事专业电镀、酸洗、喷涂的项目；</w:t>
                  </w:r>
                </w:p>
                <w:p w14:paraId="472D28B2">
                  <w:pPr>
                    <w:keepNext w:val="0"/>
                    <w:keepLines w:val="0"/>
                    <w:pageBreakBefore w:val="0"/>
                    <w:widowControl w:val="0"/>
                    <w:kinsoku/>
                    <w:wordWrap/>
                    <w:overflowPunct/>
                    <w:topLinePunct w:val="0"/>
                    <w:autoSpaceDE/>
                    <w:autoSpaceDN/>
                    <w:bidi w:val="0"/>
                    <w:adjustRightInd/>
                    <w:snapToGrid/>
                    <w:jc w:val="left"/>
                    <w:textAlignment w:val="auto"/>
                    <w:rPr>
                      <w:rFonts w:hint="eastAsia"/>
                      <w:color w:val="auto"/>
                      <w:sz w:val="21"/>
                      <w:szCs w:val="21"/>
                      <w:lang w:val="en-US" w:eastAsia="zh-CN"/>
                    </w:rPr>
                  </w:pPr>
                  <w:r>
                    <w:rPr>
                      <w:rFonts w:hint="eastAsia"/>
                      <w:color w:val="auto"/>
                      <w:sz w:val="21"/>
                      <w:szCs w:val="21"/>
                      <w:lang w:val="en-US" w:eastAsia="zh-CN"/>
                    </w:rPr>
                    <w:t>4.本项目不涉及</w:t>
                  </w:r>
                  <w:r>
                    <w:rPr>
                      <w:rFonts w:hint="default"/>
                      <w:color w:val="auto"/>
                      <w:sz w:val="21"/>
                      <w:szCs w:val="21"/>
                      <w:lang w:val="en-US" w:eastAsia="zh-CN"/>
                    </w:rPr>
                    <w:t>化学合成工艺</w:t>
                  </w:r>
                  <w:r>
                    <w:rPr>
                      <w:rFonts w:hint="eastAsia"/>
                      <w:color w:val="auto"/>
                      <w:sz w:val="21"/>
                      <w:szCs w:val="21"/>
                      <w:lang w:val="en-US" w:eastAsia="zh-CN"/>
                    </w:rPr>
                    <w:t>、不排放</w:t>
                  </w:r>
                  <w:r>
                    <w:rPr>
                      <w:rFonts w:hint="default"/>
                      <w:color w:val="auto"/>
                      <w:sz w:val="21"/>
                      <w:szCs w:val="21"/>
                      <w:lang w:val="en-US" w:eastAsia="zh-CN"/>
                    </w:rPr>
                    <w:t>《高毒物品目录》</w:t>
                  </w:r>
                  <w:r>
                    <w:rPr>
                      <w:rFonts w:hint="eastAsia"/>
                      <w:color w:val="auto"/>
                      <w:sz w:val="21"/>
                      <w:szCs w:val="21"/>
                      <w:lang w:val="en-US" w:eastAsia="zh-CN"/>
                    </w:rPr>
                    <w:t>中的有毒物质；</w:t>
                  </w:r>
                </w:p>
                <w:p w14:paraId="41953FD9">
                  <w:pPr>
                    <w:keepNext w:val="0"/>
                    <w:keepLines w:val="0"/>
                    <w:pageBreakBefore w:val="0"/>
                    <w:widowControl w:val="0"/>
                    <w:kinsoku/>
                    <w:wordWrap/>
                    <w:overflowPunct/>
                    <w:topLinePunct w:val="0"/>
                    <w:autoSpaceDE/>
                    <w:autoSpaceDN/>
                    <w:bidi w:val="0"/>
                    <w:adjustRightInd/>
                    <w:snapToGrid/>
                    <w:jc w:val="left"/>
                    <w:textAlignment w:val="auto"/>
                    <w:rPr>
                      <w:rFonts w:hint="default"/>
                      <w:color w:val="auto"/>
                      <w:sz w:val="21"/>
                      <w:szCs w:val="21"/>
                      <w:lang w:val="en-US" w:eastAsia="zh-CN"/>
                    </w:rPr>
                  </w:pPr>
                  <w:r>
                    <w:rPr>
                      <w:rFonts w:hint="eastAsia"/>
                      <w:color w:val="auto"/>
                      <w:sz w:val="21"/>
                      <w:szCs w:val="21"/>
                      <w:lang w:val="en-US" w:eastAsia="zh-CN"/>
                    </w:rPr>
                    <w:t>5.本项目不属于</w:t>
                  </w:r>
                  <w:r>
                    <w:rPr>
                      <w:rFonts w:hint="default"/>
                      <w:color w:val="auto"/>
                      <w:sz w:val="21"/>
                      <w:szCs w:val="21"/>
                      <w:lang w:val="en-US" w:eastAsia="zh-CN"/>
                    </w:rPr>
                    <w:t>《重点管控新污染物清单(2023年版)》中禁止生产、加工使用的类别</w:t>
                  </w:r>
                  <w:r>
                    <w:rPr>
                      <w:rFonts w:hint="eastAsia"/>
                      <w:color w:val="auto"/>
                      <w:sz w:val="21"/>
                      <w:szCs w:val="21"/>
                      <w:lang w:val="en-US" w:eastAsia="zh-CN"/>
                    </w:rPr>
                    <w:t>。</w:t>
                  </w:r>
                </w:p>
              </w:tc>
            </w:tr>
            <w:tr w14:paraId="2BB6A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9" w:hRule="atLeast"/>
                <w:jc w:val="center"/>
              </w:trPr>
              <w:tc>
                <w:tcPr>
                  <w:tcW w:w="638" w:type="pct"/>
                  <w:gridSpan w:val="2"/>
                  <w:tcBorders>
                    <w:tl2br w:val="nil"/>
                    <w:tr2bl w:val="nil"/>
                  </w:tcBorders>
                  <w:vAlign w:val="center"/>
                </w:tcPr>
                <w:p w14:paraId="140F9955">
                  <w:pPr>
                    <w:jc w:val="center"/>
                    <w:rPr>
                      <w:rFonts w:hint="default" w:eastAsia="宋体"/>
                      <w:color w:val="auto"/>
                      <w:sz w:val="21"/>
                      <w:szCs w:val="21"/>
                      <w:lang w:val="en-US" w:eastAsia="zh-CN"/>
                    </w:rPr>
                  </w:pPr>
                  <w:r>
                    <w:rPr>
                      <w:rFonts w:hint="eastAsia"/>
                      <w:color w:val="auto"/>
                      <w:sz w:val="21"/>
                      <w:szCs w:val="21"/>
                      <w:lang w:val="en-US" w:eastAsia="zh-CN"/>
                    </w:rPr>
                    <w:t>空间布局约束</w:t>
                  </w:r>
                </w:p>
              </w:tc>
              <w:tc>
                <w:tcPr>
                  <w:tcW w:w="2688" w:type="pct"/>
                  <w:tcBorders>
                    <w:tl2br w:val="nil"/>
                    <w:tr2bl w:val="nil"/>
                  </w:tcBorders>
                  <w:vAlign w:val="center"/>
                </w:tcPr>
                <w:p w14:paraId="61CC135A">
                  <w:pPr>
                    <w:keepNext w:val="0"/>
                    <w:keepLines w:val="0"/>
                    <w:pageBreakBefore w:val="0"/>
                    <w:widowControl w:val="0"/>
                    <w:kinsoku/>
                    <w:wordWrap/>
                    <w:overflowPunct/>
                    <w:topLinePunct w:val="0"/>
                    <w:autoSpaceDE/>
                    <w:autoSpaceDN/>
                    <w:bidi w:val="0"/>
                    <w:adjustRightInd/>
                    <w:snapToGrid/>
                    <w:jc w:val="both"/>
                    <w:textAlignment w:val="auto"/>
                    <w:rPr>
                      <w:color w:val="auto"/>
                      <w:sz w:val="21"/>
                      <w:szCs w:val="21"/>
                    </w:rPr>
                  </w:pPr>
                  <w:r>
                    <w:rPr>
                      <w:color w:val="auto"/>
                      <w:sz w:val="21"/>
                      <w:szCs w:val="21"/>
                    </w:rPr>
                    <w:t>1.落实最严格的耕地保护制度，规划实施时根据新一轮国土空间规划发布成果合理确定用地指标。任何单位和个人不得改变或者占用基本农田。禁止在基本农田保护区内建窑、建房、建坟、挖砂、采石、采矿、取土、堆放固体废物或者进行其他破坏基本农田的活动；禁止占用基本农田发展林果业和挖塘养鱼；禁止闲置、荒芜基本农田；</w:t>
                  </w:r>
                </w:p>
                <w:p w14:paraId="32163B29">
                  <w:pPr>
                    <w:keepNext w:val="0"/>
                    <w:keepLines w:val="0"/>
                    <w:pageBreakBefore w:val="0"/>
                    <w:widowControl w:val="0"/>
                    <w:kinsoku/>
                    <w:wordWrap/>
                    <w:overflowPunct/>
                    <w:topLinePunct w:val="0"/>
                    <w:autoSpaceDE/>
                    <w:autoSpaceDN/>
                    <w:bidi w:val="0"/>
                    <w:adjustRightInd/>
                    <w:snapToGrid/>
                    <w:jc w:val="both"/>
                    <w:textAlignment w:val="auto"/>
                    <w:rPr>
                      <w:color w:val="auto"/>
                      <w:sz w:val="21"/>
                      <w:szCs w:val="21"/>
                    </w:rPr>
                  </w:pPr>
                  <w:r>
                    <w:rPr>
                      <w:color w:val="auto"/>
                      <w:sz w:val="21"/>
                      <w:szCs w:val="21"/>
                    </w:rPr>
                    <w:t>2.严格落实《长江经济带发展负面清单指南(试行，2022年版)》《&lt;长江经济带发展负面清单指南(试行，2022年版)&gt;江苏省实施细则》、江苏省、镇江市 “三线一单”《江苏省国家级生态保护红线规划》《江苏省生态空间管控区域规划》《江苏省生态空间管控区域监督管理办法》相应管控要求；</w:t>
                  </w:r>
                </w:p>
                <w:p w14:paraId="3686FF8B">
                  <w:pPr>
                    <w:keepNext w:val="0"/>
                    <w:keepLines w:val="0"/>
                    <w:pageBreakBefore w:val="0"/>
                    <w:widowControl w:val="0"/>
                    <w:kinsoku/>
                    <w:wordWrap/>
                    <w:overflowPunct/>
                    <w:topLinePunct w:val="0"/>
                    <w:autoSpaceDE/>
                    <w:autoSpaceDN/>
                    <w:bidi w:val="0"/>
                    <w:adjustRightInd/>
                    <w:snapToGrid/>
                    <w:jc w:val="both"/>
                    <w:textAlignment w:val="auto"/>
                    <w:rPr>
                      <w:color w:val="auto"/>
                      <w:sz w:val="21"/>
                      <w:szCs w:val="21"/>
                    </w:rPr>
                  </w:pPr>
                  <w:r>
                    <w:rPr>
                      <w:color w:val="auto"/>
                      <w:sz w:val="21"/>
                      <w:szCs w:val="21"/>
                    </w:rPr>
                    <w:t>3.工业片区与居住片区之间设置50米以上空间隔离带(含20米绿化带)</w:t>
                  </w:r>
                  <w:r>
                    <w:rPr>
                      <w:rFonts w:hint="eastAsia"/>
                      <w:color w:val="auto"/>
                      <w:sz w:val="21"/>
                      <w:szCs w:val="21"/>
                      <w:lang w:eastAsia="zh-CN"/>
                    </w:rPr>
                    <w:t>，</w:t>
                  </w:r>
                  <w:r>
                    <w:rPr>
                      <w:color w:val="auto"/>
                      <w:sz w:val="21"/>
                      <w:szCs w:val="21"/>
                    </w:rPr>
                    <w:t>该范围内允许布置办公等不产生噪声污染和废气排放的设施；</w:t>
                  </w:r>
                </w:p>
                <w:p w14:paraId="037FCAB1">
                  <w:pPr>
                    <w:keepNext w:val="0"/>
                    <w:keepLines w:val="0"/>
                    <w:pageBreakBefore w:val="0"/>
                    <w:widowControl w:val="0"/>
                    <w:kinsoku/>
                    <w:wordWrap/>
                    <w:overflowPunct/>
                    <w:topLinePunct w:val="0"/>
                    <w:autoSpaceDE/>
                    <w:autoSpaceDN/>
                    <w:bidi w:val="0"/>
                    <w:adjustRightInd/>
                    <w:snapToGrid/>
                    <w:jc w:val="both"/>
                    <w:textAlignment w:val="auto"/>
                    <w:rPr>
                      <w:color w:val="auto"/>
                      <w:sz w:val="21"/>
                      <w:szCs w:val="21"/>
                    </w:rPr>
                  </w:pPr>
                  <w:r>
                    <w:rPr>
                      <w:color w:val="auto"/>
                      <w:sz w:val="21"/>
                      <w:szCs w:val="21"/>
                    </w:rPr>
                    <w:t>4.开发区内规划的防护绿地、水域等作为生态空间保护，限制开发和占用。</w:t>
                  </w:r>
                </w:p>
              </w:tc>
              <w:tc>
                <w:tcPr>
                  <w:tcW w:w="1673" w:type="pct"/>
                  <w:tcBorders>
                    <w:tl2br w:val="nil"/>
                    <w:tr2bl w:val="nil"/>
                  </w:tcBorders>
                  <w:vAlign w:val="center"/>
                </w:tcPr>
                <w:p w14:paraId="6F6F7C51">
                  <w:pPr>
                    <w:keepNext w:val="0"/>
                    <w:keepLines w:val="0"/>
                    <w:pageBreakBefore w:val="0"/>
                    <w:widowControl w:val="0"/>
                    <w:kinsoku/>
                    <w:wordWrap/>
                    <w:overflowPunct/>
                    <w:topLinePunct w:val="0"/>
                    <w:autoSpaceDE/>
                    <w:autoSpaceDN/>
                    <w:bidi w:val="0"/>
                    <w:adjustRightInd/>
                    <w:snapToGrid/>
                    <w:jc w:val="left"/>
                    <w:textAlignment w:val="auto"/>
                    <w:rPr>
                      <w:rFonts w:hint="eastAsia"/>
                      <w:color w:val="auto"/>
                      <w:sz w:val="21"/>
                      <w:szCs w:val="21"/>
                      <w:lang w:eastAsia="zh-CN"/>
                    </w:rPr>
                  </w:pPr>
                  <w:r>
                    <w:rPr>
                      <w:rFonts w:hint="eastAsia"/>
                      <w:color w:val="auto"/>
                      <w:sz w:val="21"/>
                      <w:szCs w:val="21"/>
                      <w:lang w:val="en-US" w:eastAsia="zh-CN"/>
                    </w:rPr>
                    <w:t>1.本项目不占用</w:t>
                  </w:r>
                  <w:r>
                    <w:rPr>
                      <w:color w:val="auto"/>
                      <w:sz w:val="21"/>
                      <w:szCs w:val="21"/>
                    </w:rPr>
                    <w:t>基本农田</w:t>
                  </w:r>
                  <w:r>
                    <w:rPr>
                      <w:rFonts w:hint="eastAsia"/>
                      <w:color w:val="auto"/>
                      <w:sz w:val="21"/>
                      <w:szCs w:val="21"/>
                      <w:lang w:eastAsia="zh-CN"/>
                    </w:rPr>
                    <w:t>；</w:t>
                  </w:r>
                </w:p>
                <w:p w14:paraId="2B7CD7A6">
                  <w:pPr>
                    <w:keepNext w:val="0"/>
                    <w:keepLines w:val="0"/>
                    <w:pageBreakBefore w:val="0"/>
                    <w:widowControl w:val="0"/>
                    <w:kinsoku/>
                    <w:wordWrap/>
                    <w:overflowPunct/>
                    <w:topLinePunct w:val="0"/>
                    <w:autoSpaceDE/>
                    <w:autoSpaceDN/>
                    <w:bidi w:val="0"/>
                    <w:adjustRightInd/>
                    <w:snapToGrid/>
                    <w:jc w:val="left"/>
                    <w:textAlignment w:val="auto"/>
                    <w:rPr>
                      <w:rFonts w:hint="eastAsia"/>
                      <w:color w:val="auto"/>
                      <w:sz w:val="21"/>
                      <w:szCs w:val="21"/>
                      <w:lang w:val="en-US" w:eastAsia="zh-CN"/>
                    </w:rPr>
                  </w:pPr>
                  <w:r>
                    <w:rPr>
                      <w:rFonts w:hint="eastAsia"/>
                      <w:color w:val="auto"/>
                      <w:sz w:val="21"/>
                      <w:szCs w:val="21"/>
                      <w:lang w:val="en-US" w:eastAsia="zh-CN"/>
                    </w:rPr>
                    <w:t>2.本项目符合江苏省、镇江市“三线一单”要求；</w:t>
                  </w:r>
                </w:p>
                <w:p w14:paraId="24DCD4EA">
                  <w:pPr>
                    <w:keepNext w:val="0"/>
                    <w:keepLines w:val="0"/>
                    <w:pageBreakBefore w:val="0"/>
                    <w:widowControl w:val="0"/>
                    <w:kinsoku/>
                    <w:wordWrap/>
                    <w:overflowPunct/>
                    <w:topLinePunct w:val="0"/>
                    <w:autoSpaceDE/>
                    <w:autoSpaceDN/>
                    <w:bidi w:val="0"/>
                    <w:adjustRightInd/>
                    <w:snapToGrid/>
                    <w:jc w:val="left"/>
                    <w:textAlignment w:val="auto"/>
                    <w:rPr>
                      <w:rFonts w:hint="default"/>
                      <w:color w:val="auto"/>
                      <w:sz w:val="21"/>
                      <w:szCs w:val="21"/>
                      <w:lang w:val="en-US" w:eastAsia="zh-CN"/>
                    </w:rPr>
                  </w:pPr>
                  <w:r>
                    <w:rPr>
                      <w:rFonts w:hint="eastAsia"/>
                      <w:color w:val="auto"/>
                      <w:sz w:val="21"/>
                      <w:szCs w:val="21"/>
                      <w:lang w:val="en-US" w:eastAsia="zh-CN"/>
                    </w:rPr>
                    <w:t>3.本项目距最近的居民点240m，不会对其产生影响。</w:t>
                  </w:r>
                </w:p>
              </w:tc>
            </w:tr>
            <w:tr w14:paraId="0BD95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9" w:hRule="atLeast"/>
                <w:jc w:val="center"/>
              </w:trPr>
              <w:tc>
                <w:tcPr>
                  <w:tcW w:w="237" w:type="pct"/>
                  <w:tcBorders>
                    <w:tl2br w:val="nil"/>
                    <w:tr2bl w:val="nil"/>
                  </w:tcBorders>
                  <w:vAlign w:val="center"/>
                </w:tcPr>
                <w:p w14:paraId="7938F3A0">
                  <w:pPr>
                    <w:jc w:val="center"/>
                    <w:rPr>
                      <w:rFonts w:hint="default"/>
                      <w:color w:val="auto"/>
                      <w:sz w:val="21"/>
                      <w:szCs w:val="21"/>
                      <w:lang w:val="en-US" w:eastAsia="zh-CN"/>
                    </w:rPr>
                  </w:pPr>
                  <w:r>
                    <w:rPr>
                      <w:rFonts w:hint="eastAsia"/>
                      <w:color w:val="auto"/>
                      <w:sz w:val="21"/>
                      <w:szCs w:val="21"/>
                      <w:lang w:val="en-US" w:eastAsia="zh-CN"/>
                    </w:rPr>
                    <w:t>污染物排放管控</w:t>
                  </w:r>
                </w:p>
              </w:tc>
              <w:tc>
                <w:tcPr>
                  <w:tcW w:w="401" w:type="pct"/>
                  <w:tcBorders>
                    <w:tl2br w:val="nil"/>
                    <w:tr2bl w:val="nil"/>
                  </w:tcBorders>
                  <w:vAlign w:val="center"/>
                </w:tcPr>
                <w:p w14:paraId="36E6CA68">
                  <w:pPr>
                    <w:jc w:val="center"/>
                    <w:rPr>
                      <w:rFonts w:hint="default"/>
                      <w:color w:val="auto"/>
                      <w:sz w:val="21"/>
                      <w:szCs w:val="21"/>
                      <w:lang w:val="en-US" w:eastAsia="zh-CN"/>
                    </w:rPr>
                  </w:pPr>
                  <w:r>
                    <w:rPr>
                      <w:rFonts w:hint="eastAsia"/>
                      <w:color w:val="auto"/>
                      <w:sz w:val="21"/>
                      <w:szCs w:val="21"/>
                      <w:lang w:val="en-US" w:eastAsia="zh-CN"/>
                    </w:rPr>
                    <w:t>污染物排放总量</w:t>
                  </w:r>
                </w:p>
              </w:tc>
              <w:tc>
                <w:tcPr>
                  <w:tcW w:w="2688" w:type="pct"/>
                  <w:tcBorders>
                    <w:tl2br w:val="nil"/>
                    <w:tr2bl w:val="nil"/>
                  </w:tcBorders>
                  <w:vAlign w:val="center"/>
                </w:tcPr>
                <w:p w14:paraId="250E35FA">
                  <w:pPr>
                    <w:keepNext w:val="0"/>
                    <w:keepLines w:val="0"/>
                    <w:pageBreakBefore w:val="0"/>
                    <w:widowControl w:val="0"/>
                    <w:kinsoku/>
                    <w:wordWrap/>
                    <w:overflowPunct/>
                    <w:topLinePunct w:val="0"/>
                    <w:autoSpaceDE/>
                    <w:autoSpaceDN/>
                    <w:bidi w:val="0"/>
                    <w:adjustRightInd/>
                    <w:snapToGrid/>
                    <w:jc w:val="both"/>
                    <w:textAlignment w:val="auto"/>
                    <w:rPr>
                      <w:rFonts w:hint="default"/>
                      <w:color w:val="auto"/>
                      <w:sz w:val="21"/>
                      <w:szCs w:val="21"/>
                      <w:lang w:val="en-US" w:eastAsia="zh-CN"/>
                    </w:rPr>
                  </w:pPr>
                  <w:r>
                    <w:rPr>
                      <w:rFonts w:hint="default"/>
                      <w:color w:val="auto"/>
                      <w:sz w:val="21"/>
                      <w:szCs w:val="21"/>
                      <w:lang w:val="en-US" w:eastAsia="zh-CN"/>
                    </w:rPr>
                    <w:t>1.大气污染物：二氧化硫13.23吨/年，氮氧化物18.75吨/年，颗粒物19.13吨/ 年</w:t>
                  </w:r>
                  <w:r>
                    <w:rPr>
                      <w:rFonts w:hint="eastAsia"/>
                      <w:color w:val="auto"/>
                      <w:sz w:val="21"/>
                      <w:szCs w:val="21"/>
                      <w:lang w:val="en-US" w:eastAsia="zh-CN"/>
                    </w:rPr>
                    <w:t>，</w:t>
                  </w:r>
                  <w:r>
                    <w:rPr>
                      <w:rFonts w:hint="default"/>
                      <w:color w:val="auto"/>
                      <w:sz w:val="21"/>
                      <w:szCs w:val="21"/>
                      <w:lang w:val="en-US" w:eastAsia="zh-CN"/>
                    </w:rPr>
                    <w:t>VOCs16.89吨/年 ；</w:t>
                  </w:r>
                </w:p>
                <w:p w14:paraId="414CBF0B">
                  <w:pPr>
                    <w:keepNext w:val="0"/>
                    <w:keepLines w:val="0"/>
                    <w:pageBreakBefore w:val="0"/>
                    <w:widowControl w:val="0"/>
                    <w:kinsoku/>
                    <w:wordWrap/>
                    <w:overflowPunct/>
                    <w:topLinePunct w:val="0"/>
                    <w:autoSpaceDE/>
                    <w:autoSpaceDN/>
                    <w:bidi w:val="0"/>
                    <w:adjustRightInd/>
                    <w:snapToGrid/>
                    <w:jc w:val="both"/>
                    <w:textAlignment w:val="auto"/>
                    <w:rPr>
                      <w:rFonts w:hint="default"/>
                      <w:color w:val="auto"/>
                      <w:sz w:val="21"/>
                      <w:szCs w:val="21"/>
                      <w:lang w:val="en-US" w:eastAsia="zh-CN"/>
                    </w:rPr>
                  </w:pPr>
                  <w:r>
                    <w:rPr>
                      <w:rFonts w:hint="default"/>
                      <w:color w:val="auto"/>
                      <w:sz w:val="21"/>
                      <w:szCs w:val="21"/>
                      <w:lang w:val="en-US" w:eastAsia="zh-CN"/>
                    </w:rPr>
                    <w:t>2.水污染物(外排量):排水量1167.81万吨/年(工业299.61万吨/年)、化学需氧量551.52吨/年(工业117.42吨/年)、氨氮52.72吨/年(工业9.312吨/年)、总磷5.515吨/年(工业1.174吨/年)、总氮167.07吨/年(工业36.84吨/年)。</w:t>
                  </w:r>
                </w:p>
              </w:tc>
              <w:tc>
                <w:tcPr>
                  <w:tcW w:w="1673" w:type="pct"/>
                  <w:tcBorders>
                    <w:tl2br w:val="nil"/>
                    <w:tr2bl w:val="nil"/>
                  </w:tcBorders>
                  <w:vAlign w:val="center"/>
                </w:tcPr>
                <w:p w14:paraId="246D8ECD">
                  <w:pPr>
                    <w:keepNext w:val="0"/>
                    <w:keepLines w:val="0"/>
                    <w:pageBreakBefore w:val="0"/>
                    <w:widowControl w:val="0"/>
                    <w:kinsoku/>
                    <w:wordWrap/>
                    <w:overflowPunct/>
                    <w:topLinePunct w:val="0"/>
                    <w:autoSpaceDE/>
                    <w:autoSpaceDN/>
                    <w:bidi w:val="0"/>
                    <w:adjustRightInd/>
                    <w:snapToGrid/>
                    <w:jc w:val="center"/>
                    <w:textAlignment w:val="auto"/>
                    <w:rPr>
                      <w:rFonts w:hint="default"/>
                      <w:color w:val="auto"/>
                      <w:sz w:val="21"/>
                      <w:szCs w:val="21"/>
                      <w:lang w:val="en-US" w:eastAsia="zh-CN"/>
                    </w:rPr>
                  </w:pPr>
                  <w:r>
                    <w:rPr>
                      <w:rFonts w:hint="eastAsia"/>
                      <w:color w:val="auto"/>
                      <w:sz w:val="21"/>
                      <w:szCs w:val="21"/>
                      <w:lang w:val="en-US" w:eastAsia="zh-CN"/>
                    </w:rPr>
                    <w:t>本项目严格执行总量排放制度，排放的污染物总量在句容区域内平衡。</w:t>
                  </w:r>
                </w:p>
              </w:tc>
            </w:tr>
            <w:tr w14:paraId="34818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9" w:hRule="atLeast"/>
                <w:jc w:val="center"/>
              </w:trPr>
              <w:tc>
                <w:tcPr>
                  <w:tcW w:w="638" w:type="pct"/>
                  <w:gridSpan w:val="2"/>
                  <w:tcBorders>
                    <w:tl2br w:val="nil"/>
                    <w:tr2bl w:val="nil"/>
                  </w:tcBorders>
                  <w:vAlign w:val="center"/>
                </w:tcPr>
                <w:p w14:paraId="1979E9AA">
                  <w:pPr>
                    <w:jc w:val="center"/>
                    <w:rPr>
                      <w:rFonts w:hint="default"/>
                      <w:color w:val="auto"/>
                      <w:sz w:val="21"/>
                      <w:szCs w:val="21"/>
                      <w:lang w:val="en-US" w:eastAsia="zh-CN"/>
                    </w:rPr>
                  </w:pPr>
                  <w:r>
                    <w:rPr>
                      <w:rFonts w:hint="eastAsia"/>
                      <w:color w:val="auto"/>
                      <w:sz w:val="21"/>
                      <w:szCs w:val="21"/>
                      <w:lang w:val="en-US" w:eastAsia="zh-CN"/>
                    </w:rPr>
                    <w:t>环境风险防控</w:t>
                  </w:r>
                </w:p>
              </w:tc>
              <w:tc>
                <w:tcPr>
                  <w:tcW w:w="2688" w:type="pct"/>
                  <w:tcBorders>
                    <w:tl2br w:val="nil"/>
                    <w:tr2bl w:val="nil"/>
                  </w:tcBorders>
                  <w:vAlign w:val="center"/>
                </w:tcPr>
                <w:p w14:paraId="54A71046">
                  <w:pPr>
                    <w:keepNext w:val="0"/>
                    <w:keepLines w:val="0"/>
                    <w:pageBreakBefore w:val="0"/>
                    <w:widowControl w:val="0"/>
                    <w:kinsoku/>
                    <w:wordWrap/>
                    <w:overflowPunct/>
                    <w:topLinePunct w:val="0"/>
                    <w:autoSpaceDE/>
                    <w:autoSpaceDN/>
                    <w:bidi w:val="0"/>
                    <w:adjustRightInd/>
                    <w:snapToGrid/>
                    <w:jc w:val="both"/>
                    <w:textAlignment w:val="auto"/>
                    <w:rPr>
                      <w:rFonts w:hint="default"/>
                      <w:color w:val="auto"/>
                      <w:sz w:val="21"/>
                      <w:szCs w:val="21"/>
                      <w:lang w:val="en-US" w:eastAsia="zh-CN"/>
                    </w:rPr>
                  </w:pPr>
                  <w:r>
                    <w:rPr>
                      <w:rFonts w:hint="default"/>
                      <w:color w:val="auto"/>
                      <w:sz w:val="21"/>
                      <w:szCs w:val="21"/>
                      <w:lang w:val="en-US" w:eastAsia="zh-CN"/>
                    </w:rPr>
                    <w:t>1.建立完善应急管理制度，及时开展开发区环境风险应急预案修编；配置应急处置人员和必要的环境应急装备物资，定期排查突发环境事件隐患，开展培训和演练；</w:t>
                  </w:r>
                </w:p>
                <w:p w14:paraId="51BFCDA6">
                  <w:pPr>
                    <w:keepNext w:val="0"/>
                    <w:keepLines w:val="0"/>
                    <w:pageBreakBefore w:val="0"/>
                    <w:widowControl w:val="0"/>
                    <w:kinsoku/>
                    <w:wordWrap/>
                    <w:overflowPunct/>
                    <w:topLinePunct w:val="0"/>
                    <w:autoSpaceDE/>
                    <w:autoSpaceDN/>
                    <w:bidi w:val="0"/>
                    <w:adjustRightInd/>
                    <w:snapToGrid/>
                    <w:jc w:val="both"/>
                    <w:textAlignment w:val="auto"/>
                    <w:rPr>
                      <w:rFonts w:hint="default"/>
                      <w:color w:val="auto"/>
                      <w:sz w:val="21"/>
                      <w:szCs w:val="21"/>
                      <w:lang w:val="en-US" w:eastAsia="zh-CN"/>
                    </w:rPr>
                  </w:pPr>
                  <w:r>
                    <w:rPr>
                      <w:rFonts w:hint="default"/>
                      <w:color w:val="auto"/>
                      <w:sz w:val="21"/>
                      <w:szCs w:val="21"/>
                      <w:lang w:val="en-US" w:eastAsia="zh-CN"/>
                    </w:rPr>
                    <w:t>2.企业内部采取严格的防火、防爆、防泄漏措施；编制环境风险应急预案，建立有针对性的风险防范体系，加强对潜在事故的监控；</w:t>
                  </w:r>
                </w:p>
                <w:p w14:paraId="12AF6257">
                  <w:pPr>
                    <w:keepNext w:val="0"/>
                    <w:keepLines w:val="0"/>
                    <w:pageBreakBefore w:val="0"/>
                    <w:widowControl w:val="0"/>
                    <w:kinsoku/>
                    <w:wordWrap/>
                    <w:overflowPunct/>
                    <w:topLinePunct w:val="0"/>
                    <w:autoSpaceDE/>
                    <w:autoSpaceDN/>
                    <w:bidi w:val="0"/>
                    <w:adjustRightInd/>
                    <w:snapToGrid/>
                    <w:jc w:val="both"/>
                    <w:textAlignment w:val="auto"/>
                    <w:rPr>
                      <w:rFonts w:hint="default"/>
                      <w:color w:val="auto"/>
                      <w:sz w:val="21"/>
                      <w:szCs w:val="21"/>
                      <w:lang w:val="en-US" w:eastAsia="zh-CN"/>
                    </w:rPr>
                  </w:pPr>
                  <w:r>
                    <w:rPr>
                      <w:rFonts w:hint="default"/>
                      <w:color w:val="auto"/>
                      <w:sz w:val="21"/>
                      <w:szCs w:val="21"/>
                      <w:lang w:val="en-US" w:eastAsia="zh-CN"/>
                    </w:rPr>
                    <w:t>3.对建设用地污染风险重点管控区内关闭搬迁、拟变更土地利用方式和土地使用权人的重点行业企业用地，由土地使用权人负责开展土壤环境状况调查评估。暂不开发利用或现阶段不具备治理与修复条件的污染地块，实施以防止污染扩散为目的的风险管控。</w:t>
                  </w:r>
                </w:p>
              </w:tc>
              <w:tc>
                <w:tcPr>
                  <w:tcW w:w="1673" w:type="pct"/>
                  <w:tcBorders>
                    <w:tl2br w:val="nil"/>
                    <w:tr2bl w:val="nil"/>
                  </w:tcBorders>
                  <w:vAlign w:val="center"/>
                </w:tcPr>
                <w:p w14:paraId="4838F71E">
                  <w:pPr>
                    <w:keepNext w:val="0"/>
                    <w:keepLines w:val="0"/>
                    <w:pageBreakBefore w:val="0"/>
                    <w:widowControl w:val="0"/>
                    <w:kinsoku/>
                    <w:wordWrap/>
                    <w:overflowPunct/>
                    <w:topLinePunct w:val="0"/>
                    <w:autoSpaceDE/>
                    <w:autoSpaceDN/>
                    <w:bidi w:val="0"/>
                    <w:adjustRightInd/>
                    <w:snapToGrid/>
                    <w:jc w:val="center"/>
                    <w:textAlignment w:val="auto"/>
                    <w:rPr>
                      <w:rFonts w:hint="default"/>
                      <w:color w:val="auto"/>
                      <w:sz w:val="21"/>
                      <w:szCs w:val="21"/>
                      <w:lang w:val="en-US" w:eastAsia="zh-CN"/>
                    </w:rPr>
                  </w:pPr>
                  <w:r>
                    <w:rPr>
                      <w:rFonts w:hint="eastAsia"/>
                      <w:color w:val="auto"/>
                      <w:sz w:val="21"/>
                      <w:szCs w:val="21"/>
                      <w:lang w:val="en-US" w:eastAsia="zh-CN"/>
                    </w:rPr>
                    <w:t>本项目建成后将编制突发环境事件应急预案，企业通过建立“单元-应急池-厂界”三道防线，关口前移，降低末端风险控制压力，系统提升水环境风险的保障水平，从根本上保障环境安全，实现事故状态下对环境风险的有效控制，防止生产过程和突发性事故产生的污染物对周围环境污染事故。</w:t>
                  </w:r>
                </w:p>
              </w:tc>
            </w:tr>
            <w:tr w14:paraId="7F4F4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9" w:hRule="atLeast"/>
                <w:jc w:val="center"/>
              </w:trPr>
              <w:tc>
                <w:tcPr>
                  <w:tcW w:w="638" w:type="pct"/>
                  <w:gridSpan w:val="2"/>
                  <w:tcBorders>
                    <w:tl2br w:val="nil"/>
                    <w:tr2bl w:val="nil"/>
                  </w:tcBorders>
                  <w:vAlign w:val="center"/>
                </w:tcPr>
                <w:p w14:paraId="2E190549">
                  <w:pPr>
                    <w:jc w:val="center"/>
                    <w:rPr>
                      <w:rFonts w:hint="default"/>
                      <w:color w:val="auto"/>
                      <w:sz w:val="21"/>
                      <w:szCs w:val="21"/>
                      <w:lang w:val="en-US" w:eastAsia="zh-CN"/>
                    </w:rPr>
                  </w:pPr>
                  <w:r>
                    <w:rPr>
                      <w:rFonts w:hint="eastAsia"/>
                      <w:color w:val="auto"/>
                      <w:sz w:val="21"/>
                      <w:szCs w:val="21"/>
                      <w:lang w:val="en-US" w:eastAsia="zh-CN"/>
                    </w:rPr>
                    <w:t>资源开发效率要求</w:t>
                  </w:r>
                </w:p>
              </w:tc>
              <w:tc>
                <w:tcPr>
                  <w:tcW w:w="2688" w:type="pct"/>
                  <w:tcBorders>
                    <w:tl2br w:val="nil"/>
                    <w:tr2bl w:val="nil"/>
                  </w:tcBorders>
                  <w:vAlign w:val="center"/>
                </w:tcPr>
                <w:p w14:paraId="6C990A1A">
                  <w:pPr>
                    <w:keepNext w:val="0"/>
                    <w:keepLines w:val="0"/>
                    <w:pageBreakBefore w:val="0"/>
                    <w:widowControl w:val="0"/>
                    <w:kinsoku/>
                    <w:wordWrap/>
                    <w:overflowPunct/>
                    <w:topLinePunct w:val="0"/>
                    <w:autoSpaceDE/>
                    <w:autoSpaceDN/>
                    <w:bidi w:val="0"/>
                    <w:adjustRightInd/>
                    <w:snapToGrid/>
                    <w:jc w:val="both"/>
                    <w:textAlignment w:val="auto"/>
                    <w:rPr>
                      <w:rFonts w:hint="default"/>
                      <w:color w:val="auto"/>
                      <w:sz w:val="21"/>
                      <w:szCs w:val="21"/>
                      <w:lang w:val="en-US" w:eastAsia="zh-CN"/>
                    </w:rPr>
                  </w:pPr>
                  <w:r>
                    <w:rPr>
                      <w:rFonts w:hint="default"/>
                      <w:color w:val="auto"/>
                      <w:sz w:val="21"/>
                      <w:szCs w:val="21"/>
                      <w:lang w:val="en-US" w:eastAsia="zh-CN"/>
                    </w:rPr>
                    <w:t>1.开发区土地资源总量上线：建设用地不得突破城镇开发边界；</w:t>
                  </w:r>
                </w:p>
                <w:p w14:paraId="62E6F6E0">
                  <w:pPr>
                    <w:keepNext w:val="0"/>
                    <w:keepLines w:val="0"/>
                    <w:pageBreakBefore w:val="0"/>
                    <w:widowControl w:val="0"/>
                    <w:kinsoku/>
                    <w:wordWrap/>
                    <w:overflowPunct/>
                    <w:topLinePunct w:val="0"/>
                    <w:autoSpaceDE/>
                    <w:autoSpaceDN/>
                    <w:bidi w:val="0"/>
                    <w:adjustRightInd/>
                    <w:snapToGrid/>
                    <w:jc w:val="both"/>
                    <w:textAlignment w:val="auto"/>
                    <w:rPr>
                      <w:rFonts w:hint="default"/>
                      <w:color w:val="auto"/>
                      <w:sz w:val="21"/>
                      <w:szCs w:val="21"/>
                      <w:lang w:val="en-US" w:eastAsia="zh-CN"/>
                    </w:rPr>
                  </w:pPr>
                  <w:r>
                    <w:rPr>
                      <w:rFonts w:hint="default"/>
                      <w:color w:val="auto"/>
                      <w:sz w:val="21"/>
                      <w:szCs w:val="21"/>
                      <w:lang w:val="en-US" w:eastAsia="zh-CN"/>
                    </w:rPr>
                    <w:t>2.大力推广清洁能源，禁止建设分散燃煤小锅炉，严格执行禁燃区相关要求；</w:t>
                  </w:r>
                </w:p>
                <w:p w14:paraId="6834B310">
                  <w:pPr>
                    <w:keepNext w:val="0"/>
                    <w:keepLines w:val="0"/>
                    <w:pageBreakBefore w:val="0"/>
                    <w:widowControl w:val="0"/>
                    <w:kinsoku/>
                    <w:wordWrap/>
                    <w:overflowPunct/>
                    <w:topLinePunct w:val="0"/>
                    <w:autoSpaceDE/>
                    <w:autoSpaceDN/>
                    <w:bidi w:val="0"/>
                    <w:adjustRightInd/>
                    <w:snapToGrid/>
                    <w:jc w:val="both"/>
                    <w:textAlignment w:val="auto"/>
                    <w:rPr>
                      <w:rFonts w:hint="default"/>
                      <w:color w:val="auto"/>
                      <w:sz w:val="21"/>
                      <w:szCs w:val="21"/>
                      <w:lang w:val="en-US" w:eastAsia="zh-CN"/>
                    </w:rPr>
                  </w:pPr>
                  <w:r>
                    <w:rPr>
                      <w:rFonts w:hint="default"/>
                      <w:color w:val="auto"/>
                      <w:sz w:val="21"/>
                      <w:szCs w:val="21"/>
                      <w:lang w:val="en-US" w:eastAsia="zh-CN"/>
                    </w:rPr>
                    <w:t>3.列入强制性清洁生产审核名录的企业按照要求开展清洁生产审核，项目的生产工艺、设备、能耗、污染物排放、资源利用等均须达到同行业先进水平；</w:t>
                  </w:r>
                </w:p>
                <w:p w14:paraId="41EAE016">
                  <w:pPr>
                    <w:keepNext w:val="0"/>
                    <w:keepLines w:val="0"/>
                    <w:pageBreakBefore w:val="0"/>
                    <w:widowControl w:val="0"/>
                    <w:kinsoku/>
                    <w:wordWrap/>
                    <w:overflowPunct/>
                    <w:topLinePunct w:val="0"/>
                    <w:autoSpaceDE/>
                    <w:autoSpaceDN/>
                    <w:bidi w:val="0"/>
                    <w:adjustRightInd/>
                    <w:snapToGrid/>
                    <w:jc w:val="both"/>
                    <w:textAlignment w:val="auto"/>
                    <w:rPr>
                      <w:rFonts w:hint="default"/>
                      <w:color w:val="auto"/>
                      <w:sz w:val="21"/>
                      <w:szCs w:val="21"/>
                      <w:lang w:val="en-US" w:eastAsia="zh-CN"/>
                    </w:rPr>
                  </w:pPr>
                  <w:r>
                    <w:rPr>
                      <w:rFonts w:hint="default"/>
                      <w:color w:val="auto"/>
                      <w:sz w:val="21"/>
                      <w:szCs w:val="21"/>
                      <w:lang w:val="en-US" w:eastAsia="zh-CN"/>
                    </w:rPr>
                    <w:t>4.推广废水资源化技术，提高水资源回用率。</w:t>
                  </w:r>
                </w:p>
              </w:tc>
              <w:tc>
                <w:tcPr>
                  <w:tcW w:w="1673" w:type="pct"/>
                  <w:tcBorders>
                    <w:tl2br w:val="nil"/>
                    <w:tr2bl w:val="nil"/>
                  </w:tcBorders>
                  <w:vAlign w:val="center"/>
                </w:tcPr>
                <w:p w14:paraId="79932322">
                  <w:pPr>
                    <w:keepNext w:val="0"/>
                    <w:keepLines w:val="0"/>
                    <w:pageBreakBefore w:val="0"/>
                    <w:widowControl w:val="0"/>
                    <w:kinsoku/>
                    <w:wordWrap/>
                    <w:overflowPunct/>
                    <w:topLinePunct w:val="0"/>
                    <w:autoSpaceDE/>
                    <w:autoSpaceDN/>
                    <w:bidi w:val="0"/>
                    <w:adjustRightInd/>
                    <w:snapToGrid/>
                    <w:jc w:val="both"/>
                    <w:textAlignment w:val="auto"/>
                    <w:rPr>
                      <w:rFonts w:hint="eastAsia"/>
                      <w:color w:val="auto"/>
                      <w:sz w:val="21"/>
                      <w:szCs w:val="21"/>
                      <w:lang w:val="en-US" w:eastAsia="zh-CN"/>
                    </w:rPr>
                  </w:pPr>
                  <w:r>
                    <w:rPr>
                      <w:rFonts w:hint="eastAsia"/>
                      <w:color w:val="auto"/>
                      <w:sz w:val="21"/>
                      <w:szCs w:val="21"/>
                      <w:lang w:val="en-US" w:eastAsia="zh-CN"/>
                    </w:rPr>
                    <w:t>1.本项目位于城镇开发区域的工业用地范围内；</w:t>
                  </w:r>
                </w:p>
                <w:p w14:paraId="29278FA9">
                  <w:pPr>
                    <w:keepNext w:val="0"/>
                    <w:keepLines w:val="0"/>
                    <w:pageBreakBefore w:val="0"/>
                    <w:widowControl w:val="0"/>
                    <w:kinsoku/>
                    <w:wordWrap/>
                    <w:overflowPunct/>
                    <w:topLinePunct w:val="0"/>
                    <w:autoSpaceDE/>
                    <w:autoSpaceDN/>
                    <w:bidi w:val="0"/>
                    <w:adjustRightInd/>
                    <w:snapToGrid/>
                    <w:jc w:val="both"/>
                    <w:textAlignment w:val="auto"/>
                    <w:rPr>
                      <w:rFonts w:hint="eastAsia"/>
                      <w:color w:val="auto"/>
                      <w:sz w:val="21"/>
                      <w:szCs w:val="21"/>
                      <w:lang w:val="en-US" w:eastAsia="zh-CN"/>
                    </w:rPr>
                  </w:pPr>
                  <w:r>
                    <w:rPr>
                      <w:rFonts w:hint="eastAsia"/>
                      <w:color w:val="auto"/>
                      <w:sz w:val="21"/>
                      <w:szCs w:val="21"/>
                      <w:lang w:val="en-US" w:eastAsia="zh-CN"/>
                    </w:rPr>
                    <w:t>2.本项目不建设燃煤锅炉；</w:t>
                  </w:r>
                </w:p>
                <w:p w14:paraId="37711F87">
                  <w:pPr>
                    <w:keepNext w:val="0"/>
                    <w:keepLines w:val="0"/>
                    <w:pageBreakBefore w:val="0"/>
                    <w:widowControl w:val="0"/>
                    <w:kinsoku/>
                    <w:wordWrap/>
                    <w:overflowPunct/>
                    <w:topLinePunct w:val="0"/>
                    <w:autoSpaceDE/>
                    <w:autoSpaceDN/>
                    <w:bidi w:val="0"/>
                    <w:adjustRightInd/>
                    <w:snapToGrid/>
                    <w:jc w:val="both"/>
                    <w:textAlignment w:val="auto"/>
                    <w:rPr>
                      <w:rFonts w:hint="default"/>
                      <w:color w:val="auto"/>
                      <w:sz w:val="21"/>
                      <w:szCs w:val="21"/>
                      <w:lang w:val="en-US" w:eastAsia="zh-CN"/>
                    </w:rPr>
                  </w:pPr>
                  <w:r>
                    <w:rPr>
                      <w:rFonts w:hint="eastAsia"/>
                      <w:color w:val="auto"/>
                      <w:sz w:val="21"/>
                      <w:szCs w:val="21"/>
                      <w:lang w:val="en-US" w:eastAsia="zh-CN"/>
                    </w:rPr>
                    <w:t>3.本项目未列入</w:t>
                  </w:r>
                  <w:r>
                    <w:rPr>
                      <w:rFonts w:hint="default"/>
                      <w:color w:val="auto"/>
                      <w:sz w:val="21"/>
                      <w:szCs w:val="21"/>
                      <w:lang w:val="en-US" w:eastAsia="zh-CN"/>
                    </w:rPr>
                    <w:t>强制性清洁生产审核名录</w:t>
                  </w:r>
                  <w:r>
                    <w:rPr>
                      <w:rFonts w:hint="eastAsia"/>
                      <w:color w:val="auto"/>
                      <w:sz w:val="21"/>
                      <w:szCs w:val="21"/>
                      <w:lang w:val="en-US" w:eastAsia="zh-CN"/>
                    </w:rPr>
                    <w:t>，生产过程中将尽量提高资源利用率。</w:t>
                  </w:r>
                </w:p>
              </w:tc>
            </w:tr>
          </w:tbl>
          <w:p w14:paraId="43189F9E">
            <w:pPr>
              <w:pStyle w:val="54"/>
              <w:numPr>
                <w:ilvl w:val="0"/>
                <w:numId w:val="0"/>
              </w:numPr>
              <w:rPr>
                <w:rFonts w:hint="default" w:ascii="Times New Roman" w:hAnsi="Times New Roman" w:eastAsia="宋体" w:cs="Times New Roman"/>
                <w:b/>
                <w:bCs/>
                <w:color w:val="auto"/>
                <w:kern w:val="2"/>
                <w:sz w:val="24"/>
                <w:szCs w:val="24"/>
                <w:lang w:val="en-US" w:eastAsia="zh-CN" w:bidi="ar-SA"/>
              </w:rPr>
            </w:pPr>
          </w:p>
        </w:tc>
      </w:tr>
      <w:tr w14:paraId="3E1807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77" w:hRule="atLeast"/>
          <w:jc w:val="center"/>
        </w:trPr>
        <w:tc>
          <w:tcPr>
            <w:tcW w:w="587" w:type="pct"/>
            <w:vAlign w:val="center"/>
          </w:tcPr>
          <w:p w14:paraId="021AC545">
            <w:pPr>
              <w:autoSpaceDE w:val="0"/>
              <w:autoSpaceDN w:val="0"/>
              <w:jc w:val="center"/>
              <w:rPr>
                <w:color w:val="auto"/>
                <w:kern w:val="0"/>
              </w:rPr>
            </w:pPr>
            <w:r>
              <w:rPr>
                <w:color w:val="auto"/>
                <w:kern w:val="0"/>
              </w:rPr>
              <w:t>其他符合性分析</w:t>
            </w:r>
          </w:p>
        </w:tc>
        <w:tc>
          <w:tcPr>
            <w:tcW w:w="4412" w:type="pct"/>
            <w:gridSpan w:val="3"/>
            <w:vAlign w:val="center"/>
          </w:tcPr>
          <w:p w14:paraId="450AB467">
            <w:pPr>
              <w:tabs>
                <w:tab w:val="left" w:pos="5290"/>
              </w:tabs>
              <w:wordWrap w:val="0"/>
              <w:autoSpaceDE w:val="0"/>
              <w:autoSpaceDN w:val="0"/>
              <w:spacing w:line="360" w:lineRule="auto"/>
              <w:ind w:firstLine="482" w:firstLineChars="200"/>
              <w:jc w:val="left"/>
              <w:rPr>
                <w:color w:val="auto"/>
                <w:sz w:val="24"/>
                <w:szCs w:val="24"/>
              </w:rPr>
            </w:pPr>
            <w:r>
              <w:rPr>
                <w:b/>
                <w:bCs/>
                <w:color w:val="auto"/>
                <w:kern w:val="0"/>
                <w:sz w:val="24"/>
                <w:szCs w:val="24"/>
              </w:rPr>
              <w:t>1、产业政策相符性</w:t>
            </w:r>
          </w:p>
          <w:p w14:paraId="4D80480A">
            <w:pPr>
              <w:pStyle w:val="54"/>
              <w:rPr>
                <w:rFonts w:hint="default" w:ascii="Times New Roman" w:hAnsi="Times New Roman" w:cs="Times New Roman"/>
                <w:color w:val="auto"/>
                <w:kern w:val="0"/>
                <w:sz w:val="24"/>
                <w:szCs w:val="24"/>
                <w:lang w:bidi="ar"/>
              </w:rPr>
            </w:pPr>
            <w:r>
              <w:rPr>
                <w:rFonts w:hint="eastAsia" w:ascii="Times New Roman" w:hAnsi="Times New Roman" w:cs="Times New Roman"/>
                <w:color w:val="auto"/>
                <w:kern w:val="0"/>
                <w:sz w:val="24"/>
                <w:szCs w:val="24"/>
                <w:lang w:val="en-US" w:eastAsia="zh-CN" w:bidi="ar"/>
              </w:rPr>
              <w:t>本</w:t>
            </w:r>
            <w:r>
              <w:rPr>
                <w:rFonts w:hint="default" w:ascii="Times New Roman" w:hAnsi="Times New Roman" w:cs="Times New Roman"/>
                <w:color w:val="auto"/>
                <w:kern w:val="0"/>
                <w:sz w:val="24"/>
                <w:szCs w:val="24"/>
                <w:lang w:bidi="ar"/>
              </w:rPr>
              <w:t>项目国民经济类别属于</w:t>
            </w:r>
            <w:r>
              <w:rPr>
                <w:rFonts w:ascii="Times New Roman" w:hAnsi="Times New Roman" w:cs="Times New Roman"/>
                <w:color w:val="auto"/>
                <w:sz w:val="24"/>
                <w:szCs w:val="24"/>
              </w:rPr>
              <w:t>C</w:t>
            </w:r>
            <w:r>
              <w:rPr>
                <w:rFonts w:hint="eastAsia" w:ascii="Times New Roman" w:hAnsi="Times New Roman" w:cs="Times New Roman"/>
                <w:color w:val="auto"/>
                <w:sz w:val="24"/>
                <w:szCs w:val="24"/>
                <w:lang w:val="en-US" w:eastAsia="zh-CN"/>
              </w:rPr>
              <w:t>3761</w:t>
            </w:r>
            <w:r>
              <w:rPr>
                <w:rFonts w:hint="eastAsia"/>
                <w:color w:val="auto"/>
                <w:sz w:val="24"/>
                <w:szCs w:val="24"/>
                <w:lang w:val="en-US" w:eastAsia="zh-CN"/>
              </w:rPr>
              <w:t>自行车制造</w:t>
            </w:r>
            <w:r>
              <w:rPr>
                <w:rFonts w:hint="default" w:ascii="Times New Roman" w:hAnsi="Times New Roman" w:cs="Times New Roman"/>
                <w:color w:val="auto"/>
                <w:kern w:val="0"/>
                <w:sz w:val="24"/>
                <w:szCs w:val="24"/>
                <w:lang w:bidi="ar"/>
              </w:rPr>
              <w:t>，不属于《产业结构调整指导目录（20</w:t>
            </w:r>
            <w:r>
              <w:rPr>
                <w:rFonts w:hint="default" w:ascii="Times New Roman" w:hAnsi="Times New Roman" w:cs="Times New Roman"/>
                <w:color w:val="auto"/>
                <w:kern w:val="0"/>
                <w:sz w:val="24"/>
                <w:szCs w:val="24"/>
                <w:lang w:val="en-US" w:eastAsia="zh-CN" w:bidi="ar"/>
              </w:rPr>
              <w:t>24</w:t>
            </w:r>
            <w:r>
              <w:rPr>
                <w:rFonts w:hint="default" w:ascii="Times New Roman" w:hAnsi="Times New Roman" w:cs="Times New Roman"/>
                <w:color w:val="auto"/>
                <w:kern w:val="0"/>
                <w:sz w:val="24"/>
                <w:szCs w:val="24"/>
                <w:lang w:bidi="ar"/>
              </w:rPr>
              <w:t>年本）》中限制类和淘汰类，为允许类</w:t>
            </w:r>
            <w:r>
              <w:rPr>
                <w:rFonts w:hint="default" w:ascii="Times New Roman" w:hAnsi="Times New Roman" w:cs="Times New Roman"/>
                <w:color w:val="auto"/>
                <w:kern w:val="0"/>
                <w:sz w:val="24"/>
                <w:szCs w:val="24"/>
                <w:lang w:eastAsia="zh-CN" w:bidi="ar"/>
              </w:rPr>
              <w:t>；</w:t>
            </w:r>
            <w:r>
              <w:rPr>
                <w:rFonts w:hint="default" w:ascii="Times New Roman" w:hAnsi="Times New Roman" w:cs="Times New Roman"/>
                <w:color w:val="auto"/>
                <w:kern w:val="0"/>
                <w:sz w:val="24"/>
                <w:szCs w:val="24"/>
                <w:lang w:val="zh-CN" w:bidi="ar"/>
              </w:rPr>
              <w:t>不属于《镇江市产业结构调整指导目录（2019年本）》（镇发改工业发〔2019〕622号）中限制类、淘汰类项目；</w:t>
            </w:r>
            <w:r>
              <w:rPr>
                <w:rFonts w:hint="default" w:ascii="Times New Roman" w:hAnsi="Times New Roman" w:cs="Times New Roman"/>
                <w:color w:val="auto"/>
                <w:kern w:val="0"/>
                <w:sz w:val="24"/>
                <w:szCs w:val="24"/>
                <w:lang w:bidi="ar"/>
              </w:rPr>
              <w:t>不属于《市场准入负面清单</w:t>
            </w:r>
            <w:r>
              <w:rPr>
                <w:rFonts w:hint="default" w:ascii="Times New Roman" w:hAnsi="Times New Roman" w:cs="Times New Roman"/>
                <w:color w:val="auto"/>
                <w:kern w:val="0"/>
                <w:sz w:val="24"/>
                <w:szCs w:val="24"/>
                <w:lang w:eastAsia="zh-CN" w:bidi="ar"/>
              </w:rPr>
              <w:t>（</w:t>
            </w:r>
            <w:r>
              <w:rPr>
                <w:rFonts w:hint="default" w:ascii="Times New Roman" w:hAnsi="Times New Roman" w:cs="Times New Roman"/>
                <w:color w:val="auto"/>
                <w:kern w:val="0"/>
                <w:sz w:val="24"/>
                <w:szCs w:val="24"/>
                <w:lang w:bidi="ar"/>
              </w:rPr>
              <w:t>202</w:t>
            </w:r>
            <w:r>
              <w:rPr>
                <w:rFonts w:hint="default" w:ascii="Times New Roman" w:hAnsi="Times New Roman" w:cs="Times New Roman"/>
                <w:color w:val="auto"/>
                <w:kern w:val="0"/>
                <w:sz w:val="24"/>
                <w:szCs w:val="24"/>
                <w:lang w:val="en-US" w:eastAsia="zh-CN" w:bidi="ar"/>
              </w:rPr>
              <w:t>5</w:t>
            </w:r>
            <w:r>
              <w:rPr>
                <w:rFonts w:hint="default" w:ascii="Times New Roman" w:hAnsi="Times New Roman" w:cs="Times New Roman"/>
                <w:color w:val="auto"/>
                <w:kern w:val="0"/>
                <w:sz w:val="24"/>
                <w:szCs w:val="24"/>
                <w:lang w:bidi="ar"/>
              </w:rPr>
              <w:t>年版</w:t>
            </w:r>
            <w:r>
              <w:rPr>
                <w:rFonts w:hint="default" w:ascii="Times New Roman" w:hAnsi="Times New Roman" w:cs="Times New Roman"/>
                <w:color w:val="auto"/>
                <w:kern w:val="0"/>
                <w:sz w:val="24"/>
                <w:szCs w:val="24"/>
                <w:lang w:eastAsia="zh-CN" w:bidi="ar"/>
              </w:rPr>
              <w:t>）</w:t>
            </w:r>
            <w:r>
              <w:rPr>
                <w:rFonts w:hint="default" w:ascii="Times New Roman" w:hAnsi="Times New Roman" w:cs="Times New Roman"/>
                <w:color w:val="auto"/>
                <w:kern w:val="0"/>
                <w:sz w:val="24"/>
                <w:szCs w:val="24"/>
                <w:lang w:bidi="ar"/>
              </w:rPr>
              <w:t>》</w:t>
            </w:r>
            <w:r>
              <w:rPr>
                <w:rFonts w:hint="default" w:ascii="Times New Roman" w:hAnsi="Times New Roman" w:cs="Times New Roman"/>
                <w:color w:val="auto"/>
                <w:kern w:val="0"/>
                <w:sz w:val="24"/>
                <w:szCs w:val="24"/>
                <w:lang w:eastAsia="zh-CN" w:bidi="ar"/>
              </w:rPr>
              <w:t>中的禁止准入类和许可准入类两类事项范围；</w:t>
            </w:r>
            <w:r>
              <w:rPr>
                <w:rFonts w:hint="default" w:ascii="Times New Roman" w:hAnsi="Times New Roman" w:cs="Times New Roman"/>
                <w:color w:val="auto"/>
                <w:kern w:val="0"/>
                <w:sz w:val="24"/>
                <w:szCs w:val="24"/>
                <w:lang w:val="en-US" w:eastAsia="zh-CN" w:bidi="ar"/>
              </w:rPr>
              <w:t>不属于《自然资源要素支撑产业高质量发展指导目录（2024年本）》中限制、禁止类项目</w:t>
            </w:r>
            <w:r>
              <w:rPr>
                <w:rFonts w:hint="default" w:ascii="Times New Roman" w:hAnsi="Times New Roman" w:cs="Times New Roman"/>
                <w:color w:val="auto"/>
                <w:kern w:val="0"/>
                <w:sz w:val="24"/>
                <w:szCs w:val="24"/>
                <w:lang w:eastAsia="zh-CN" w:bidi="ar"/>
              </w:rPr>
              <w:t>。</w:t>
            </w:r>
          </w:p>
          <w:p w14:paraId="3FEC0C7F">
            <w:pPr>
              <w:tabs>
                <w:tab w:val="left" w:pos="5290"/>
              </w:tabs>
              <w:wordWrap w:val="0"/>
              <w:autoSpaceDE w:val="0"/>
              <w:autoSpaceDN w:val="0"/>
              <w:spacing w:line="360" w:lineRule="auto"/>
              <w:ind w:firstLine="480" w:firstLineChars="200"/>
              <w:rPr>
                <w:color w:val="auto"/>
                <w:sz w:val="24"/>
                <w:szCs w:val="24"/>
              </w:rPr>
            </w:pPr>
            <w:bookmarkStart w:id="18" w:name="OLE_LINK80"/>
            <w:r>
              <w:rPr>
                <w:color w:val="auto"/>
                <w:sz w:val="24"/>
                <w:szCs w:val="24"/>
              </w:rPr>
              <w:t>本项目已</w:t>
            </w:r>
            <w:r>
              <w:rPr>
                <w:rFonts w:hint="eastAsia"/>
                <w:color w:val="auto"/>
                <w:sz w:val="24"/>
                <w:szCs w:val="24"/>
              </w:rPr>
              <w:t>于2025年</w:t>
            </w:r>
            <w:r>
              <w:rPr>
                <w:rFonts w:hint="eastAsia"/>
                <w:color w:val="auto"/>
                <w:sz w:val="24"/>
                <w:szCs w:val="24"/>
                <w:lang w:val="en-US" w:eastAsia="zh-CN"/>
              </w:rPr>
              <w:t>8</w:t>
            </w:r>
            <w:r>
              <w:rPr>
                <w:rFonts w:hint="eastAsia"/>
                <w:color w:val="auto"/>
                <w:sz w:val="24"/>
                <w:szCs w:val="24"/>
              </w:rPr>
              <w:t>月</w:t>
            </w:r>
            <w:r>
              <w:rPr>
                <w:rFonts w:hint="eastAsia"/>
                <w:color w:val="auto"/>
                <w:sz w:val="24"/>
                <w:szCs w:val="24"/>
                <w:lang w:val="en-US" w:eastAsia="zh-CN"/>
              </w:rPr>
              <w:t>28</w:t>
            </w:r>
            <w:r>
              <w:rPr>
                <w:rFonts w:hint="eastAsia"/>
                <w:color w:val="auto"/>
                <w:sz w:val="24"/>
                <w:szCs w:val="24"/>
              </w:rPr>
              <w:t>日取</w:t>
            </w:r>
            <w:r>
              <w:rPr>
                <w:color w:val="auto"/>
                <w:sz w:val="24"/>
                <w:szCs w:val="24"/>
              </w:rPr>
              <w:t>得句容市政务服务管理办公室备案</w:t>
            </w:r>
            <w:r>
              <w:rPr>
                <w:rFonts w:hint="eastAsia"/>
                <w:color w:val="auto"/>
                <w:sz w:val="24"/>
                <w:szCs w:val="24"/>
              </w:rPr>
              <w:t>，</w:t>
            </w:r>
            <w:r>
              <w:rPr>
                <w:rFonts w:hint="eastAsia"/>
                <w:color w:val="auto"/>
                <w:kern w:val="0"/>
                <w:sz w:val="24"/>
                <w:szCs w:val="24"/>
                <w:lang w:bidi="ar"/>
              </w:rPr>
              <w:t>备案证号：</w:t>
            </w:r>
            <w:r>
              <w:rPr>
                <w:rFonts w:hint="eastAsia"/>
                <w:color w:val="auto"/>
                <w:sz w:val="24"/>
                <w:szCs w:val="24"/>
              </w:rPr>
              <w:t>句政务备〔2025〕</w:t>
            </w:r>
            <w:r>
              <w:rPr>
                <w:rFonts w:hint="eastAsia"/>
                <w:color w:val="auto"/>
                <w:sz w:val="24"/>
                <w:szCs w:val="24"/>
                <w:lang w:val="en-US" w:eastAsia="zh-CN"/>
              </w:rPr>
              <w:t>1363</w:t>
            </w:r>
            <w:r>
              <w:rPr>
                <w:rFonts w:hint="eastAsia"/>
                <w:color w:val="auto"/>
                <w:sz w:val="24"/>
                <w:szCs w:val="24"/>
              </w:rPr>
              <w:t>号，项目代码：</w:t>
            </w:r>
            <w:r>
              <w:rPr>
                <w:rFonts w:hint="eastAsia"/>
                <w:color w:val="auto"/>
                <w:sz w:val="24"/>
                <w:szCs w:val="24"/>
                <w:lang w:val="en-US" w:eastAsia="zh-CN"/>
              </w:rPr>
              <w:t>2504-321183-89-01-421019</w:t>
            </w:r>
            <w:r>
              <w:rPr>
                <w:rFonts w:hint="eastAsia"/>
                <w:color w:val="auto"/>
                <w:sz w:val="24"/>
                <w:szCs w:val="24"/>
              </w:rPr>
              <w:t>。</w:t>
            </w:r>
          </w:p>
          <w:bookmarkEnd w:id="18"/>
          <w:p w14:paraId="7D14A7DA">
            <w:pPr>
              <w:tabs>
                <w:tab w:val="left" w:pos="5290"/>
              </w:tabs>
              <w:wordWrap w:val="0"/>
              <w:autoSpaceDE w:val="0"/>
              <w:autoSpaceDN w:val="0"/>
              <w:spacing w:line="360" w:lineRule="auto"/>
              <w:ind w:firstLine="480" w:firstLineChars="200"/>
              <w:rPr>
                <w:color w:val="auto"/>
                <w:sz w:val="24"/>
                <w:szCs w:val="24"/>
              </w:rPr>
            </w:pPr>
            <w:r>
              <w:rPr>
                <w:color w:val="auto"/>
                <w:sz w:val="24"/>
                <w:szCs w:val="24"/>
              </w:rPr>
              <w:t>综上，本项目</w:t>
            </w:r>
            <w:r>
              <w:rPr>
                <w:rFonts w:hint="eastAsia"/>
                <w:color w:val="auto"/>
                <w:sz w:val="24"/>
                <w:szCs w:val="24"/>
              </w:rPr>
              <w:t>的</w:t>
            </w:r>
            <w:r>
              <w:rPr>
                <w:color w:val="auto"/>
                <w:sz w:val="24"/>
                <w:szCs w:val="24"/>
              </w:rPr>
              <w:t>建设符合国家及地方的相关产业政策</w:t>
            </w:r>
            <w:r>
              <w:rPr>
                <w:rFonts w:hint="eastAsia"/>
                <w:color w:val="auto"/>
                <w:sz w:val="24"/>
                <w:szCs w:val="24"/>
              </w:rPr>
              <w:t>要求</w:t>
            </w:r>
            <w:r>
              <w:rPr>
                <w:color w:val="auto"/>
                <w:sz w:val="24"/>
                <w:szCs w:val="24"/>
              </w:rPr>
              <w:t>。</w:t>
            </w:r>
          </w:p>
          <w:p w14:paraId="33E0A541">
            <w:pPr>
              <w:pStyle w:val="8"/>
              <w:widowControl w:val="0"/>
              <w:snapToGrid/>
              <w:spacing w:before="0" w:after="0" w:line="360" w:lineRule="auto"/>
              <w:ind w:right="0" w:firstLine="482" w:firstLineChars="200"/>
              <w:rPr>
                <w:b/>
                <w:bCs/>
                <w:color w:val="auto"/>
                <w:sz w:val="24"/>
                <w:szCs w:val="24"/>
              </w:rPr>
            </w:pPr>
            <w:r>
              <w:rPr>
                <w:b/>
                <w:bCs/>
                <w:color w:val="auto"/>
                <w:sz w:val="24"/>
                <w:szCs w:val="24"/>
              </w:rPr>
              <w:t>2、</w:t>
            </w:r>
            <w:r>
              <w:rPr>
                <w:rFonts w:hint="eastAsia"/>
                <w:b/>
                <w:bCs/>
                <w:color w:val="auto"/>
                <w:sz w:val="24"/>
                <w:szCs w:val="24"/>
              </w:rPr>
              <w:t>“</w:t>
            </w:r>
            <w:r>
              <w:rPr>
                <w:b/>
                <w:bCs/>
                <w:color w:val="auto"/>
                <w:sz w:val="24"/>
                <w:szCs w:val="24"/>
              </w:rPr>
              <w:t>三线一单</w:t>
            </w:r>
            <w:r>
              <w:rPr>
                <w:rFonts w:hint="eastAsia"/>
                <w:b/>
                <w:bCs/>
                <w:color w:val="auto"/>
                <w:sz w:val="24"/>
                <w:szCs w:val="24"/>
              </w:rPr>
              <w:t>”</w:t>
            </w:r>
            <w:r>
              <w:rPr>
                <w:b/>
                <w:bCs/>
                <w:color w:val="auto"/>
                <w:sz w:val="24"/>
                <w:szCs w:val="24"/>
              </w:rPr>
              <w:t>相符性分析</w:t>
            </w:r>
          </w:p>
          <w:p w14:paraId="3B08A4D8">
            <w:pPr>
              <w:pStyle w:val="11"/>
              <w:keepNext w:val="0"/>
              <w:keepLines w:val="0"/>
              <w:pageBreakBefore w:val="0"/>
              <w:widowControl/>
              <w:kinsoku/>
              <w:wordWrap/>
              <w:overflowPunct/>
              <w:topLinePunct w:val="0"/>
              <w:autoSpaceDE/>
              <w:autoSpaceDN/>
              <w:bidi w:val="0"/>
              <w:adjustRightInd/>
              <w:snapToGrid/>
              <w:spacing w:before="0" w:after="0" w:line="360" w:lineRule="auto"/>
              <w:ind w:right="0"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（1）生态红线</w:t>
            </w:r>
          </w:p>
          <w:p w14:paraId="1957BDCA">
            <w:pPr>
              <w:pStyle w:val="11"/>
              <w:keepNext w:val="0"/>
              <w:keepLines w:val="0"/>
              <w:pageBreakBefore w:val="0"/>
              <w:widowControl/>
              <w:kinsoku/>
              <w:wordWrap/>
              <w:overflowPunct/>
              <w:topLinePunct w:val="0"/>
              <w:autoSpaceDE/>
              <w:autoSpaceDN/>
              <w:bidi w:val="0"/>
              <w:adjustRightInd/>
              <w:snapToGrid/>
              <w:spacing w:before="0" w:after="0" w:line="360" w:lineRule="auto"/>
              <w:ind w:right="0"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①与《江苏省生态空间管控区域规划》（苏政发〔2020〕1号）和《江苏省国家级生态保护红线规划》（苏政发〔2018〕74号）的相符性分析</w:t>
            </w:r>
          </w:p>
          <w:p w14:paraId="07BC97CD">
            <w:pPr>
              <w:pStyle w:val="11"/>
              <w:keepNext w:val="0"/>
              <w:keepLines w:val="0"/>
              <w:pageBreakBefore w:val="0"/>
              <w:widowControl/>
              <w:kinsoku/>
              <w:wordWrap/>
              <w:overflowPunct/>
              <w:topLinePunct w:val="0"/>
              <w:autoSpaceDE/>
              <w:autoSpaceDN/>
              <w:bidi w:val="0"/>
              <w:adjustRightInd/>
              <w:snapToGrid/>
              <w:spacing w:before="0" w:after="0" w:line="360" w:lineRule="auto"/>
              <w:ind w:right="0"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根据《江苏省生态空间管控区域规划》（苏政发〔2020〕1号）的相关要求进行相符性分析，与本项目周边</w:t>
            </w:r>
            <w:r>
              <w:rPr>
                <w:rFonts w:hint="eastAsia" w:ascii="Times New Roman" w:hAnsi="Times New Roman" w:cs="Times New Roman"/>
                <w:color w:val="auto"/>
                <w:sz w:val="24"/>
                <w:szCs w:val="24"/>
                <w:lang w:val="en-US" w:eastAsia="zh-CN"/>
              </w:rPr>
              <w:t>最近</w:t>
            </w:r>
            <w:r>
              <w:rPr>
                <w:rFonts w:hint="default" w:ascii="Times New Roman" w:hAnsi="Times New Roman" w:eastAsia="宋体" w:cs="Times New Roman"/>
                <w:color w:val="auto"/>
                <w:sz w:val="24"/>
                <w:szCs w:val="24"/>
              </w:rPr>
              <w:t>的生态空间保护区域为</w:t>
            </w:r>
            <w:r>
              <w:rPr>
                <w:rFonts w:hint="default" w:ascii="Times New Roman" w:hAnsi="Times New Roman" w:eastAsia="宋体" w:cs="Times New Roman"/>
                <w:color w:val="auto"/>
                <w:sz w:val="24"/>
                <w:szCs w:val="24"/>
                <w:lang w:val="en-US" w:eastAsia="zh-CN"/>
              </w:rPr>
              <w:t>句容河（江宁区）洪水调蓄区</w:t>
            </w:r>
            <w:r>
              <w:rPr>
                <w:rFonts w:hint="default" w:ascii="Times New Roman" w:hAnsi="Times New Roman" w:eastAsia="宋体" w:cs="Times New Roman"/>
                <w:color w:val="auto"/>
                <w:sz w:val="24"/>
                <w:szCs w:val="24"/>
              </w:rPr>
              <w:t>。本项目与</w:t>
            </w:r>
            <w:r>
              <w:rPr>
                <w:rFonts w:hint="eastAsia" w:ascii="Times New Roman" w:hAnsi="Times New Roman" w:cs="Times New Roman"/>
                <w:color w:val="auto"/>
                <w:sz w:val="24"/>
                <w:szCs w:val="24"/>
                <w:lang w:val="en-US" w:eastAsia="zh-CN"/>
              </w:rPr>
              <w:t>周边</w:t>
            </w:r>
            <w:r>
              <w:rPr>
                <w:rFonts w:hint="default" w:ascii="Times New Roman" w:hAnsi="Times New Roman" w:eastAsia="宋体" w:cs="Times New Roman"/>
                <w:color w:val="auto"/>
                <w:sz w:val="24"/>
                <w:szCs w:val="24"/>
              </w:rPr>
              <w:t>生态空间保护区域关系见表1-</w:t>
            </w:r>
            <w:r>
              <w:rPr>
                <w:rFonts w:hint="eastAsia" w:ascii="Times New Roman" w:hAnsi="Times New Roman" w:cs="Times New Roman"/>
                <w:color w:val="auto"/>
                <w:sz w:val="24"/>
                <w:szCs w:val="24"/>
                <w:lang w:val="en-US" w:eastAsia="zh-CN"/>
              </w:rPr>
              <w:t>4</w:t>
            </w:r>
            <w:r>
              <w:rPr>
                <w:rFonts w:hint="default" w:ascii="Times New Roman" w:hAnsi="Times New Roman" w:eastAsia="宋体" w:cs="Times New Roman"/>
                <w:color w:val="auto"/>
                <w:sz w:val="24"/>
                <w:szCs w:val="24"/>
              </w:rPr>
              <w:t>。</w:t>
            </w:r>
          </w:p>
          <w:p w14:paraId="4599C929">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textAlignment w:val="auto"/>
              <w:rPr>
                <w:rFonts w:ascii="Times New Roman" w:hAnsi="Times New Roman"/>
                <w:color w:val="auto"/>
                <w:sz w:val="24"/>
                <w:szCs w:val="24"/>
              </w:rPr>
            </w:pPr>
            <w:r>
              <w:rPr>
                <w:rFonts w:ascii="Times New Roman" w:hAnsi="Times New Roman"/>
                <w:b/>
                <w:bCs/>
                <w:color w:val="auto"/>
                <w:sz w:val="24"/>
                <w:szCs w:val="24"/>
              </w:rPr>
              <w:t>表1-</w:t>
            </w:r>
            <w:r>
              <w:rPr>
                <w:rFonts w:hint="eastAsia" w:ascii="Times New Roman" w:hAnsi="Times New Roman"/>
                <w:b/>
                <w:bCs/>
                <w:color w:val="auto"/>
                <w:sz w:val="24"/>
                <w:szCs w:val="24"/>
                <w:lang w:val="en-US" w:eastAsia="zh-CN"/>
              </w:rPr>
              <w:t>4</w:t>
            </w:r>
            <w:r>
              <w:rPr>
                <w:rFonts w:ascii="Times New Roman" w:hAnsi="Times New Roman"/>
                <w:b/>
                <w:bCs/>
                <w:color w:val="auto"/>
                <w:sz w:val="24"/>
                <w:szCs w:val="24"/>
              </w:rPr>
              <w:t xml:space="preserve">  本项目与</w:t>
            </w:r>
            <w:r>
              <w:rPr>
                <w:rFonts w:hint="eastAsia" w:ascii="Times New Roman" w:hAnsi="Times New Roman"/>
                <w:b/>
                <w:bCs/>
                <w:color w:val="auto"/>
                <w:sz w:val="24"/>
                <w:szCs w:val="24"/>
                <w:lang w:val="en-US" w:eastAsia="zh-CN"/>
              </w:rPr>
              <w:t>最近</w:t>
            </w:r>
            <w:r>
              <w:rPr>
                <w:rFonts w:ascii="Times New Roman" w:hAnsi="Times New Roman"/>
                <w:b/>
                <w:bCs/>
                <w:color w:val="auto"/>
                <w:sz w:val="24"/>
                <w:szCs w:val="24"/>
              </w:rPr>
              <w:t>生态空间保护区域关系</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
              <w:gridCol w:w="514"/>
              <w:gridCol w:w="3379"/>
              <w:gridCol w:w="703"/>
              <w:gridCol w:w="744"/>
              <w:gridCol w:w="727"/>
              <w:gridCol w:w="606"/>
              <w:gridCol w:w="873"/>
            </w:tblGrid>
            <w:tr w14:paraId="3DAAD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5" w:type="dxa"/>
                  <w:vMerge w:val="restart"/>
                  <w:tcBorders>
                    <w:tl2br w:val="nil"/>
                    <w:tr2bl w:val="nil"/>
                  </w:tcBorders>
                  <w:vAlign w:val="center"/>
                </w:tcPr>
                <w:p w14:paraId="4B42131A">
                  <w:pPr>
                    <w:keepNext w:val="0"/>
                    <w:keepLines w:val="0"/>
                    <w:pageBreakBefore w:val="0"/>
                    <w:kinsoku/>
                    <w:wordWrap/>
                    <w:overflowPunct/>
                    <w:topLinePunct w:val="0"/>
                    <w:autoSpaceDE/>
                    <w:autoSpaceDN/>
                    <w:bidi w:val="0"/>
                    <w:adjustRightInd w:val="0"/>
                    <w:snapToGrid w:val="0"/>
                    <w:spacing w:line="240" w:lineRule="atLeast"/>
                    <w:ind w:firstLine="0" w:firstLineChars="0"/>
                    <w:jc w:val="center"/>
                    <w:textAlignment w:val="auto"/>
                    <w:rPr>
                      <w:b/>
                      <w:bCs/>
                      <w:color w:val="auto"/>
                      <w:sz w:val="21"/>
                      <w:szCs w:val="21"/>
                    </w:rPr>
                  </w:pPr>
                  <w:r>
                    <w:rPr>
                      <w:b/>
                      <w:bCs/>
                      <w:color w:val="auto"/>
                      <w:sz w:val="21"/>
                      <w:szCs w:val="21"/>
                    </w:rPr>
                    <w:t>生态空间保护区域名称</w:t>
                  </w:r>
                </w:p>
              </w:tc>
              <w:tc>
                <w:tcPr>
                  <w:tcW w:w="514" w:type="dxa"/>
                  <w:vMerge w:val="restart"/>
                  <w:tcBorders>
                    <w:tl2br w:val="nil"/>
                    <w:tr2bl w:val="nil"/>
                  </w:tcBorders>
                  <w:vAlign w:val="center"/>
                </w:tcPr>
                <w:p w14:paraId="408028A3">
                  <w:pPr>
                    <w:keepNext w:val="0"/>
                    <w:keepLines w:val="0"/>
                    <w:pageBreakBefore w:val="0"/>
                    <w:kinsoku/>
                    <w:wordWrap/>
                    <w:overflowPunct/>
                    <w:topLinePunct w:val="0"/>
                    <w:autoSpaceDE/>
                    <w:autoSpaceDN/>
                    <w:bidi w:val="0"/>
                    <w:adjustRightInd w:val="0"/>
                    <w:snapToGrid w:val="0"/>
                    <w:spacing w:line="240" w:lineRule="atLeast"/>
                    <w:ind w:firstLine="0" w:firstLineChars="0"/>
                    <w:jc w:val="center"/>
                    <w:textAlignment w:val="auto"/>
                    <w:rPr>
                      <w:b/>
                      <w:bCs/>
                      <w:color w:val="auto"/>
                      <w:sz w:val="21"/>
                      <w:szCs w:val="21"/>
                    </w:rPr>
                  </w:pPr>
                  <w:r>
                    <w:rPr>
                      <w:b/>
                      <w:bCs/>
                      <w:color w:val="auto"/>
                      <w:sz w:val="21"/>
                      <w:szCs w:val="21"/>
                    </w:rPr>
                    <w:t>主导生态功能</w:t>
                  </w:r>
                </w:p>
              </w:tc>
              <w:tc>
                <w:tcPr>
                  <w:tcW w:w="4082" w:type="dxa"/>
                  <w:gridSpan w:val="2"/>
                  <w:tcBorders>
                    <w:tl2br w:val="nil"/>
                    <w:tr2bl w:val="nil"/>
                  </w:tcBorders>
                  <w:vAlign w:val="center"/>
                </w:tcPr>
                <w:p w14:paraId="2127F07F">
                  <w:pPr>
                    <w:keepNext w:val="0"/>
                    <w:keepLines w:val="0"/>
                    <w:pageBreakBefore w:val="0"/>
                    <w:kinsoku/>
                    <w:wordWrap/>
                    <w:overflowPunct/>
                    <w:topLinePunct w:val="0"/>
                    <w:autoSpaceDE/>
                    <w:autoSpaceDN/>
                    <w:bidi w:val="0"/>
                    <w:adjustRightInd w:val="0"/>
                    <w:snapToGrid w:val="0"/>
                    <w:spacing w:line="240" w:lineRule="atLeast"/>
                    <w:ind w:firstLine="0" w:firstLineChars="0"/>
                    <w:jc w:val="center"/>
                    <w:textAlignment w:val="auto"/>
                    <w:rPr>
                      <w:b/>
                      <w:bCs/>
                      <w:color w:val="auto"/>
                      <w:sz w:val="21"/>
                      <w:szCs w:val="21"/>
                    </w:rPr>
                  </w:pPr>
                  <w:r>
                    <w:rPr>
                      <w:b/>
                      <w:bCs/>
                      <w:color w:val="auto"/>
                      <w:sz w:val="21"/>
                      <w:szCs w:val="21"/>
                    </w:rPr>
                    <w:t>范围</w:t>
                  </w:r>
                </w:p>
              </w:tc>
              <w:tc>
                <w:tcPr>
                  <w:tcW w:w="2077" w:type="dxa"/>
                  <w:gridSpan w:val="3"/>
                  <w:tcBorders>
                    <w:tl2br w:val="nil"/>
                    <w:tr2bl w:val="nil"/>
                  </w:tcBorders>
                  <w:vAlign w:val="center"/>
                </w:tcPr>
                <w:p w14:paraId="2E00F281">
                  <w:pPr>
                    <w:keepNext w:val="0"/>
                    <w:keepLines w:val="0"/>
                    <w:pageBreakBefore w:val="0"/>
                    <w:kinsoku/>
                    <w:wordWrap/>
                    <w:overflowPunct/>
                    <w:topLinePunct w:val="0"/>
                    <w:autoSpaceDE/>
                    <w:autoSpaceDN/>
                    <w:bidi w:val="0"/>
                    <w:adjustRightInd w:val="0"/>
                    <w:snapToGrid w:val="0"/>
                    <w:spacing w:line="240" w:lineRule="atLeast"/>
                    <w:ind w:firstLine="0" w:firstLineChars="0"/>
                    <w:jc w:val="center"/>
                    <w:textAlignment w:val="auto"/>
                    <w:rPr>
                      <w:b/>
                      <w:bCs/>
                      <w:color w:val="auto"/>
                      <w:sz w:val="21"/>
                      <w:szCs w:val="21"/>
                    </w:rPr>
                  </w:pPr>
                  <w:r>
                    <w:rPr>
                      <w:b/>
                      <w:bCs/>
                      <w:color w:val="auto"/>
                      <w:sz w:val="21"/>
                      <w:szCs w:val="21"/>
                    </w:rPr>
                    <w:t>面积（平方公里）</w:t>
                  </w:r>
                </w:p>
              </w:tc>
              <w:tc>
                <w:tcPr>
                  <w:tcW w:w="873" w:type="dxa"/>
                  <w:vMerge w:val="restart"/>
                  <w:tcBorders>
                    <w:tl2br w:val="nil"/>
                    <w:tr2bl w:val="nil"/>
                  </w:tcBorders>
                  <w:vAlign w:val="center"/>
                </w:tcPr>
                <w:p w14:paraId="7E7BA165">
                  <w:pPr>
                    <w:keepNext w:val="0"/>
                    <w:keepLines w:val="0"/>
                    <w:pageBreakBefore w:val="0"/>
                    <w:kinsoku/>
                    <w:wordWrap/>
                    <w:overflowPunct/>
                    <w:topLinePunct w:val="0"/>
                    <w:autoSpaceDE/>
                    <w:autoSpaceDN/>
                    <w:bidi w:val="0"/>
                    <w:adjustRightInd w:val="0"/>
                    <w:snapToGrid w:val="0"/>
                    <w:spacing w:line="240" w:lineRule="atLeast"/>
                    <w:ind w:firstLine="0" w:firstLineChars="0"/>
                    <w:jc w:val="center"/>
                    <w:textAlignment w:val="auto"/>
                    <w:rPr>
                      <w:b/>
                      <w:bCs/>
                      <w:color w:val="auto"/>
                      <w:sz w:val="21"/>
                      <w:szCs w:val="21"/>
                    </w:rPr>
                  </w:pPr>
                  <w:r>
                    <w:rPr>
                      <w:rFonts w:hint="eastAsia"/>
                      <w:b/>
                      <w:bCs/>
                      <w:color w:val="auto"/>
                      <w:sz w:val="21"/>
                      <w:szCs w:val="21"/>
                    </w:rPr>
                    <w:t>方位距离</w:t>
                  </w:r>
                </w:p>
              </w:tc>
            </w:tr>
            <w:tr w14:paraId="1B1F2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5" w:type="dxa"/>
                  <w:vMerge w:val="continue"/>
                  <w:tcBorders>
                    <w:tl2br w:val="nil"/>
                    <w:tr2bl w:val="nil"/>
                  </w:tcBorders>
                  <w:vAlign w:val="center"/>
                </w:tcPr>
                <w:p w14:paraId="56696BEA">
                  <w:pPr>
                    <w:pStyle w:val="69"/>
                    <w:keepNext w:val="0"/>
                    <w:keepLines w:val="0"/>
                    <w:pageBreakBefore w:val="0"/>
                    <w:kinsoku/>
                    <w:wordWrap/>
                    <w:overflowPunct/>
                    <w:topLinePunct w:val="0"/>
                    <w:autoSpaceDE/>
                    <w:autoSpaceDN/>
                    <w:bidi w:val="0"/>
                    <w:adjustRightInd w:val="0"/>
                    <w:snapToGrid w:val="0"/>
                    <w:spacing w:line="240" w:lineRule="atLeast"/>
                    <w:ind w:firstLine="0" w:firstLineChars="0"/>
                    <w:jc w:val="center"/>
                    <w:textAlignment w:val="auto"/>
                    <w:rPr>
                      <w:b/>
                      <w:bCs/>
                      <w:color w:val="auto"/>
                      <w:sz w:val="21"/>
                      <w:szCs w:val="21"/>
                    </w:rPr>
                  </w:pPr>
                </w:p>
              </w:tc>
              <w:tc>
                <w:tcPr>
                  <w:tcW w:w="514" w:type="dxa"/>
                  <w:vMerge w:val="continue"/>
                  <w:tcBorders>
                    <w:tl2br w:val="nil"/>
                    <w:tr2bl w:val="nil"/>
                  </w:tcBorders>
                  <w:vAlign w:val="center"/>
                </w:tcPr>
                <w:p w14:paraId="6412C1C6">
                  <w:pPr>
                    <w:pStyle w:val="69"/>
                    <w:keepNext w:val="0"/>
                    <w:keepLines w:val="0"/>
                    <w:pageBreakBefore w:val="0"/>
                    <w:kinsoku/>
                    <w:wordWrap/>
                    <w:overflowPunct/>
                    <w:topLinePunct w:val="0"/>
                    <w:autoSpaceDE/>
                    <w:autoSpaceDN/>
                    <w:bidi w:val="0"/>
                    <w:adjustRightInd w:val="0"/>
                    <w:snapToGrid w:val="0"/>
                    <w:spacing w:line="240" w:lineRule="atLeast"/>
                    <w:ind w:firstLine="0" w:firstLineChars="0"/>
                    <w:jc w:val="center"/>
                    <w:textAlignment w:val="auto"/>
                    <w:rPr>
                      <w:b/>
                      <w:bCs/>
                      <w:color w:val="auto"/>
                      <w:sz w:val="21"/>
                      <w:szCs w:val="21"/>
                    </w:rPr>
                  </w:pPr>
                </w:p>
              </w:tc>
              <w:tc>
                <w:tcPr>
                  <w:tcW w:w="3379" w:type="dxa"/>
                  <w:tcBorders>
                    <w:tl2br w:val="nil"/>
                    <w:tr2bl w:val="nil"/>
                  </w:tcBorders>
                  <w:vAlign w:val="center"/>
                </w:tcPr>
                <w:p w14:paraId="0248D8D9">
                  <w:pPr>
                    <w:pStyle w:val="69"/>
                    <w:keepNext w:val="0"/>
                    <w:keepLines w:val="0"/>
                    <w:pageBreakBefore w:val="0"/>
                    <w:kinsoku/>
                    <w:wordWrap/>
                    <w:overflowPunct/>
                    <w:topLinePunct w:val="0"/>
                    <w:autoSpaceDE/>
                    <w:autoSpaceDN/>
                    <w:bidi w:val="0"/>
                    <w:adjustRightInd w:val="0"/>
                    <w:snapToGrid w:val="0"/>
                    <w:spacing w:line="240" w:lineRule="atLeast"/>
                    <w:ind w:firstLine="0" w:firstLineChars="0"/>
                    <w:jc w:val="center"/>
                    <w:textAlignment w:val="auto"/>
                    <w:rPr>
                      <w:b/>
                      <w:bCs/>
                      <w:color w:val="auto"/>
                      <w:sz w:val="21"/>
                      <w:szCs w:val="21"/>
                    </w:rPr>
                  </w:pPr>
                  <w:r>
                    <w:rPr>
                      <w:b/>
                      <w:bCs/>
                      <w:color w:val="auto"/>
                      <w:sz w:val="21"/>
                      <w:szCs w:val="21"/>
                    </w:rPr>
                    <w:t>国家级生态保护红线范围</w:t>
                  </w:r>
                </w:p>
              </w:tc>
              <w:tc>
                <w:tcPr>
                  <w:tcW w:w="703" w:type="dxa"/>
                  <w:tcBorders>
                    <w:tl2br w:val="nil"/>
                    <w:tr2bl w:val="nil"/>
                  </w:tcBorders>
                  <w:vAlign w:val="center"/>
                </w:tcPr>
                <w:p w14:paraId="406949D7">
                  <w:pPr>
                    <w:pStyle w:val="69"/>
                    <w:keepNext w:val="0"/>
                    <w:keepLines w:val="0"/>
                    <w:pageBreakBefore w:val="0"/>
                    <w:kinsoku/>
                    <w:wordWrap/>
                    <w:overflowPunct/>
                    <w:topLinePunct w:val="0"/>
                    <w:autoSpaceDE/>
                    <w:autoSpaceDN/>
                    <w:bidi w:val="0"/>
                    <w:adjustRightInd w:val="0"/>
                    <w:snapToGrid w:val="0"/>
                    <w:spacing w:line="240" w:lineRule="atLeast"/>
                    <w:ind w:firstLine="0" w:firstLineChars="0"/>
                    <w:jc w:val="center"/>
                    <w:textAlignment w:val="auto"/>
                    <w:rPr>
                      <w:b/>
                      <w:bCs/>
                      <w:color w:val="auto"/>
                      <w:sz w:val="21"/>
                      <w:szCs w:val="21"/>
                    </w:rPr>
                  </w:pPr>
                  <w:r>
                    <w:rPr>
                      <w:b/>
                      <w:bCs/>
                      <w:color w:val="auto"/>
                      <w:sz w:val="21"/>
                      <w:szCs w:val="21"/>
                    </w:rPr>
                    <w:t>生态空间管控区域范围</w:t>
                  </w:r>
                </w:p>
              </w:tc>
              <w:tc>
                <w:tcPr>
                  <w:tcW w:w="744" w:type="dxa"/>
                  <w:tcBorders>
                    <w:tl2br w:val="nil"/>
                    <w:tr2bl w:val="nil"/>
                  </w:tcBorders>
                  <w:vAlign w:val="center"/>
                </w:tcPr>
                <w:p w14:paraId="4AE3A3D6">
                  <w:pPr>
                    <w:pStyle w:val="69"/>
                    <w:keepNext w:val="0"/>
                    <w:keepLines w:val="0"/>
                    <w:pageBreakBefore w:val="0"/>
                    <w:kinsoku/>
                    <w:wordWrap/>
                    <w:overflowPunct/>
                    <w:topLinePunct w:val="0"/>
                    <w:autoSpaceDE/>
                    <w:autoSpaceDN/>
                    <w:bidi w:val="0"/>
                    <w:adjustRightInd w:val="0"/>
                    <w:snapToGrid w:val="0"/>
                    <w:spacing w:line="240" w:lineRule="atLeast"/>
                    <w:ind w:firstLine="0" w:firstLineChars="0"/>
                    <w:jc w:val="center"/>
                    <w:textAlignment w:val="auto"/>
                    <w:rPr>
                      <w:b/>
                      <w:bCs/>
                      <w:color w:val="auto"/>
                      <w:sz w:val="21"/>
                      <w:szCs w:val="21"/>
                    </w:rPr>
                  </w:pPr>
                  <w:r>
                    <w:rPr>
                      <w:b/>
                      <w:bCs/>
                      <w:color w:val="auto"/>
                      <w:sz w:val="21"/>
                      <w:szCs w:val="21"/>
                    </w:rPr>
                    <w:t>国家级生态保护红线面积</w:t>
                  </w:r>
                </w:p>
              </w:tc>
              <w:tc>
                <w:tcPr>
                  <w:tcW w:w="727" w:type="dxa"/>
                  <w:tcBorders>
                    <w:tl2br w:val="nil"/>
                    <w:tr2bl w:val="nil"/>
                  </w:tcBorders>
                  <w:vAlign w:val="center"/>
                </w:tcPr>
                <w:p w14:paraId="3F881672">
                  <w:pPr>
                    <w:pStyle w:val="69"/>
                    <w:keepNext w:val="0"/>
                    <w:keepLines w:val="0"/>
                    <w:pageBreakBefore w:val="0"/>
                    <w:kinsoku/>
                    <w:wordWrap/>
                    <w:overflowPunct/>
                    <w:topLinePunct w:val="0"/>
                    <w:autoSpaceDE/>
                    <w:autoSpaceDN/>
                    <w:bidi w:val="0"/>
                    <w:adjustRightInd w:val="0"/>
                    <w:snapToGrid w:val="0"/>
                    <w:spacing w:line="240" w:lineRule="atLeast"/>
                    <w:ind w:firstLine="0" w:firstLineChars="0"/>
                    <w:jc w:val="center"/>
                    <w:textAlignment w:val="auto"/>
                    <w:rPr>
                      <w:b/>
                      <w:bCs/>
                      <w:color w:val="auto"/>
                      <w:sz w:val="21"/>
                      <w:szCs w:val="21"/>
                    </w:rPr>
                  </w:pPr>
                  <w:r>
                    <w:rPr>
                      <w:b/>
                      <w:bCs/>
                      <w:color w:val="auto"/>
                      <w:sz w:val="21"/>
                      <w:szCs w:val="21"/>
                    </w:rPr>
                    <w:t>生态空间管控区域面积</w:t>
                  </w:r>
                </w:p>
              </w:tc>
              <w:tc>
                <w:tcPr>
                  <w:tcW w:w="606" w:type="dxa"/>
                  <w:tcBorders>
                    <w:tl2br w:val="nil"/>
                    <w:tr2bl w:val="nil"/>
                  </w:tcBorders>
                  <w:vAlign w:val="center"/>
                </w:tcPr>
                <w:p w14:paraId="3E322525">
                  <w:pPr>
                    <w:pStyle w:val="69"/>
                    <w:keepNext w:val="0"/>
                    <w:keepLines w:val="0"/>
                    <w:pageBreakBefore w:val="0"/>
                    <w:kinsoku/>
                    <w:wordWrap/>
                    <w:overflowPunct/>
                    <w:topLinePunct w:val="0"/>
                    <w:autoSpaceDE/>
                    <w:autoSpaceDN/>
                    <w:bidi w:val="0"/>
                    <w:adjustRightInd w:val="0"/>
                    <w:snapToGrid w:val="0"/>
                    <w:spacing w:line="240" w:lineRule="atLeast"/>
                    <w:ind w:firstLine="0" w:firstLineChars="0"/>
                    <w:jc w:val="center"/>
                    <w:textAlignment w:val="auto"/>
                    <w:rPr>
                      <w:b/>
                      <w:bCs/>
                      <w:color w:val="auto"/>
                      <w:sz w:val="21"/>
                      <w:szCs w:val="21"/>
                    </w:rPr>
                  </w:pPr>
                  <w:r>
                    <w:rPr>
                      <w:b/>
                      <w:bCs/>
                      <w:color w:val="auto"/>
                      <w:sz w:val="21"/>
                      <w:szCs w:val="21"/>
                    </w:rPr>
                    <w:t>总面积</w:t>
                  </w:r>
                </w:p>
              </w:tc>
              <w:tc>
                <w:tcPr>
                  <w:tcW w:w="873" w:type="dxa"/>
                  <w:vMerge w:val="continue"/>
                  <w:tcBorders>
                    <w:tl2br w:val="nil"/>
                    <w:tr2bl w:val="nil"/>
                  </w:tcBorders>
                  <w:vAlign w:val="center"/>
                </w:tcPr>
                <w:p w14:paraId="6030E3CB">
                  <w:pPr>
                    <w:pStyle w:val="69"/>
                    <w:keepNext w:val="0"/>
                    <w:keepLines w:val="0"/>
                    <w:pageBreakBefore w:val="0"/>
                    <w:kinsoku/>
                    <w:wordWrap/>
                    <w:overflowPunct/>
                    <w:topLinePunct w:val="0"/>
                    <w:autoSpaceDE/>
                    <w:autoSpaceDN/>
                    <w:bidi w:val="0"/>
                    <w:adjustRightInd w:val="0"/>
                    <w:snapToGrid w:val="0"/>
                    <w:spacing w:line="240" w:lineRule="atLeast"/>
                    <w:ind w:firstLine="0" w:firstLineChars="0"/>
                    <w:jc w:val="center"/>
                    <w:textAlignment w:val="auto"/>
                    <w:rPr>
                      <w:b/>
                      <w:bCs/>
                      <w:color w:val="auto"/>
                      <w:sz w:val="21"/>
                      <w:szCs w:val="21"/>
                    </w:rPr>
                  </w:pPr>
                </w:p>
              </w:tc>
            </w:tr>
            <w:tr w14:paraId="5DD95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895" w:type="dxa"/>
                  <w:tcBorders>
                    <w:tl2br w:val="nil"/>
                    <w:tr2bl w:val="nil"/>
                  </w:tcBorders>
                  <w:vAlign w:val="center"/>
                </w:tcPr>
                <w:p w14:paraId="0634BC5A">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auto"/>
                    <w:rPr>
                      <w:rFonts w:hint="default" w:eastAsia="宋体"/>
                      <w:color w:val="auto"/>
                      <w:sz w:val="21"/>
                      <w:szCs w:val="21"/>
                      <w:lang w:val="en-US" w:eastAsia="zh-CN"/>
                    </w:rPr>
                  </w:pPr>
                  <w:bookmarkStart w:id="19" w:name="OLE_LINK6"/>
                  <w:r>
                    <w:rPr>
                      <w:rFonts w:hint="eastAsia" w:ascii="宋体" w:hAnsi="宋体" w:eastAsia="宋体" w:cs="宋体"/>
                      <w:color w:val="auto"/>
                      <w:kern w:val="0"/>
                      <w:sz w:val="21"/>
                      <w:szCs w:val="21"/>
                      <w:lang w:val="en-US" w:eastAsia="zh-CN" w:bidi="ar"/>
                    </w:rPr>
                    <w:t>句容河（江宁区）洪水调蓄区</w:t>
                  </w:r>
                  <w:bookmarkEnd w:id="19"/>
                </w:p>
              </w:tc>
              <w:tc>
                <w:tcPr>
                  <w:tcW w:w="514" w:type="dxa"/>
                  <w:tcBorders>
                    <w:tl2br w:val="nil"/>
                    <w:tr2bl w:val="nil"/>
                  </w:tcBorders>
                  <w:vAlign w:val="center"/>
                </w:tcPr>
                <w:p w14:paraId="32BA5B31">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auto"/>
                    <w:rPr>
                      <w:rFonts w:hint="default" w:eastAsia="宋体"/>
                      <w:color w:val="auto"/>
                      <w:sz w:val="21"/>
                      <w:szCs w:val="21"/>
                      <w:lang w:val="en-US" w:eastAsia="zh-CN"/>
                    </w:rPr>
                  </w:pPr>
                  <w:r>
                    <w:rPr>
                      <w:rFonts w:hint="eastAsia" w:ascii="宋体" w:hAnsi="宋体" w:eastAsia="宋体" w:cs="宋体"/>
                      <w:color w:val="auto"/>
                      <w:kern w:val="0"/>
                      <w:sz w:val="21"/>
                      <w:szCs w:val="21"/>
                      <w:lang w:val="en-US" w:eastAsia="zh-CN" w:bidi="ar"/>
                    </w:rPr>
                    <w:t>洪水调蓄</w:t>
                  </w:r>
                </w:p>
              </w:tc>
              <w:tc>
                <w:tcPr>
                  <w:tcW w:w="3379" w:type="dxa"/>
                  <w:tcBorders>
                    <w:tl2br w:val="nil"/>
                    <w:tr2bl w:val="nil"/>
                  </w:tcBorders>
                  <w:vAlign w:val="center"/>
                </w:tcPr>
                <w:p w14:paraId="18B688D3">
                  <w:pPr>
                    <w:keepNext w:val="0"/>
                    <w:keepLines w:val="0"/>
                    <w:pageBreakBefore w:val="0"/>
                    <w:kinsoku/>
                    <w:wordWrap/>
                    <w:overflowPunct/>
                    <w:topLinePunct w:val="0"/>
                    <w:autoSpaceDE/>
                    <w:autoSpaceDN/>
                    <w:bidi w:val="0"/>
                    <w:adjustRightInd w:val="0"/>
                    <w:snapToGrid w:val="0"/>
                    <w:spacing w:line="240" w:lineRule="atLeast"/>
                    <w:ind w:firstLine="0" w:firstLineChars="0"/>
                    <w:jc w:val="center"/>
                    <w:textAlignment w:val="auto"/>
                    <w:rPr>
                      <w:rFonts w:hint="eastAsia" w:eastAsia="宋体"/>
                      <w:color w:val="auto"/>
                      <w:sz w:val="21"/>
                      <w:szCs w:val="21"/>
                      <w:lang w:val="en-US" w:eastAsia="zh-CN"/>
                    </w:rPr>
                  </w:pPr>
                  <w:r>
                    <w:rPr>
                      <w:rFonts w:hint="eastAsia"/>
                      <w:color w:val="auto"/>
                      <w:sz w:val="21"/>
                      <w:szCs w:val="21"/>
                      <w:lang w:val="en-US" w:eastAsia="zh-CN"/>
                    </w:rPr>
                    <w:t>/</w:t>
                  </w:r>
                </w:p>
              </w:tc>
              <w:tc>
                <w:tcPr>
                  <w:tcW w:w="703" w:type="dxa"/>
                  <w:tcBorders>
                    <w:tl2br w:val="nil"/>
                    <w:tr2bl w:val="nil"/>
                  </w:tcBorders>
                  <w:vAlign w:val="center"/>
                </w:tcPr>
                <w:p w14:paraId="0FB3D0E6">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auto"/>
                    <w:rPr>
                      <w:rFonts w:hint="eastAsia" w:eastAsia="宋体"/>
                      <w:color w:val="auto"/>
                      <w:sz w:val="21"/>
                      <w:szCs w:val="21"/>
                      <w:lang w:eastAsia="zh-CN"/>
                    </w:rPr>
                  </w:pPr>
                  <w:r>
                    <w:rPr>
                      <w:rFonts w:hint="eastAsia" w:ascii="宋体" w:hAnsi="宋体" w:eastAsia="宋体" w:cs="宋体"/>
                      <w:color w:val="auto"/>
                      <w:kern w:val="0"/>
                      <w:sz w:val="21"/>
                      <w:szCs w:val="21"/>
                      <w:lang w:val="en-US" w:eastAsia="zh-CN" w:bidi="ar"/>
                    </w:rPr>
                    <w:t>江宁区内句容河两堤之间的河道及护坡</w:t>
                  </w:r>
                </w:p>
              </w:tc>
              <w:tc>
                <w:tcPr>
                  <w:tcW w:w="744" w:type="dxa"/>
                  <w:tcBorders>
                    <w:tl2br w:val="nil"/>
                    <w:tr2bl w:val="nil"/>
                  </w:tcBorders>
                  <w:vAlign w:val="center"/>
                </w:tcPr>
                <w:p w14:paraId="64212B9C">
                  <w:pPr>
                    <w:keepNext w:val="0"/>
                    <w:keepLines w:val="0"/>
                    <w:pageBreakBefore w:val="0"/>
                    <w:kinsoku/>
                    <w:wordWrap/>
                    <w:overflowPunct/>
                    <w:topLinePunct w:val="0"/>
                    <w:autoSpaceDE/>
                    <w:autoSpaceDN/>
                    <w:bidi w:val="0"/>
                    <w:adjustRightInd w:val="0"/>
                    <w:snapToGrid w:val="0"/>
                    <w:spacing w:line="240" w:lineRule="atLeast"/>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w:t>
                  </w:r>
                </w:p>
              </w:tc>
              <w:tc>
                <w:tcPr>
                  <w:tcW w:w="727" w:type="dxa"/>
                  <w:tcBorders>
                    <w:tl2br w:val="nil"/>
                    <w:tr2bl w:val="nil"/>
                  </w:tcBorders>
                  <w:vAlign w:val="center"/>
                </w:tcPr>
                <w:p w14:paraId="59404A49">
                  <w:pPr>
                    <w:keepNext w:val="0"/>
                    <w:keepLines w:val="0"/>
                    <w:pageBreakBefore w:val="0"/>
                    <w:kinsoku/>
                    <w:wordWrap/>
                    <w:overflowPunct/>
                    <w:topLinePunct w:val="0"/>
                    <w:autoSpaceDE/>
                    <w:autoSpaceDN/>
                    <w:bidi w:val="0"/>
                    <w:adjustRightInd w:val="0"/>
                    <w:snapToGrid w:val="0"/>
                    <w:spacing w:line="240" w:lineRule="atLeast"/>
                    <w:ind w:firstLine="0" w:firstLineChars="0"/>
                    <w:jc w:val="center"/>
                    <w:textAlignment w:val="auto"/>
                    <w:rPr>
                      <w:rFonts w:hint="default" w:eastAsia="宋体"/>
                      <w:color w:val="auto"/>
                      <w:sz w:val="21"/>
                      <w:szCs w:val="21"/>
                      <w:lang w:val="en-US" w:eastAsia="zh-CN"/>
                    </w:rPr>
                  </w:pPr>
                  <w:r>
                    <w:rPr>
                      <w:rFonts w:hint="eastAsia"/>
                      <w:color w:val="auto"/>
                      <w:sz w:val="21"/>
                      <w:szCs w:val="21"/>
                      <w:lang w:val="en-US" w:eastAsia="zh-CN"/>
                    </w:rPr>
                    <w:t>1.86</w:t>
                  </w:r>
                </w:p>
              </w:tc>
              <w:tc>
                <w:tcPr>
                  <w:tcW w:w="606" w:type="dxa"/>
                  <w:tcBorders>
                    <w:tl2br w:val="nil"/>
                    <w:tr2bl w:val="nil"/>
                  </w:tcBorders>
                  <w:vAlign w:val="center"/>
                </w:tcPr>
                <w:p w14:paraId="54D22A82">
                  <w:pPr>
                    <w:keepNext w:val="0"/>
                    <w:keepLines w:val="0"/>
                    <w:pageBreakBefore w:val="0"/>
                    <w:kinsoku/>
                    <w:wordWrap/>
                    <w:overflowPunct/>
                    <w:topLinePunct w:val="0"/>
                    <w:autoSpaceDE/>
                    <w:autoSpaceDN/>
                    <w:bidi w:val="0"/>
                    <w:adjustRightInd w:val="0"/>
                    <w:snapToGrid w:val="0"/>
                    <w:spacing w:line="240" w:lineRule="atLeast"/>
                    <w:ind w:firstLine="0" w:firstLineChars="0"/>
                    <w:jc w:val="center"/>
                    <w:textAlignment w:val="auto"/>
                    <w:rPr>
                      <w:rFonts w:hint="default"/>
                      <w:color w:val="auto"/>
                      <w:sz w:val="21"/>
                      <w:szCs w:val="21"/>
                      <w:lang w:val="en-US"/>
                    </w:rPr>
                  </w:pPr>
                  <w:r>
                    <w:rPr>
                      <w:rFonts w:hint="eastAsia"/>
                      <w:color w:val="auto"/>
                      <w:sz w:val="21"/>
                      <w:szCs w:val="21"/>
                      <w:lang w:val="en-US" w:eastAsia="zh-CN"/>
                    </w:rPr>
                    <w:t>1.86</w:t>
                  </w:r>
                </w:p>
              </w:tc>
              <w:tc>
                <w:tcPr>
                  <w:tcW w:w="873" w:type="dxa"/>
                  <w:tcBorders>
                    <w:tl2br w:val="nil"/>
                    <w:tr2bl w:val="nil"/>
                  </w:tcBorders>
                  <w:vAlign w:val="center"/>
                </w:tcPr>
                <w:p w14:paraId="2A618667">
                  <w:pPr>
                    <w:keepNext w:val="0"/>
                    <w:keepLines w:val="0"/>
                    <w:pageBreakBefore w:val="0"/>
                    <w:kinsoku/>
                    <w:wordWrap/>
                    <w:overflowPunct/>
                    <w:topLinePunct w:val="0"/>
                    <w:autoSpaceDE/>
                    <w:autoSpaceDN/>
                    <w:bidi w:val="0"/>
                    <w:adjustRightInd w:val="0"/>
                    <w:snapToGrid w:val="0"/>
                    <w:spacing w:line="240" w:lineRule="atLeast"/>
                    <w:ind w:firstLine="0" w:firstLineChars="0"/>
                    <w:jc w:val="center"/>
                    <w:textAlignment w:val="auto"/>
                    <w:rPr>
                      <w:color w:val="auto"/>
                      <w:sz w:val="21"/>
                      <w:szCs w:val="21"/>
                    </w:rPr>
                  </w:pPr>
                  <w:r>
                    <w:rPr>
                      <w:rFonts w:hint="eastAsia"/>
                      <w:color w:val="auto"/>
                      <w:sz w:val="21"/>
                      <w:szCs w:val="21"/>
                      <w:lang w:val="en-US" w:eastAsia="zh-CN"/>
                    </w:rPr>
                    <w:t>西南</w:t>
                  </w:r>
                  <w:r>
                    <w:rPr>
                      <w:rFonts w:hint="eastAsia"/>
                      <w:color w:val="auto"/>
                      <w:sz w:val="21"/>
                      <w:szCs w:val="21"/>
                      <w:lang w:eastAsia="zh-CN"/>
                    </w:rPr>
                    <w:t>，</w:t>
                  </w:r>
                  <w:r>
                    <w:rPr>
                      <w:rFonts w:hint="eastAsia"/>
                      <w:color w:val="auto"/>
                      <w:sz w:val="21"/>
                      <w:szCs w:val="21"/>
                      <w:lang w:val="en-US" w:eastAsia="zh-CN"/>
                    </w:rPr>
                    <w:t>4900</w:t>
                  </w:r>
                  <w:r>
                    <w:rPr>
                      <w:color w:val="auto"/>
                      <w:sz w:val="21"/>
                      <w:szCs w:val="21"/>
                    </w:rPr>
                    <w:t>m处</w:t>
                  </w:r>
                </w:p>
              </w:tc>
            </w:tr>
            <w:tr w14:paraId="381D9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5" w:type="dxa"/>
                  <w:tcBorders>
                    <w:tl2br w:val="nil"/>
                    <w:tr2bl w:val="nil"/>
                  </w:tcBorders>
                  <w:vAlign w:val="center"/>
                </w:tcPr>
                <w:p w14:paraId="0E2707F1">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句容水库应急水源地饮用水水源保护区</w:t>
                  </w:r>
                </w:p>
              </w:tc>
              <w:tc>
                <w:tcPr>
                  <w:tcW w:w="514" w:type="dxa"/>
                  <w:tcBorders>
                    <w:tl2br w:val="nil"/>
                    <w:tr2bl w:val="nil"/>
                  </w:tcBorders>
                  <w:vAlign w:val="center"/>
                </w:tcPr>
                <w:p w14:paraId="55B7E0DE">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auto"/>
                    <w:rPr>
                      <w:rFonts w:hint="default"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水源水质保护</w:t>
                  </w:r>
                </w:p>
              </w:tc>
              <w:tc>
                <w:tcPr>
                  <w:tcW w:w="3379" w:type="dxa"/>
                  <w:tcBorders>
                    <w:tl2br w:val="nil"/>
                    <w:tr2bl w:val="nil"/>
                  </w:tcBorders>
                  <w:vAlign w:val="center"/>
                </w:tcPr>
                <w:p w14:paraId="6ABFEBE2">
                  <w:pPr>
                    <w:keepNext w:val="0"/>
                    <w:keepLines w:val="0"/>
                    <w:pageBreakBefore w:val="0"/>
                    <w:kinsoku/>
                    <w:wordWrap/>
                    <w:overflowPunct/>
                    <w:topLinePunct w:val="0"/>
                    <w:autoSpaceDE/>
                    <w:autoSpaceDN/>
                    <w:bidi w:val="0"/>
                    <w:adjustRightInd w:val="0"/>
                    <w:snapToGrid w:val="0"/>
                    <w:spacing w:line="240" w:lineRule="atLeast"/>
                    <w:ind w:firstLine="0" w:firstLineChars="0"/>
                    <w:jc w:val="center"/>
                    <w:textAlignment w:val="auto"/>
                    <w:rPr>
                      <w:rFonts w:hint="eastAsia"/>
                      <w:color w:val="auto"/>
                      <w:sz w:val="21"/>
                      <w:szCs w:val="21"/>
                      <w:lang w:val="en-US" w:eastAsia="zh-CN"/>
                    </w:rPr>
                  </w:pPr>
                  <w:r>
                    <w:rPr>
                      <w:rFonts w:hint="eastAsia"/>
                      <w:color w:val="auto"/>
                      <w:sz w:val="21"/>
                      <w:szCs w:val="21"/>
                      <w:lang w:val="en-US" w:eastAsia="zh-CN"/>
                    </w:rPr>
                    <w:t>一级保护区：以句容市第二自来水厂取水口为中心，半径500米的水域范围；取水口南侧水域正常水位线以上200米的陆域范围。二级保护区：一级保护区以外的水库水域，以及本湖河与水库交汇口至上游850米（本湖路）、赵村河与句容水库交汇口至上游2500米（戴村）之间的水域范围；二级保护区水域外，西至戴家边路、北至本湖路、东至贾相路和S243省道、南至戴家边路以及赵村河水域对应的两岸背水坡堤脚外100米之间的陆域范围</w:t>
                  </w:r>
                </w:p>
              </w:tc>
              <w:tc>
                <w:tcPr>
                  <w:tcW w:w="703" w:type="dxa"/>
                  <w:tcBorders>
                    <w:tl2br w:val="nil"/>
                    <w:tr2bl w:val="nil"/>
                  </w:tcBorders>
                  <w:vAlign w:val="center"/>
                </w:tcPr>
                <w:p w14:paraId="5ECCEF8D">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auto"/>
                    <w:rPr>
                      <w:rFonts w:hint="default" w:ascii="宋体" w:hAnsi="宋体" w:eastAsia="宋体" w:cs="宋体"/>
                      <w:color w:val="auto"/>
                      <w:kern w:val="0"/>
                      <w:sz w:val="21"/>
                      <w:szCs w:val="21"/>
                      <w:lang w:val="en-US" w:eastAsia="zh-CN" w:bidi="ar"/>
                    </w:rPr>
                  </w:pPr>
                  <w:r>
                    <w:rPr>
                      <w:rFonts w:hint="default" w:ascii="Times New Roman" w:hAnsi="Times New Roman" w:cs="Times New Roman"/>
                      <w:color w:val="auto"/>
                      <w:kern w:val="0"/>
                      <w:sz w:val="21"/>
                      <w:szCs w:val="21"/>
                      <w:lang w:val="en-US" w:eastAsia="zh-CN" w:bidi="ar"/>
                    </w:rPr>
                    <w:t>/</w:t>
                  </w:r>
                </w:p>
              </w:tc>
              <w:tc>
                <w:tcPr>
                  <w:tcW w:w="744" w:type="dxa"/>
                  <w:tcBorders>
                    <w:tl2br w:val="nil"/>
                    <w:tr2bl w:val="nil"/>
                  </w:tcBorders>
                  <w:vAlign w:val="center"/>
                </w:tcPr>
                <w:p w14:paraId="6CEF607A">
                  <w:pPr>
                    <w:keepNext w:val="0"/>
                    <w:keepLines w:val="0"/>
                    <w:pageBreakBefore w:val="0"/>
                    <w:kinsoku/>
                    <w:wordWrap/>
                    <w:overflowPunct/>
                    <w:topLinePunct w:val="0"/>
                    <w:autoSpaceDE/>
                    <w:autoSpaceDN/>
                    <w:bidi w:val="0"/>
                    <w:adjustRightInd w:val="0"/>
                    <w:snapToGrid w:val="0"/>
                    <w:spacing w:line="240" w:lineRule="atLeast"/>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7.88</w:t>
                  </w:r>
                </w:p>
              </w:tc>
              <w:tc>
                <w:tcPr>
                  <w:tcW w:w="727" w:type="dxa"/>
                  <w:tcBorders>
                    <w:tl2br w:val="nil"/>
                    <w:tr2bl w:val="nil"/>
                  </w:tcBorders>
                  <w:vAlign w:val="center"/>
                </w:tcPr>
                <w:p w14:paraId="0DF1FEC6">
                  <w:pPr>
                    <w:keepNext w:val="0"/>
                    <w:keepLines w:val="0"/>
                    <w:pageBreakBefore w:val="0"/>
                    <w:kinsoku/>
                    <w:wordWrap/>
                    <w:overflowPunct/>
                    <w:topLinePunct w:val="0"/>
                    <w:autoSpaceDE/>
                    <w:autoSpaceDN/>
                    <w:bidi w:val="0"/>
                    <w:adjustRightInd w:val="0"/>
                    <w:snapToGrid w:val="0"/>
                    <w:spacing w:line="240" w:lineRule="atLeast"/>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w:t>
                  </w:r>
                </w:p>
              </w:tc>
              <w:tc>
                <w:tcPr>
                  <w:tcW w:w="606" w:type="dxa"/>
                  <w:tcBorders>
                    <w:tl2br w:val="nil"/>
                    <w:tr2bl w:val="nil"/>
                  </w:tcBorders>
                  <w:vAlign w:val="center"/>
                </w:tcPr>
                <w:p w14:paraId="263E414A">
                  <w:pPr>
                    <w:keepNext w:val="0"/>
                    <w:keepLines w:val="0"/>
                    <w:pageBreakBefore w:val="0"/>
                    <w:kinsoku/>
                    <w:wordWrap/>
                    <w:overflowPunct/>
                    <w:topLinePunct w:val="0"/>
                    <w:autoSpaceDE/>
                    <w:autoSpaceDN/>
                    <w:bidi w:val="0"/>
                    <w:adjustRightInd w:val="0"/>
                    <w:snapToGrid w:val="0"/>
                    <w:spacing w:line="240" w:lineRule="atLeast"/>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7.88</w:t>
                  </w:r>
                </w:p>
              </w:tc>
              <w:tc>
                <w:tcPr>
                  <w:tcW w:w="873" w:type="dxa"/>
                  <w:tcBorders>
                    <w:tl2br w:val="nil"/>
                    <w:tr2bl w:val="nil"/>
                  </w:tcBorders>
                  <w:vAlign w:val="center"/>
                </w:tcPr>
                <w:p w14:paraId="1E8D70BA">
                  <w:pPr>
                    <w:keepNext w:val="0"/>
                    <w:keepLines w:val="0"/>
                    <w:pageBreakBefore w:val="0"/>
                    <w:kinsoku/>
                    <w:wordWrap/>
                    <w:overflowPunct/>
                    <w:topLinePunct w:val="0"/>
                    <w:autoSpaceDE/>
                    <w:autoSpaceDN/>
                    <w:bidi w:val="0"/>
                    <w:adjustRightInd w:val="0"/>
                    <w:snapToGrid w:val="0"/>
                    <w:spacing w:line="240" w:lineRule="atLeast"/>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东北，7150m处</w:t>
                  </w:r>
                </w:p>
              </w:tc>
            </w:tr>
          </w:tbl>
          <w:p w14:paraId="7647B777">
            <w:pPr>
              <w:pStyle w:val="69"/>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color w:val="auto"/>
              </w:rPr>
            </w:pPr>
            <w:r>
              <w:rPr>
                <w:rFonts w:ascii="Times New Roman" w:hAnsi="Times New Roman"/>
                <w:color w:val="auto"/>
              </w:rPr>
              <w:t>与本项目距离最近的生态空间保护区域为</w:t>
            </w:r>
            <w:r>
              <w:rPr>
                <w:rFonts w:hint="eastAsia" w:ascii="Times New Roman" w:hAnsi="Times New Roman"/>
                <w:color w:val="auto"/>
                <w:lang w:val="en-US" w:eastAsia="zh-CN"/>
              </w:rPr>
              <w:t>句容河（江宁区）洪水调蓄区</w:t>
            </w:r>
            <w:r>
              <w:rPr>
                <w:rFonts w:hint="eastAsia" w:ascii="Times New Roman" w:hAnsi="Times New Roman"/>
                <w:color w:val="auto"/>
              </w:rPr>
              <w:t>，距离为</w:t>
            </w:r>
            <w:r>
              <w:rPr>
                <w:rFonts w:hint="eastAsia" w:ascii="Times New Roman" w:hAnsi="Times New Roman"/>
                <w:color w:val="auto"/>
                <w:lang w:val="en-US" w:eastAsia="zh-CN"/>
              </w:rPr>
              <w:t>4900</w:t>
            </w:r>
            <w:r>
              <w:rPr>
                <w:rFonts w:hint="eastAsia" w:ascii="Times New Roman" w:hAnsi="Times New Roman"/>
                <w:color w:val="auto"/>
              </w:rPr>
              <w:t>m</w:t>
            </w:r>
            <w:r>
              <w:rPr>
                <w:rFonts w:ascii="Times New Roman" w:hAnsi="Times New Roman"/>
                <w:color w:val="auto"/>
              </w:rPr>
              <w:t>，根据上表可知，本项目建设区域与该空间保护区域无相交区域，不会导致</w:t>
            </w:r>
            <w:r>
              <w:rPr>
                <w:rFonts w:hint="eastAsia" w:ascii="Times New Roman" w:hAnsi="Times New Roman"/>
                <w:color w:val="auto"/>
              </w:rPr>
              <w:t>项目周边</w:t>
            </w:r>
            <w:r>
              <w:rPr>
                <w:rFonts w:ascii="Times New Roman" w:hAnsi="Times New Roman"/>
                <w:color w:val="auto"/>
              </w:rPr>
              <w:t>生态空间保护区域服务功能下降。故本项目的建设符合《江苏省生态空间管控区域规划》（苏政发〔2020〕1号）</w:t>
            </w:r>
            <w:r>
              <w:rPr>
                <w:rFonts w:hint="eastAsia" w:ascii="Times New Roman" w:hAnsi="Times New Roman"/>
                <w:color w:val="auto"/>
              </w:rPr>
              <w:t>和</w:t>
            </w:r>
            <w:r>
              <w:rPr>
                <w:rFonts w:ascii="Times New Roman" w:hAnsi="Times New Roman"/>
                <w:color w:val="auto"/>
              </w:rPr>
              <w:t>《江苏省国家级生态保护红线规划》（苏政发〔2018〕74号）的相关要求。</w:t>
            </w:r>
          </w:p>
          <w:p w14:paraId="3353DCA8">
            <w:pPr>
              <w:pStyle w:val="11"/>
              <w:keepNext w:val="0"/>
              <w:keepLines w:val="0"/>
              <w:pageBreakBefore w:val="0"/>
              <w:widowControl/>
              <w:kinsoku/>
              <w:wordWrap/>
              <w:overflowPunct/>
              <w:topLinePunct w:val="0"/>
              <w:autoSpaceDE/>
              <w:autoSpaceDN/>
              <w:bidi w:val="0"/>
              <w:adjustRightInd/>
              <w:snapToGrid/>
              <w:spacing w:before="0" w:after="0" w:line="360" w:lineRule="auto"/>
              <w:ind w:right="0" w:firstLine="480" w:firstLineChars="200"/>
              <w:jc w:val="left"/>
              <w:textAlignment w:val="auto"/>
              <w:rPr>
                <w:rFonts w:ascii="Times New Roman" w:hAnsi="Times New Roman"/>
                <w:color w:val="auto"/>
                <w:sz w:val="24"/>
                <w:szCs w:val="24"/>
              </w:rPr>
            </w:pPr>
            <w:r>
              <w:rPr>
                <w:rFonts w:ascii="Times New Roman" w:hAnsi="Times New Roman"/>
                <w:color w:val="auto"/>
                <w:sz w:val="24"/>
                <w:szCs w:val="24"/>
              </w:rPr>
              <w:t>②</w:t>
            </w:r>
            <w:r>
              <w:rPr>
                <w:rFonts w:hint="eastAsia" w:ascii="Times New Roman" w:hAnsi="Times New Roman"/>
                <w:color w:val="auto"/>
                <w:sz w:val="24"/>
                <w:szCs w:val="24"/>
              </w:rPr>
              <w:t>与《2023年生态环境分区管控</w:t>
            </w:r>
            <w:r>
              <w:rPr>
                <w:rFonts w:hint="eastAsia" w:ascii="Times New Roman" w:hAnsi="Times New Roman"/>
                <w:color w:val="auto"/>
                <w:sz w:val="24"/>
                <w:szCs w:val="24"/>
                <w:lang w:val="en-US" w:eastAsia="zh-CN"/>
              </w:rPr>
              <w:t>成果</w:t>
            </w:r>
            <w:r>
              <w:rPr>
                <w:rFonts w:hint="eastAsia" w:ascii="Times New Roman" w:hAnsi="Times New Roman"/>
                <w:color w:val="auto"/>
                <w:sz w:val="24"/>
                <w:szCs w:val="24"/>
              </w:rPr>
              <w:t>动态更新</w:t>
            </w:r>
            <w:r>
              <w:rPr>
                <w:rFonts w:hint="eastAsia" w:ascii="Times New Roman" w:hAnsi="Times New Roman"/>
                <w:color w:val="auto"/>
                <w:sz w:val="24"/>
                <w:szCs w:val="24"/>
                <w:lang w:val="en-US" w:eastAsia="zh-CN"/>
              </w:rPr>
              <w:t>工作方案</w:t>
            </w:r>
            <w:r>
              <w:rPr>
                <w:rFonts w:hint="eastAsia" w:ascii="Times New Roman" w:hAnsi="Times New Roman"/>
                <w:color w:val="auto"/>
                <w:sz w:val="24"/>
                <w:szCs w:val="24"/>
              </w:rPr>
              <w:t>》</w:t>
            </w:r>
            <w:r>
              <w:rPr>
                <w:rFonts w:hint="eastAsia" w:ascii="Times New Roman" w:hAnsi="Times New Roman"/>
                <w:color w:val="auto"/>
                <w:sz w:val="24"/>
                <w:szCs w:val="24"/>
                <w:lang w:eastAsia="zh-CN"/>
              </w:rPr>
              <w:t>（</w:t>
            </w:r>
            <w:r>
              <w:rPr>
                <w:rFonts w:hint="eastAsia" w:ascii="Times New Roman" w:hAnsi="Times New Roman"/>
                <w:color w:val="auto"/>
                <w:sz w:val="24"/>
                <w:szCs w:val="24"/>
                <w:lang w:val="en-US" w:eastAsia="zh-CN"/>
              </w:rPr>
              <w:t>环办环评函</w:t>
            </w:r>
            <w:r>
              <w:rPr>
                <w:rFonts w:hint="eastAsia" w:ascii="Times New Roman" w:hAnsi="Times New Roman"/>
                <w:color w:val="auto"/>
                <w:sz w:val="24"/>
                <w:szCs w:val="24"/>
              </w:rPr>
              <w:t>〔</w:t>
            </w:r>
            <w:r>
              <w:rPr>
                <w:rFonts w:hint="eastAsia" w:ascii="Times New Roman" w:hAnsi="Times New Roman"/>
                <w:color w:val="auto"/>
                <w:sz w:val="24"/>
                <w:szCs w:val="24"/>
                <w:lang w:val="en-US" w:eastAsia="zh-CN"/>
              </w:rPr>
              <w:t>2023</w:t>
            </w:r>
            <w:r>
              <w:rPr>
                <w:rFonts w:hint="eastAsia" w:ascii="Times New Roman" w:hAnsi="Times New Roman"/>
                <w:color w:val="auto"/>
                <w:sz w:val="24"/>
                <w:szCs w:val="24"/>
              </w:rPr>
              <w:t>〕</w:t>
            </w:r>
            <w:r>
              <w:rPr>
                <w:rFonts w:hint="eastAsia" w:ascii="Times New Roman" w:hAnsi="Times New Roman"/>
                <w:color w:val="auto"/>
                <w:sz w:val="24"/>
                <w:szCs w:val="24"/>
                <w:lang w:val="en-US" w:eastAsia="zh-CN"/>
              </w:rPr>
              <w:t>81</w:t>
            </w:r>
            <w:r>
              <w:rPr>
                <w:rFonts w:hint="eastAsia" w:ascii="Times New Roman" w:hAnsi="Times New Roman"/>
                <w:color w:val="auto"/>
                <w:sz w:val="24"/>
                <w:szCs w:val="24"/>
              </w:rPr>
              <w:t>号</w:t>
            </w:r>
            <w:r>
              <w:rPr>
                <w:rFonts w:hint="eastAsia" w:ascii="Times New Roman" w:hAnsi="Times New Roman"/>
                <w:color w:val="auto"/>
                <w:sz w:val="24"/>
                <w:szCs w:val="24"/>
                <w:lang w:eastAsia="zh-CN"/>
              </w:rPr>
              <w:t>）</w:t>
            </w:r>
            <w:r>
              <w:rPr>
                <w:rFonts w:ascii="Times New Roman" w:hAnsi="Times New Roman"/>
                <w:color w:val="auto"/>
                <w:sz w:val="24"/>
                <w:szCs w:val="24"/>
              </w:rPr>
              <w:t>相符性分析</w:t>
            </w:r>
          </w:p>
          <w:p w14:paraId="5FD9973B">
            <w:pPr>
              <w:pStyle w:val="11"/>
              <w:keepNext w:val="0"/>
              <w:keepLines w:val="0"/>
              <w:pageBreakBefore w:val="0"/>
              <w:widowControl/>
              <w:kinsoku/>
              <w:wordWrap/>
              <w:overflowPunct/>
              <w:topLinePunct w:val="0"/>
              <w:autoSpaceDE/>
              <w:autoSpaceDN/>
              <w:bidi w:val="0"/>
              <w:adjustRightInd w:val="0"/>
              <w:snapToGrid w:val="0"/>
              <w:spacing w:before="0" w:after="0" w:line="360" w:lineRule="auto"/>
              <w:ind w:right="0" w:firstLine="480" w:firstLineChars="200"/>
              <w:jc w:val="both"/>
              <w:textAlignment w:val="auto"/>
              <w:rPr>
                <w:rFonts w:ascii="Times New Roman" w:hAnsi="Times New Roman"/>
                <w:color w:val="auto"/>
                <w:sz w:val="24"/>
                <w:szCs w:val="24"/>
              </w:rPr>
            </w:pPr>
            <w:r>
              <w:rPr>
                <w:rFonts w:ascii="Times New Roman" w:hAnsi="Times New Roman"/>
                <w:color w:val="auto"/>
                <w:sz w:val="24"/>
                <w:szCs w:val="24"/>
              </w:rPr>
              <w:t>本项目位于</w:t>
            </w:r>
            <w:r>
              <w:rPr>
                <w:rFonts w:hint="eastAsia"/>
                <w:color w:val="auto"/>
                <w:sz w:val="24"/>
                <w:szCs w:val="24"/>
                <w:lang w:eastAsia="zh-CN"/>
              </w:rPr>
              <w:t>句容市开发区杜家山村</w:t>
            </w:r>
            <w:r>
              <w:rPr>
                <w:rFonts w:ascii="Times New Roman" w:hAnsi="Times New Roman"/>
                <w:color w:val="auto"/>
                <w:sz w:val="24"/>
                <w:szCs w:val="24"/>
              </w:rPr>
              <w:t>，</w:t>
            </w:r>
            <w:r>
              <w:rPr>
                <w:rFonts w:hint="eastAsia" w:ascii="Times New Roman" w:hAnsi="Times New Roman"/>
                <w:color w:val="auto"/>
                <w:sz w:val="24"/>
                <w:szCs w:val="24"/>
              </w:rPr>
              <w:t>位于长江流域内</w:t>
            </w:r>
            <w:r>
              <w:rPr>
                <w:rFonts w:hint="eastAsia"/>
                <w:color w:val="auto"/>
                <w:sz w:val="24"/>
                <w:szCs w:val="24"/>
                <w:lang w:eastAsia="zh-CN"/>
              </w:rPr>
              <w:t>，</w:t>
            </w:r>
            <w:r>
              <w:rPr>
                <w:rFonts w:hint="eastAsia"/>
                <w:color w:val="auto"/>
                <w:sz w:val="24"/>
                <w:szCs w:val="24"/>
                <w:lang w:val="en-US" w:eastAsia="zh-CN"/>
              </w:rPr>
              <w:t>根据《省太湖水污染防治委员会办公室关于镇江市申请调整太湖流域综合治理范围的复函》（</w:t>
            </w:r>
            <w:r>
              <w:rPr>
                <w:rFonts w:hint="default" w:ascii="Times New Roman" w:hAnsi="Times New Roman" w:cs="Times New Roman"/>
                <w:color w:val="auto"/>
                <w:sz w:val="24"/>
                <w:szCs w:val="24"/>
                <w:lang w:val="en-US" w:eastAsia="zh-CN"/>
              </w:rPr>
              <w:t>苏太办</w:t>
            </w:r>
            <w:r>
              <w:rPr>
                <w:rFonts w:hint="eastAsia" w:ascii="Times New Roman" w:hAnsi="Times New Roman" w:cs="Times New Roman"/>
                <w:color w:val="auto"/>
                <w:sz w:val="24"/>
                <w:szCs w:val="24"/>
                <w:lang w:val="en-US" w:eastAsia="zh-CN"/>
              </w:rPr>
              <w:t>〔</w:t>
            </w:r>
            <w:r>
              <w:rPr>
                <w:rFonts w:hint="default" w:ascii="Times New Roman" w:hAnsi="Times New Roman" w:cs="Times New Roman"/>
                <w:color w:val="auto"/>
                <w:sz w:val="24"/>
                <w:szCs w:val="24"/>
                <w:lang w:val="en-US" w:eastAsia="zh-CN"/>
              </w:rPr>
              <w:t>2019</w:t>
            </w:r>
            <w:r>
              <w:rPr>
                <w:rFonts w:hint="eastAsia" w:ascii="Times New Roman" w:hAnsi="Times New Roman" w:cs="Times New Roman"/>
                <w:color w:val="auto"/>
                <w:sz w:val="24"/>
                <w:szCs w:val="24"/>
                <w:lang w:val="en-US" w:eastAsia="zh-CN"/>
              </w:rPr>
              <w:t>〕</w:t>
            </w:r>
            <w:r>
              <w:rPr>
                <w:rFonts w:hint="default" w:ascii="Times New Roman" w:hAnsi="Times New Roman" w:cs="Times New Roman"/>
                <w:color w:val="auto"/>
                <w:sz w:val="24"/>
                <w:szCs w:val="24"/>
                <w:lang w:val="en-US" w:eastAsia="zh-CN"/>
              </w:rPr>
              <w:t>11号</w:t>
            </w:r>
            <w:r>
              <w:rPr>
                <w:rFonts w:hint="eastAsia" w:ascii="Times New Roman" w:hAnsi="Times New Roman" w:cs="Times New Roman"/>
                <w:color w:val="auto"/>
                <w:sz w:val="24"/>
                <w:szCs w:val="24"/>
                <w:lang w:val="en-US" w:eastAsia="zh-CN"/>
              </w:rPr>
              <w:t>），不属于太湖流域</w:t>
            </w:r>
            <w:r>
              <w:rPr>
                <w:rFonts w:hint="eastAsia" w:ascii="Times New Roman" w:hAnsi="Times New Roman"/>
                <w:color w:val="auto"/>
                <w:sz w:val="24"/>
                <w:szCs w:val="24"/>
              </w:rPr>
              <w:t>。</w:t>
            </w:r>
            <w:r>
              <w:rPr>
                <w:rFonts w:ascii="Times New Roman" w:hAnsi="Times New Roman"/>
                <w:color w:val="auto"/>
                <w:sz w:val="24"/>
                <w:szCs w:val="24"/>
              </w:rPr>
              <w:t>对照</w:t>
            </w:r>
            <w:r>
              <w:rPr>
                <w:rFonts w:hint="eastAsia" w:ascii="Times New Roman" w:hAnsi="Times New Roman"/>
                <w:color w:val="auto"/>
                <w:sz w:val="24"/>
                <w:szCs w:val="24"/>
              </w:rPr>
              <w:t>《江苏省2023年度生态环境分区管控动态更新成果》</w:t>
            </w:r>
            <w:r>
              <w:rPr>
                <w:rFonts w:hint="eastAsia" w:ascii="Times New Roman" w:hAnsi="Times New Roman"/>
                <w:color w:val="auto"/>
                <w:sz w:val="24"/>
                <w:szCs w:val="24"/>
                <w:lang w:val="en-US" w:eastAsia="zh-CN"/>
              </w:rPr>
              <w:t>属于一般管控单元</w:t>
            </w:r>
            <w:r>
              <w:rPr>
                <w:rFonts w:ascii="Times New Roman" w:hAnsi="Times New Roman"/>
                <w:color w:val="auto"/>
                <w:sz w:val="24"/>
                <w:szCs w:val="24"/>
              </w:rPr>
              <w:t>，其管控要求与本项目的相符性分析见表1-</w:t>
            </w:r>
            <w:r>
              <w:rPr>
                <w:rFonts w:hint="eastAsia" w:ascii="Times New Roman" w:hAnsi="Times New Roman"/>
                <w:color w:val="auto"/>
                <w:sz w:val="24"/>
                <w:szCs w:val="24"/>
                <w:lang w:val="en-US" w:eastAsia="zh-CN"/>
              </w:rPr>
              <w:t>5</w:t>
            </w:r>
            <w:r>
              <w:rPr>
                <w:rFonts w:ascii="Times New Roman" w:hAnsi="Times New Roman"/>
                <w:color w:val="auto"/>
                <w:sz w:val="24"/>
                <w:szCs w:val="24"/>
              </w:rPr>
              <w:t>。</w:t>
            </w:r>
          </w:p>
          <w:p w14:paraId="45F3D719">
            <w:pPr>
              <w:pStyle w:val="11"/>
              <w:keepNext w:val="0"/>
              <w:keepLines w:val="0"/>
              <w:pageBreakBefore w:val="0"/>
              <w:widowControl/>
              <w:kinsoku/>
              <w:wordWrap/>
              <w:overflowPunct/>
              <w:topLinePunct w:val="0"/>
              <w:autoSpaceDE/>
              <w:autoSpaceDN/>
              <w:bidi w:val="0"/>
              <w:adjustRightInd w:val="0"/>
              <w:snapToGrid w:val="0"/>
              <w:spacing w:before="0" w:after="0" w:line="360" w:lineRule="auto"/>
              <w:ind w:right="0"/>
              <w:textAlignment w:val="auto"/>
              <w:rPr>
                <w:rFonts w:ascii="Times New Roman" w:hAnsi="Times New Roman"/>
                <w:color w:val="auto"/>
                <w:sz w:val="24"/>
                <w:szCs w:val="24"/>
              </w:rPr>
            </w:pPr>
            <w:r>
              <w:rPr>
                <w:rFonts w:ascii="Times New Roman" w:hAnsi="Times New Roman"/>
                <w:b/>
                <w:bCs/>
                <w:color w:val="auto"/>
                <w:sz w:val="24"/>
                <w:szCs w:val="24"/>
              </w:rPr>
              <w:t>表1-</w:t>
            </w:r>
            <w:r>
              <w:rPr>
                <w:rFonts w:hint="eastAsia" w:ascii="Times New Roman" w:hAnsi="Times New Roman"/>
                <w:b/>
                <w:bCs/>
                <w:color w:val="auto"/>
                <w:sz w:val="24"/>
                <w:szCs w:val="24"/>
                <w:lang w:val="en-US" w:eastAsia="zh-CN"/>
              </w:rPr>
              <w:t>5</w:t>
            </w:r>
            <w:r>
              <w:rPr>
                <w:rFonts w:ascii="Times New Roman" w:hAnsi="Times New Roman"/>
                <w:b/>
                <w:bCs/>
                <w:color w:val="auto"/>
                <w:sz w:val="24"/>
                <w:szCs w:val="24"/>
              </w:rPr>
              <w:t xml:space="preserve">  </w:t>
            </w:r>
            <w:r>
              <w:rPr>
                <w:rFonts w:hint="eastAsia" w:ascii="Times New Roman" w:hAnsi="Times New Roman"/>
                <w:b/>
                <w:bCs/>
                <w:color w:val="auto"/>
                <w:sz w:val="24"/>
                <w:szCs w:val="24"/>
              </w:rPr>
              <w:t>本项目</w:t>
            </w:r>
            <w:r>
              <w:rPr>
                <w:rFonts w:ascii="Times New Roman" w:hAnsi="Times New Roman"/>
                <w:b/>
                <w:bCs/>
                <w:color w:val="auto"/>
                <w:sz w:val="24"/>
                <w:szCs w:val="24"/>
              </w:rPr>
              <w:t>与</w:t>
            </w:r>
            <w:r>
              <w:rPr>
                <w:rFonts w:hint="eastAsia" w:ascii="Times New Roman" w:hAnsi="Times New Roman"/>
                <w:b/>
                <w:bCs/>
                <w:color w:val="auto"/>
                <w:sz w:val="24"/>
                <w:szCs w:val="24"/>
              </w:rPr>
              <w:t>《江苏省2023年度生态环境分区管控动态更新成果》</w:t>
            </w:r>
            <w:r>
              <w:rPr>
                <w:rFonts w:ascii="Times New Roman" w:hAnsi="Times New Roman"/>
                <w:b/>
                <w:bCs/>
                <w:color w:val="auto"/>
                <w:sz w:val="24"/>
                <w:szCs w:val="24"/>
              </w:rPr>
              <w:t>相符性分析</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4888"/>
              <w:gridCol w:w="1772"/>
              <w:gridCol w:w="794"/>
            </w:tblGrid>
            <w:tr w14:paraId="0CB21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pct"/>
                  <w:tcBorders>
                    <w:tl2br w:val="nil"/>
                    <w:tr2bl w:val="nil"/>
                  </w:tcBorders>
                  <w:vAlign w:val="center"/>
                </w:tcPr>
                <w:p w14:paraId="16CB37CA">
                  <w:pPr>
                    <w:pStyle w:val="11"/>
                    <w:keepNext w:val="0"/>
                    <w:keepLines w:val="0"/>
                    <w:pageBreakBefore w:val="0"/>
                    <w:widowControl/>
                    <w:kinsoku/>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b/>
                      <w:bCs/>
                      <w:color w:val="auto"/>
                      <w:sz w:val="21"/>
                      <w:szCs w:val="21"/>
                    </w:rPr>
                  </w:pPr>
                  <w:r>
                    <w:rPr>
                      <w:rFonts w:ascii="Times New Roman" w:hAnsi="Times New Roman"/>
                      <w:b/>
                      <w:bCs/>
                      <w:color w:val="auto"/>
                      <w:sz w:val="21"/>
                      <w:szCs w:val="21"/>
                    </w:rPr>
                    <w:t>管控类别</w:t>
                  </w:r>
                </w:p>
              </w:tc>
              <w:tc>
                <w:tcPr>
                  <w:tcW w:w="2935" w:type="pct"/>
                  <w:tcBorders>
                    <w:tl2br w:val="nil"/>
                    <w:tr2bl w:val="nil"/>
                  </w:tcBorders>
                  <w:vAlign w:val="center"/>
                </w:tcPr>
                <w:p w14:paraId="37B693A8">
                  <w:pPr>
                    <w:pStyle w:val="11"/>
                    <w:keepNext w:val="0"/>
                    <w:keepLines w:val="0"/>
                    <w:pageBreakBefore w:val="0"/>
                    <w:widowControl/>
                    <w:kinsoku/>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b/>
                      <w:bCs/>
                      <w:color w:val="auto"/>
                      <w:sz w:val="21"/>
                      <w:szCs w:val="21"/>
                    </w:rPr>
                  </w:pPr>
                  <w:r>
                    <w:rPr>
                      <w:rFonts w:hint="eastAsia" w:ascii="Times New Roman" w:hAnsi="Times New Roman"/>
                      <w:b/>
                      <w:bCs/>
                      <w:color w:val="auto"/>
                      <w:sz w:val="21"/>
                      <w:szCs w:val="21"/>
                    </w:rPr>
                    <w:t>重点管控单元</w:t>
                  </w:r>
                </w:p>
              </w:tc>
              <w:tc>
                <w:tcPr>
                  <w:tcW w:w="1064" w:type="pct"/>
                  <w:tcBorders>
                    <w:tl2br w:val="nil"/>
                    <w:tr2bl w:val="nil"/>
                  </w:tcBorders>
                  <w:vAlign w:val="center"/>
                </w:tcPr>
                <w:p w14:paraId="444DAA02">
                  <w:pPr>
                    <w:pStyle w:val="11"/>
                    <w:keepNext w:val="0"/>
                    <w:keepLines w:val="0"/>
                    <w:pageBreakBefore w:val="0"/>
                    <w:widowControl/>
                    <w:kinsoku/>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b/>
                      <w:bCs/>
                      <w:color w:val="auto"/>
                      <w:sz w:val="21"/>
                      <w:szCs w:val="21"/>
                    </w:rPr>
                  </w:pPr>
                  <w:r>
                    <w:rPr>
                      <w:rFonts w:ascii="Times New Roman" w:hAnsi="Times New Roman"/>
                      <w:b/>
                      <w:bCs/>
                      <w:color w:val="auto"/>
                      <w:sz w:val="21"/>
                      <w:szCs w:val="21"/>
                    </w:rPr>
                    <w:t>相符性分析</w:t>
                  </w:r>
                </w:p>
              </w:tc>
              <w:tc>
                <w:tcPr>
                  <w:tcW w:w="475" w:type="pct"/>
                  <w:tcBorders>
                    <w:tl2br w:val="nil"/>
                    <w:tr2bl w:val="nil"/>
                  </w:tcBorders>
                  <w:vAlign w:val="center"/>
                </w:tcPr>
                <w:p w14:paraId="29A7F1E6">
                  <w:pPr>
                    <w:pStyle w:val="11"/>
                    <w:keepNext w:val="0"/>
                    <w:keepLines w:val="0"/>
                    <w:pageBreakBefore w:val="0"/>
                    <w:widowControl/>
                    <w:kinsoku/>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b/>
                      <w:bCs/>
                      <w:color w:val="auto"/>
                      <w:sz w:val="21"/>
                      <w:szCs w:val="21"/>
                    </w:rPr>
                  </w:pPr>
                  <w:r>
                    <w:rPr>
                      <w:rFonts w:ascii="Times New Roman" w:hAnsi="Times New Roman"/>
                      <w:b/>
                      <w:bCs/>
                      <w:color w:val="auto"/>
                      <w:sz w:val="21"/>
                      <w:szCs w:val="21"/>
                    </w:rPr>
                    <w:t>是否相符</w:t>
                  </w:r>
                </w:p>
              </w:tc>
            </w:tr>
            <w:tr w14:paraId="295D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4"/>
                  <w:tcBorders>
                    <w:tl2br w:val="nil"/>
                    <w:tr2bl w:val="nil"/>
                  </w:tcBorders>
                  <w:vAlign w:val="center"/>
                </w:tcPr>
                <w:p w14:paraId="1CD66816">
                  <w:pPr>
                    <w:pStyle w:val="11"/>
                    <w:keepNext w:val="0"/>
                    <w:keepLines w:val="0"/>
                    <w:pageBreakBefore w:val="0"/>
                    <w:widowControl/>
                    <w:kinsoku/>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b/>
                      <w:bCs/>
                      <w:color w:val="auto"/>
                      <w:sz w:val="21"/>
                      <w:szCs w:val="21"/>
                    </w:rPr>
                  </w:pPr>
                  <w:r>
                    <w:rPr>
                      <w:rFonts w:hint="eastAsia" w:ascii="Times New Roman" w:hAnsi="Times New Roman"/>
                      <w:b/>
                      <w:bCs/>
                      <w:color w:val="auto"/>
                      <w:sz w:val="21"/>
                      <w:szCs w:val="21"/>
                    </w:rPr>
                    <w:t>长江流域</w:t>
                  </w:r>
                </w:p>
              </w:tc>
            </w:tr>
            <w:tr w14:paraId="1C4CB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 w:type="pct"/>
                  <w:tcBorders>
                    <w:tl2br w:val="nil"/>
                    <w:tr2bl w:val="nil"/>
                  </w:tcBorders>
                  <w:vAlign w:val="center"/>
                </w:tcPr>
                <w:p w14:paraId="360BF87E">
                  <w:pPr>
                    <w:pStyle w:val="11"/>
                    <w:keepNext w:val="0"/>
                    <w:keepLines w:val="0"/>
                    <w:pageBreakBefore w:val="0"/>
                    <w:widowControl/>
                    <w:kinsoku/>
                    <w:wordWrap w:val="0"/>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b/>
                      <w:bCs/>
                      <w:color w:val="auto"/>
                      <w:sz w:val="21"/>
                      <w:szCs w:val="21"/>
                    </w:rPr>
                  </w:pPr>
                  <w:r>
                    <w:rPr>
                      <w:rFonts w:ascii="Times New Roman" w:hAnsi="Times New Roman"/>
                      <w:b/>
                      <w:bCs/>
                      <w:color w:val="auto"/>
                      <w:sz w:val="21"/>
                      <w:szCs w:val="21"/>
                    </w:rPr>
                    <w:t>空间布局约束</w:t>
                  </w:r>
                </w:p>
              </w:tc>
              <w:tc>
                <w:tcPr>
                  <w:tcW w:w="2935" w:type="pct"/>
                  <w:tcBorders>
                    <w:tl2br w:val="nil"/>
                    <w:tr2bl w:val="nil"/>
                  </w:tcBorders>
                  <w:vAlign w:val="center"/>
                </w:tcPr>
                <w:p w14:paraId="051FA0FE">
                  <w:pPr>
                    <w:pStyle w:val="11"/>
                    <w:keepNext w:val="0"/>
                    <w:keepLines w:val="0"/>
                    <w:pageBreakBefore w:val="0"/>
                    <w:widowControl/>
                    <w:kinsoku/>
                    <w:wordWrap w:val="0"/>
                    <w:overflowPunct/>
                    <w:topLinePunct w:val="0"/>
                    <w:autoSpaceDE/>
                    <w:autoSpaceDN/>
                    <w:bidi w:val="0"/>
                    <w:adjustRightInd w:val="0"/>
                    <w:snapToGrid w:val="0"/>
                    <w:spacing w:before="0" w:after="0" w:line="240" w:lineRule="atLeast"/>
                    <w:ind w:right="0" w:firstLine="0" w:firstLineChars="0"/>
                    <w:jc w:val="both"/>
                    <w:textAlignment w:val="auto"/>
                    <w:rPr>
                      <w:rFonts w:ascii="Times New Roman" w:hAnsi="Times New Roman"/>
                      <w:color w:val="auto"/>
                      <w:sz w:val="21"/>
                      <w:szCs w:val="21"/>
                    </w:rPr>
                  </w:pPr>
                  <w:r>
                    <w:rPr>
                      <w:rFonts w:ascii="Times New Roman" w:hAnsi="Times New Roman"/>
                      <w:color w:val="auto"/>
                      <w:sz w:val="21"/>
                      <w:szCs w:val="21"/>
                    </w:rPr>
                    <w:t>1．始终把长江生态修复放在首位，坚持共抓大保护、不搞大开发，引导长江流域产业转型升级和布局优化调整，实现科学发展、有序发展、高质量发展。2．加强生态空间保护，禁止在国家确定的生态保护红线和永久基本农田范围内，投资建设除国家重大战略资源勘查项目、生态保护修复和地质灾害治理项目、重大基础设施项目、军事国防项目以及农民基本生产生活等必要的民生项目以外的项目。3．禁止在沿江地区新建或扩建化学工业园区，禁止新建或扩建以大宗进口油气资源为原料的石油加工、石油化工、基础有机无机化工、煤化工项目；禁止在长江干流和主要支流岸线1公里范围内新建危化品码头。4．强化港口布局优化，禁止建设不符合国家港口布局规划和《江苏省沿江沿海港口布局规划（2015-2030年）》《江苏省内河港口布局规划（2017-2035年）》的码头项目，禁止建设未纳入《长江干线过江通道布局规划》的过江干线通道项目。5．禁止新建独立焦化项目。</w:t>
                  </w:r>
                </w:p>
              </w:tc>
              <w:tc>
                <w:tcPr>
                  <w:tcW w:w="1064" w:type="pct"/>
                  <w:tcBorders>
                    <w:tl2br w:val="nil"/>
                    <w:tr2bl w:val="nil"/>
                  </w:tcBorders>
                  <w:vAlign w:val="center"/>
                </w:tcPr>
                <w:p w14:paraId="1363BE8E">
                  <w:pPr>
                    <w:pStyle w:val="11"/>
                    <w:keepNext w:val="0"/>
                    <w:keepLines w:val="0"/>
                    <w:pageBreakBefore w:val="0"/>
                    <w:widowControl/>
                    <w:kinsoku/>
                    <w:wordWrap w:val="0"/>
                    <w:overflowPunct/>
                    <w:topLinePunct w:val="0"/>
                    <w:autoSpaceDE/>
                    <w:autoSpaceDN/>
                    <w:bidi w:val="0"/>
                    <w:adjustRightInd w:val="0"/>
                    <w:snapToGrid w:val="0"/>
                    <w:spacing w:before="0" w:after="0" w:line="240" w:lineRule="atLeast"/>
                    <w:ind w:right="0" w:firstLine="0" w:firstLineChars="0"/>
                    <w:jc w:val="both"/>
                    <w:textAlignment w:val="auto"/>
                    <w:rPr>
                      <w:rFonts w:ascii="Times New Roman" w:hAnsi="Times New Roman"/>
                      <w:color w:val="auto"/>
                      <w:sz w:val="21"/>
                      <w:szCs w:val="21"/>
                    </w:rPr>
                  </w:pPr>
                  <w:r>
                    <w:rPr>
                      <w:rFonts w:hint="eastAsia" w:ascii="Times New Roman" w:hAnsi="Times New Roman"/>
                      <w:color w:val="auto"/>
                      <w:sz w:val="21"/>
                      <w:szCs w:val="21"/>
                    </w:rPr>
                    <w:t>本项目属于</w:t>
                  </w:r>
                  <w:r>
                    <w:rPr>
                      <w:rFonts w:hint="eastAsia" w:ascii="Times New Roman" w:hAnsi="Times New Roman"/>
                      <w:color w:val="auto"/>
                      <w:sz w:val="21"/>
                      <w:szCs w:val="21"/>
                      <w:lang w:val="en-US" w:eastAsia="zh-CN"/>
                    </w:rPr>
                    <w:t>自行车制造</w:t>
                  </w:r>
                  <w:r>
                    <w:rPr>
                      <w:rFonts w:hint="eastAsia" w:ascii="Times New Roman" w:hAnsi="Times New Roman"/>
                      <w:color w:val="auto"/>
                      <w:sz w:val="21"/>
                      <w:szCs w:val="21"/>
                    </w:rPr>
                    <w:t>，不属于化工项目。项目建设地点不涉及生态保护红线和永久基本农田。不涉及化工，不新增码头，不涉及焦化。</w:t>
                  </w:r>
                </w:p>
              </w:tc>
              <w:tc>
                <w:tcPr>
                  <w:tcW w:w="475" w:type="pct"/>
                  <w:tcBorders>
                    <w:tl2br w:val="nil"/>
                    <w:tr2bl w:val="nil"/>
                  </w:tcBorders>
                  <w:vAlign w:val="center"/>
                </w:tcPr>
                <w:p w14:paraId="065BADBB">
                  <w:pPr>
                    <w:pStyle w:val="11"/>
                    <w:keepNext w:val="0"/>
                    <w:keepLines w:val="0"/>
                    <w:pageBreakBefore w:val="0"/>
                    <w:widowControl/>
                    <w:kinsoku/>
                    <w:wordWrap w:val="0"/>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03BC7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 w:type="pct"/>
                  <w:tcBorders>
                    <w:tl2br w:val="nil"/>
                    <w:tr2bl w:val="nil"/>
                  </w:tcBorders>
                  <w:vAlign w:val="center"/>
                </w:tcPr>
                <w:p w14:paraId="041773B5">
                  <w:pPr>
                    <w:pStyle w:val="11"/>
                    <w:keepNext w:val="0"/>
                    <w:keepLines w:val="0"/>
                    <w:pageBreakBefore w:val="0"/>
                    <w:widowControl/>
                    <w:kinsoku/>
                    <w:wordWrap w:val="0"/>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b/>
                      <w:bCs/>
                      <w:color w:val="auto"/>
                      <w:sz w:val="21"/>
                      <w:szCs w:val="21"/>
                    </w:rPr>
                  </w:pPr>
                  <w:r>
                    <w:rPr>
                      <w:rFonts w:ascii="Times New Roman" w:hAnsi="Times New Roman"/>
                      <w:b/>
                      <w:bCs/>
                      <w:color w:val="auto"/>
                      <w:sz w:val="21"/>
                      <w:szCs w:val="21"/>
                    </w:rPr>
                    <w:t>污染物排放管控</w:t>
                  </w:r>
                </w:p>
              </w:tc>
              <w:tc>
                <w:tcPr>
                  <w:tcW w:w="2935" w:type="pct"/>
                  <w:tcBorders>
                    <w:tl2br w:val="nil"/>
                    <w:tr2bl w:val="nil"/>
                  </w:tcBorders>
                  <w:vAlign w:val="center"/>
                </w:tcPr>
                <w:p w14:paraId="100A87DC">
                  <w:pPr>
                    <w:pStyle w:val="11"/>
                    <w:keepNext w:val="0"/>
                    <w:keepLines w:val="0"/>
                    <w:pageBreakBefore w:val="0"/>
                    <w:widowControl/>
                    <w:kinsoku/>
                    <w:wordWrap w:val="0"/>
                    <w:overflowPunct/>
                    <w:topLinePunct w:val="0"/>
                    <w:autoSpaceDE/>
                    <w:autoSpaceDN/>
                    <w:bidi w:val="0"/>
                    <w:adjustRightInd w:val="0"/>
                    <w:snapToGrid w:val="0"/>
                    <w:spacing w:before="0" w:after="0" w:line="240" w:lineRule="atLeast"/>
                    <w:ind w:right="0" w:firstLine="0" w:firstLineChars="0"/>
                    <w:jc w:val="both"/>
                    <w:textAlignment w:val="auto"/>
                    <w:rPr>
                      <w:rFonts w:ascii="Times New Roman" w:hAnsi="Times New Roman"/>
                      <w:color w:val="auto"/>
                      <w:sz w:val="21"/>
                      <w:szCs w:val="21"/>
                    </w:rPr>
                  </w:pPr>
                  <w:r>
                    <w:rPr>
                      <w:rFonts w:ascii="Times New Roman" w:hAnsi="Times New Roman"/>
                      <w:color w:val="auto"/>
                      <w:sz w:val="21"/>
                      <w:szCs w:val="21"/>
                    </w:rPr>
                    <w:t>1．</w:t>
                  </w:r>
                  <w:bookmarkStart w:id="20" w:name="OLE_LINK81"/>
                  <w:r>
                    <w:rPr>
                      <w:rFonts w:ascii="Times New Roman" w:hAnsi="Times New Roman"/>
                      <w:color w:val="auto"/>
                      <w:sz w:val="21"/>
                      <w:szCs w:val="21"/>
                    </w:rPr>
                    <w:t>根据《江苏省长江水污染防治条例》实施污染物总量控制制度。2．全面加强和规范长江入河排污口管理，有效管控入河污染物排放，形成权责清晰、监控到位、管理规范的长江</w:t>
                  </w:r>
                  <w:bookmarkEnd w:id="20"/>
                  <w:r>
                    <w:rPr>
                      <w:rFonts w:ascii="Times New Roman" w:hAnsi="Times New Roman"/>
                      <w:color w:val="auto"/>
                      <w:sz w:val="21"/>
                      <w:szCs w:val="21"/>
                    </w:rPr>
                    <w:t>入河排污口监管体系，加快改善长江水环境质量。</w:t>
                  </w:r>
                </w:p>
              </w:tc>
              <w:tc>
                <w:tcPr>
                  <w:tcW w:w="1064" w:type="pct"/>
                  <w:tcBorders>
                    <w:tl2br w:val="nil"/>
                    <w:tr2bl w:val="nil"/>
                  </w:tcBorders>
                  <w:vAlign w:val="center"/>
                </w:tcPr>
                <w:p w14:paraId="5CF3FDC1">
                  <w:pPr>
                    <w:pStyle w:val="11"/>
                    <w:keepNext w:val="0"/>
                    <w:keepLines w:val="0"/>
                    <w:pageBreakBefore w:val="0"/>
                    <w:widowControl/>
                    <w:kinsoku/>
                    <w:wordWrap w:val="0"/>
                    <w:overflowPunct/>
                    <w:topLinePunct w:val="0"/>
                    <w:autoSpaceDE/>
                    <w:autoSpaceDN/>
                    <w:bidi w:val="0"/>
                    <w:adjustRightInd w:val="0"/>
                    <w:snapToGrid w:val="0"/>
                    <w:spacing w:before="0" w:after="0" w:line="240" w:lineRule="atLeast"/>
                    <w:ind w:right="0" w:firstLine="0" w:firstLineChars="0"/>
                    <w:jc w:val="both"/>
                    <w:textAlignment w:val="auto"/>
                    <w:rPr>
                      <w:rFonts w:ascii="Times New Roman" w:hAnsi="Times New Roman"/>
                      <w:color w:val="auto"/>
                      <w:sz w:val="21"/>
                      <w:szCs w:val="21"/>
                    </w:rPr>
                  </w:pPr>
                  <w:r>
                    <w:rPr>
                      <w:rFonts w:hint="eastAsia" w:ascii="Times New Roman" w:hAnsi="Times New Roman"/>
                      <w:color w:val="auto"/>
                      <w:sz w:val="21"/>
                      <w:szCs w:val="21"/>
                    </w:rPr>
                    <w:t>本项目严格实施污染物总量控制制度。本项目废水</w:t>
                  </w:r>
                  <w:r>
                    <w:rPr>
                      <w:rFonts w:hint="eastAsia" w:ascii="Times New Roman" w:hAnsi="Times New Roman"/>
                      <w:color w:val="auto"/>
                      <w:sz w:val="21"/>
                      <w:szCs w:val="21"/>
                      <w:lang w:val="en-US" w:eastAsia="zh-CN"/>
                    </w:rPr>
                    <w:t>接管至句容市深水水务有限公司</w:t>
                  </w:r>
                  <w:r>
                    <w:rPr>
                      <w:rFonts w:hint="eastAsia" w:ascii="Times New Roman" w:hAnsi="Times New Roman"/>
                      <w:color w:val="auto"/>
                      <w:sz w:val="21"/>
                      <w:szCs w:val="21"/>
                    </w:rPr>
                    <w:t>排放。</w:t>
                  </w:r>
                </w:p>
              </w:tc>
              <w:tc>
                <w:tcPr>
                  <w:tcW w:w="475" w:type="pct"/>
                  <w:tcBorders>
                    <w:tl2br w:val="nil"/>
                    <w:tr2bl w:val="nil"/>
                  </w:tcBorders>
                  <w:vAlign w:val="center"/>
                </w:tcPr>
                <w:p w14:paraId="1F93DA83">
                  <w:pPr>
                    <w:pStyle w:val="11"/>
                    <w:keepNext w:val="0"/>
                    <w:keepLines w:val="0"/>
                    <w:pageBreakBefore w:val="0"/>
                    <w:widowControl/>
                    <w:kinsoku/>
                    <w:wordWrap w:val="0"/>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11305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 w:type="pct"/>
                  <w:tcBorders>
                    <w:tl2br w:val="nil"/>
                    <w:tr2bl w:val="nil"/>
                  </w:tcBorders>
                  <w:vAlign w:val="center"/>
                </w:tcPr>
                <w:p w14:paraId="7C344839">
                  <w:pPr>
                    <w:pStyle w:val="11"/>
                    <w:keepNext w:val="0"/>
                    <w:keepLines w:val="0"/>
                    <w:pageBreakBefore w:val="0"/>
                    <w:widowControl/>
                    <w:kinsoku/>
                    <w:wordWrap w:val="0"/>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b/>
                      <w:bCs/>
                      <w:color w:val="auto"/>
                      <w:sz w:val="21"/>
                      <w:szCs w:val="21"/>
                    </w:rPr>
                  </w:pPr>
                  <w:r>
                    <w:rPr>
                      <w:rFonts w:ascii="Times New Roman" w:hAnsi="Times New Roman"/>
                      <w:b/>
                      <w:bCs/>
                      <w:color w:val="auto"/>
                      <w:sz w:val="21"/>
                      <w:szCs w:val="21"/>
                    </w:rPr>
                    <w:t>环境风险防控</w:t>
                  </w:r>
                </w:p>
              </w:tc>
              <w:tc>
                <w:tcPr>
                  <w:tcW w:w="2935" w:type="pct"/>
                  <w:tcBorders>
                    <w:tl2br w:val="nil"/>
                    <w:tr2bl w:val="nil"/>
                  </w:tcBorders>
                  <w:vAlign w:val="center"/>
                </w:tcPr>
                <w:p w14:paraId="4B729DB0">
                  <w:pPr>
                    <w:pStyle w:val="11"/>
                    <w:keepNext w:val="0"/>
                    <w:keepLines w:val="0"/>
                    <w:pageBreakBefore w:val="0"/>
                    <w:widowControl/>
                    <w:kinsoku/>
                    <w:wordWrap w:val="0"/>
                    <w:overflowPunct/>
                    <w:topLinePunct w:val="0"/>
                    <w:autoSpaceDE/>
                    <w:autoSpaceDN/>
                    <w:bidi w:val="0"/>
                    <w:adjustRightInd w:val="0"/>
                    <w:snapToGrid w:val="0"/>
                    <w:spacing w:before="0" w:after="0" w:line="240" w:lineRule="atLeast"/>
                    <w:ind w:right="0" w:firstLine="0" w:firstLineChars="0"/>
                    <w:jc w:val="both"/>
                    <w:textAlignment w:val="auto"/>
                    <w:rPr>
                      <w:rFonts w:ascii="Times New Roman" w:hAnsi="Times New Roman"/>
                      <w:color w:val="auto"/>
                      <w:sz w:val="21"/>
                      <w:szCs w:val="21"/>
                    </w:rPr>
                  </w:pPr>
                  <w:r>
                    <w:rPr>
                      <w:rFonts w:ascii="Times New Roman" w:hAnsi="Times New Roman"/>
                      <w:color w:val="auto"/>
                      <w:sz w:val="21"/>
                      <w:szCs w:val="21"/>
                    </w:rPr>
                    <w:t>1．防范沿江环境风险。深化沿江石化、化工、医药、纺织、印染、化纤、危化品和石油类仓储、涉重金属和危险废物处置等重点企业环境风险防控。2．加强饮用水水源保护。优化水源保护区划定，推动饮用水水源地规范化建设。</w:t>
                  </w:r>
                </w:p>
              </w:tc>
              <w:tc>
                <w:tcPr>
                  <w:tcW w:w="1064" w:type="pct"/>
                  <w:tcBorders>
                    <w:tl2br w:val="nil"/>
                    <w:tr2bl w:val="nil"/>
                  </w:tcBorders>
                  <w:vAlign w:val="center"/>
                </w:tcPr>
                <w:p w14:paraId="3789277B">
                  <w:pPr>
                    <w:pStyle w:val="11"/>
                    <w:keepNext w:val="0"/>
                    <w:keepLines w:val="0"/>
                    <w:pageBreakBefore w:val="0"/>
                    <w:widowControl/>
                    <w:kinsoku/>
                    <w:wordWrap w:val="0"/>
                    <w:overflowPunct/>
                    <w:topLinePunct w:val="0"/>
                    <w:autoSpaceDE/>
                    <w:autoSpaceDN/>
                    <w:bidi w:val="0"/>
                    <w:adjustRightInd w:val="0"/>
                    <w:snapToGrid w:val="0"/>
                    <w:spacing w:before="0" w:after="0" w:line="240" w:lineRule="atLeast"/>
                    <w:ind w:right="0" w:firstLine="0" w:firstLineChars="0"/>
                    <w:jc w:val="both"/>
                    <w:textAlignment w:val="auto"/>
                    <w:rPr>
                      <w:rFonts w:ascii="Times New Roman" w:hAnsi="Times New Roman"/>
                      <w:color w:val="auto"/>
                      <w:sz w:val="21"/>
                      <w:szCs w:val="21"/>
                    </w:rPr>
                  </w:pPr>
                  <w:r>
                    <w:rPr>
                      <w:rFonts w:hint="eastAsia" w:ascii="Times New Roman" w:hAnsi="Times New Roman"/>
                      <w:color w:val="auto"/>
                      <w:sz w:val="21"/>
                      <w:szCs w:val="21"/>
                    </w:rPr>
                    <w:t>本项目不属于</w:t>
                  </w:r>
                  <w:r>
                    <w:rPr>
                      <w:rFonts w:ascii="Times New Roman" w:hAnsi="Times New Roman"/>
                      <w:color w:val="auto"/>
                      <w:sz w:val="21"/>
                      <w:szCs w:val="21"/>
                    </w:rPr>
                    <w:t>环境风险防控</w:t>
                  </w:r>
                  <w:r>
                    <w:rPr>
                      <w:rFonts w:hint="eastAsia" w:ascii="Times New Roman" w:hAnsi="Times New Roman"/>
                      <w:color w:val="auto"/>
                      <w:sz w:val="21"/>
                      <w:szCs w:val="21"/>
                    </w:rPr>
                    <w:t>的</w:t>
                  </w:r>
                  <w:r>
                    <w:rPr>
                      <w:rFonts w:ascii="Times New Roman" w:hAnsi="Times New Roman"/>
                      <w:color w:val="auto"/>
                      <w:sz w:val="21"/>
                      <w:szCs w:val="21"/>
                    </w:rPr>
                    <w:t>重点企业</w:t>
                  </w:r>
                  <w:r>
                    <w:rPr>
                      <w:rFonts w:hint="eastAsia" w:ascii="Times New Roman" w:hAnsi="Times New Roman"/>
                      <w:color w:val="auto"/>
                      <w:sz w:val="21"/>
                      <w:szCs w:val="21"/>
                    </w:rPr>
                    <w:t>，不涉及饮用水水源。</w:t>
                  </w:r>
                </w:p>
              </w:tc>
              <w:tc>
                <w:tcPr>
                  <w:tcW w:w="475" w:type="pct"/>
                  <w:tcBorders>
                    <w:tl2br w:val="nil"/>
                    <w:tr2bl w:val="nil"/>
                  </w:tcBorders>
                  <w:vAlign w:val="center"/>
                </w:tcPr>
                <w:p w14:paraId="7A8C04B9">
                  <w:pPr>
                    <w:pStyle w:val="11"/>
                    <w:keepNext w:val="0"/>
                    <w:keepLines w:val="0"/>
                    <w:pageBreakBefore w:val="0"/>
                    <w:widowControl/>
                    <w:kinsoku/>
                    <w:wordWrap w:val="0"/>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70F1D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 w:type="pct"/>
                  <w:tcBorders>
                    <w:tl2br w:val="nil"/>
                    <w:tr2bl w:val="nil"/>
                  </w:tcBorders>
                  <w:vAlign w:val="center"/>
                </w:tcPr>
                <w:p w14:paraId="48F971AC">
                  <w:pPr>
                    <w:pStyle w:val="11"/>
                    <w:keepNext w:val="0"/>
                    <w:keepLines w:val="0"/>
                    <w:pageBreakBefore w:val="0"/>
                    <w:widowControl/>
                    <w:kinsoku/>
                    <w:wordWrap w:val="0"/>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b/>
                      <w:bCs/>
                      <w:color w:val="auto"/>
                      <w:sz w:val="21"/>
                      <w:szCs w:val="21"/>
                    </w:rPr>
                  </w:pPr>
                  <w:r>
                    <w:rPr>
                      <w:rFonts w:ascii="Times New Roman" w:hAnsi="Times New Roman"/>
                      <w:b/>
                      <w:bCs/>
                      <w:color w:val="auto"/>
                      <w:sz w:val="21"/>
                      <w:szCs w:val="21"/>
                    </w:rPr>
                    <w:t>资源利用效率要求</w:t>
                  </w:r>
                </w:p>
              </w:tc>
              <w:tc>
                <w:tcPr>
                  <w:tcW w:w="2935" w:type="pct"/>
                  <w:tcBorders>
                    <w:tl2br w:val="nil"/>
                    <w:tr2bl w:val="nil"/>
                  </w:tcBorders>
                  <w:vAlign w:val="center"/>
                </w:tcPr>
                <w:p w14:paraId="722408CF">
                  <w:pPr>
                    <w:keepNext w:val="0"/>
                    <w:keepLines w:val="0"/>
                    <w:pageBreakBefore w:val="0"/>
                    <w:widowControl/>
                    <w:kinsoku/>
                    <w:overflowPunct/>
                    <w:topLinePunct w:val="0"/>
                    <w:autoSpaceDE/>
                    <w:autoSpaceDN/>
                    <w:bidi w:val="0"/>
                    <w:adjustRightInd w:val="0"/>
                    <w:snapToGrid w:val="0"/>
                    <w:spacing w:line="240" w:lineRule="atLeast"/>
                    <w:ind w:right="0" w:firstLine="0" w:firstLineChars="0"/>
                    <w:jc w:val="left"/>
                    <w:textAlignment w:val="auto"/>
                    <w:rPr>
                      <w:color w:val="auto"/>
                      <w:sz w:val="21"/>
                      <w:szCs w:val="21"/>
                    </w:rPr>
                  </w:pPr>
                  <w:r>
                    <w:rPr>
                      <w:color w:val="auto"/>
                      <w:kern w:val="0"/>
                      <w:sz w:val="21"/>
                      <w:szCs w:val="21"/>
                      <w:lang w:bidi="ar"/>
                    </w:rPr>
                    <w:t>禁止在长江干支流岸线管控范围内新建、扩建化工园区和化工项目。禁止在长江干流岸线和重要支流岸线管控范围内新建、改建、扩建尾矿库，但是以提升安全、生态环境保护水平为目的的改建除外。</w:t>
                  </w:r>
                </w:p>
              </w:tc>
              <w:tc>
                <w:tcPr>
                  <w:tcW w:w="1064" w:type="pct"/>
                  <w:tcBorders>
                    <w:tl2br w:val="nil"/>
                    <w:tr2bl w:val="nil"/>
                  </w:tcBorders>
                  <w:vAlign w:val="center"/>
                </w:tcPr>
                <w:p w14:paraId="34ED3A87">
                  <w:pPr>
                    <w:pStyle w:val="11"/>
                    <w:keepNext w:val="0"/>
                    <w:keepLines w:val="0"/>
                    <w:pageBreakBefore w:val="0"/>
                    <w:widowControl/>
                    <w:kinsoku/>
                    <w:wordWrap w:val="0"/>
                    <w:overflowPunct/>
                    <w:topLinePunct w:val="0"/>
                    <w:autoSpaceDE/>
                    <w:autoSpaceDN/>
                    <w:bidi w:val="0"/>
                    <w:adjustRightInd w:val="0"/>
                    <w:snapToGrid w:val="0"/>
                    <w:spacing w:before="0" w:after="0" w:line="240" w:lineRule="atLeast"/>
                    <w:ind w:right="0" w:firstLine="0" w:firstLineChars="0"/>
                    <w:jc w:val="both"/>
                    <w:textAlignment w:val="auto"/>
                    <w:rPr>
                      <w:rFonts w:ascii="Times New Roman" w:hAnsi="Times New Roman"/>
                      <w:color w:val="auto"/>
                      <w:sz w:val="21"/>
                      <w:szCs w:val="21"/>
                    </w:rPr>
                  </w:pPr>
                  <w:r>
                    <w:rPr>
                      <w:rFonts w:hint="eastAsia" w:ascii="Times New Roman" w:hAnsi="Times New Roman"/>
                      <w:color w:val="auto"/>
                      <w:sz w:val="21"/>
                      <w:szCs w:val="21"/>
                    </w:rPr>
                    <w:t>本项目不属于化工项目和尾矿库项目。</w:t>
                  </w:r>
                </w:p>
              </w:tc>
              <w:tc>
                <w:tcPr>
                  <w:tcW w:w="475" w:type="pct"/>
                  <w:tcBorders>
                    <w:tl2br w:val="nil"/>
                    <w:tr2bl w:val="nil"/>
                  </w:tcBorders>
                  <w:vAlign w:val="center"/>
                </w:tcPr>
                <w:p w14:paraId="3B5266D7">
                  <w:pPr>
                    <w:pStyle w:val="11"/>
                    <w:keepNext w:val="0"/>
                    <w:keepLines w:val="0"/>
                    <w:pageBreakBefore w:val="0"/>
                    <w:widowControl/>
                    <w:kinsoku/>
                    <w:wordWrap w:val="0"/>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bl>
          <w:p w14:paraId="1CDA5423">
            <w:pPr>
              <w:autoSpaceDE w:val="0"/>
              <w:autoSpaceDN w:val="0"/>
              <w:spacing w:line="360" w:lineRule="auto"/>
              <w:ind w:firstLine="480" w:firstLineChars="200"/>
              <w:rPr>
                <w:color w:val="auto"/>
              </w:rPr>
            </w:pPr>
            <w:r>
              <w:rPr>
                <w:color w:val="auto"/>
              </w:rPr>
              <w:t>综上，本项目</w:t>
            </w:r>
            <w:r>
              <w:rPr>
                <w:rFonts w:hint="eastAsia"/>
                <w:color w:val="auto"/>
              </w:rPr>
              <w:t>符合《江苏省2023年度生态环境分区管控动态更新成果》</w:t>
            </w:r>
            <w:r>
              <w:rPr>
                <w:color w:val="auto"/>
              </w:rPr>
              <w:t>的</w:t>
            </w:r>
            <w:r>
              <w:rPr>
                <w:rFonts w:hint="eastAsia"/>
                <w:color w:val="auto"/>
              </w:rPr>
              <w:t>相关</w:t>
            </w:r>
            <w:r>
              <w:rPr>
                <w:color w:val="auto"/>
              </w:rPr>
              <w:t>要求。</w:t>
            </w:r>
          </w:p>
          <w:p w14:paraId="6F3DA591">
            <w:pPr>
              <w:pStyle w:val="11"/>
              <w:keepNext w:val="0"/>
              <w:keepLines w:val="0"/>
              <w:pageBreakBefore w:val="0"/>
              <w:widowControl/>
              <w:kinsoku/>
              <w:wordWrap/>
              <w:overflowPunct/>
              <w:topLinePunct w:val="0"/>
              <w:autoSpaceDE/>
              <w:autoSpaceDN/>
              <w:bidi w:val="0"/>
              <w:adjustRightInd/>
              <w:snapToGrid/>
              <w:spacing w:before="0" w:after="0" w:line="360" w:lineRule="auto"/>
              <w:ind w:right="0" w:firstLine="480" w:firstLineChars="200"/>
              <w:jc w:val="left"/>
              <w:textAlignment w:val="auto"/>
              <w:rPr>
                <w:rFonts w:ascii="Times New Roman" w:hAnsi="Times New Roman"/>
                <w:color w:val="auto"/>
                <w:sz w:val="24"/>
                <w:szCs w:val="24"/>
              </w:rPr>
            </w:pPr>
            <w:r>
              <w:rPr>
                <w:rFonts w:hint="default" w:ascii="Times New Roman" w:hAnsi="Times New Roman" w:cs="Times New Roman"/>
                <w:color w:val="auto"/>
                <w:sz w:val="24"/>
                <w:szCs w:val="24"/>
              </w:rPr>
              <w:t>③</w:t>
            </w:r>
            <w:r>
              <w:rPr>
                <w:rFonts w:ascii="Times New Roman" w:hAnsi="Times New Roman"/>
                <w:color w:val="auto"/>
                <w:sz w:val="24"/>
                <w:szCs w:val="24"/>
              </w:rPr>
              <w:t>与</w:t>
            </w:r>
            <w:r>
              <w:rPr>
                <w:rFonts w:hint="eastAsia" w:ascii="Times New Roman" w:hAnsi="Times New Roman"/>
                <w:color w:val="auto"/>
                <w:sz w:val="24"/>
                <w:szCs w:val="24"/>
              </w:rPr>
              <w:t>《镇江市2023年度生态环境分区管控动态更新成果公告》</w:t>
            </w:r>
            <w:r>
              <w:rPr>
                <w:rFonts w:ascii="Times New Roman" w:hAnsi="Times New Roman"/>
                <w:color w:val="auto"/>
                <w:sz w:val="24"/>
                <w:szCs w:val="24"/>
              </w:rPr>
              <w:t>相符性</w:t>
            </w:r>
          </w:p>
          <w:p w14:paraId="24DC72C6">
            <w:pPr>
              <w:pStyle w:val="11"/>
              <w:keepNext w:val="0"/>
              <w:keepLines w:val="0"/>
              <w:pageBreakBefore w:val="0"/>
              <w:widowControl/>
              <w:kinsoku/>
              <w:wordWrap/>
              <w:overflowPunct/>
              <w:topLinePunct w:val="0"/>
              <w:autoSpaceDE/>
              <w:autoSpaceDN/>
              <w:bidi w:val="0"/>
              <w:adjustRightInd/>
              <w:snapToGrid/>
              <w:spacing w:before="0" w:after="0" w:line="360" w:lineRule="auto"/>
              <w:ind w:right="0" w:firstLine="480" w:firstLineChars="200"/>
              <w:jc w:val="both"/>
              <w:textAlignment w:val="auto"/>
              <w:rPr>
                <w:rFonts w:ascii="Times New Roman" w:hAnsi="Times New Roman"/>
                <w:color w:val="auto"/>
                <w:sz w:val="24"/>
                <w:szCs w:val="24"/>
              </w:rPr>
            </w:pPr>
            <w:r>
              <w:rPr>
                <w:rFonts w:hint="eastAsia"/>
                <w:color w:val="auto"/>
                <w:sz w:val="24"/>
                <w:szCs w:val="24"/>
                <w:lang w:val="en-US" w:eastAsia="zh-CN"/>
              </w:rPr>
              <w:t>经查询江苏省生态环境分区管控综合服务系统，项目所在地位置为一般管控单元。</w:t>
            </w:r>
            <w:r>
              <w:rPr>
                <w:rFonts w:ascii="Times New Roman" w:hAnsi="Times New Roman"/>
                <w:color w:val="auto"/>
                <w:sz w:val="24"/>
                <w:szCs w:val="24"/>
              </w:rPr>
              <w:t>其管控要求与本项目的相符性分析见表1-</w:t>
            </w:r>
            <w:r>
              <w:rPr>
                <w:rFonts w:hint="eastAsia" w:ascii="Times New Roman" w:hAnsi="Times New Roman"/>
                <w:color w:val="auto"/>
                <w:sz w:val="24"/>
                <w:szCs w:val="24"/>
                <w:lang w:val="en-US" w:eastAsia="zh-CN"/>
              </w:rPr>
              <w:t>6</w:t>
            </w:r>
            <w:r>
              <w:rPr>
                <w:rFonts w:ascii="Times New Roman" w:hAnsi="Times New Roman"/>
                <w:color w:val="auto"/>
                <w:sz w:val="24"/>
                <w:szCs w:val="24"/>
              </w:rPr>
              <w:t>。</w:t>
            </w:r>
          </w:p>
          <w:p w14:paraId="6B648A15">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textAlignment w:val="auto"/>
              <w:rPr>
                <w:rFonts w:hint="eastAsia" w:ascii="Times New Roman" w:hAnsi="Times New Roman"/>
                <w:b/>
                <w:bCs/>
                <w:color w:val="auto"/>
                <w:sz w:val="24"/>
                <w:szCs w:val="24"/>
              </w:rPr>
            </w:pPr>
            <w:r>
              <w:rPr>
                <w:rFonts w:ascii="Times New Roman" w:hAnsi="Times New Roman"/>
                <w:b/>
                <w:bCs/>
                <w:color w:val="auto"/>
                <w:sz w:val="24"/>
                <w:szCs w:val="24"/>
              </w:rPr>
              <w:t>表1-</w:t>
            </w:r>
            <w:r>
              <w:rPr>
                <w:rFonts w:hint="eastAsia" w:ascii="Times New Roman" w:hAnsi="Times New Roman"/>
                <w:b/>
                <w:bCs/>
                <w:color w:val="auto"/>
                <w:sz w:val="24"/>
                <w:szCs w:val="24"/>
                <w:lang w:val="en-US" w:eastAsia="zh-CN"/>
              </w:rPr>
              <w:t>6</w:t>
            </w:r>
            <w:r>
              <w:rPr>
                <w:rFonts w:ascii="Times New Roman" w:hAnsi="Times New Roman"/>
                <w:b/>
                <w:bCs/>
                <w:color w:val="auto"/>
                <w:sz w:val="24"/>
                <w:szCs w:val="24"/>
              </w:rPr>
              <w:t xml:space="preserve">  与</w:t>
            </w:r>
            <w:r>
              <w:rPr>
                <w:rFonts w:hint="eastAsia" w:ascii="Times New Roman" w:hAnsi="Times New Roman"/>
                <w:b/>
                <w:bCs/>
                <w:color w:val="auto"/>
                <w:sz w:val="24"/>
                <w:szCs w:val="24"/>
              </w:rPr>
              <w:t>《镇江市2023年度生态环境分区管控动态更新成果公告》</w:t>
            </w:r>
          </w:p>
          <w:p w14:paraId="365CDA92">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textAlignment w:val="auto"/>
              <w:rPr>
                <w:rFonts w:ascii="Times New Roman" w:hAnsi="Times New Roman"/>
                <w:b/>
                <w:bCs/>
                <w:color w:val="auto"/>
                <w:sz w:val="24"/>
                <w:szCs w:val="24"/>
              </w:rPr>
            </w:pPr>
            <w:r>
              <w:rPr>
                <w:rFonts w:ascii="Times New Roman" w:hAnsi="Times New Roman"/>
                <w:b/>
                <w:bCs/>
                <w:color w:val="auto"/>
                <w:sz w:val="24"/>
                <w:szCs w:val="24"/>
              </w:rPr>
              <w:t>相符性分析</w:t>
            </w:r>
          </w:p>
          <w:tbl>
            <w:tblPr>
              <w:tblStyle w:val="25"/>
              <w:tblW w:w="8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5593"/>
              <w:gridCol w:w="1570"/>
              <w:gridCol w:w="632"/>
            </w:tblGrid>
            <w:tr w14:paraId="57CB9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646" w:type="dxa"/>
                  <w:tcBorders>
                    <w:tl2br w:val="nil"/>
                    <w:tr2bl w:val="nil"/>
                  </w:tcBorders>
                  <w:vAlign w:val="center"/>
                </w:tcPr>
                <w:p w14:paraId="40601955">
                  <w:pPr>
                    <w:pStyle w:val="11"/>
                    <w:keepNext w:val="0"/>
                    <w:keepLines w:val="0"/>
                    <w:pageBreakBefore w:val="0"/>
                    <w:widowControl/>
                    <w:kinsoku/>
                    <w:overflowPunct/>
                    <w:topLinePunct w:val="0"/>
                    <w:autoSpaceDE/>
                    <w:autoSpaceDN/>
                    <w:bidi w:val="0"/>
                    <w:adjustRightInd w:val="0"/>
                    <w:snapToGrid w:val="0"/>
                    <w:spacing w:before="0" w:after="0" w:line="240" w:lineRule="auto"/>
                    <w:ind w:right="0" w:firstLine="0" w:firstLineChars="0"/>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管控类别</w:t>
                  </w:r>
                </w:p>
              </w:tc>
              <w:tc>
                <w:tcPr>
                  <w:tcW w:w="5594" w:type="dxa"/>
                  <w:tcBorders>
                    <w:tl2br w:val="nil"/>
                    <w:tr2bl w:val="nil"/>
                  </w:tcBorders>
                  <w:vAlign w:val="center"/>
                </w:tcPr>
                <w:p w14:paraId="3D82557B">
                  <w:pPr>
                    <w:pStyle w:val="11"/>
                    <w:keepNext w:val="0"/>
                    <w:keepLines w:val="0"/>
                    <w:pageBreakBefore w:val="0"/>
                    <w:widowControl/>
                    <w:kinsoku/>
                    <w:overflowPunct/>
                    <w:topLinePunct w:val="0"/>
                    <w:autoSpaceDE/>
                    <w:autoSpaceDN/>
                    <w:bidi w:val="0"/>
                    <w:adjustRightInd w:val="0"/>
                    <w:snapToGrid w:val="0"/>
                    <w:spacing w:before="0" w:after="0" w:line="240" w:lineRule="auto"/>
                    <w:ind w:right="0" w:firstLine="0" w:firstLineChars="0"/>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重点管控</w:t>
                  </w:r>
                  <w:r>
                    <w:rPr>
                      <w:rFonts w:hint="default" w:ascii="Times New Roman" w:hAnsi="Times New Roman" w:cs="Times New Roman"/>
                      <w:b/>
                      <w:bCs/>
                      <w:color w:val="auto"/>
                      <w:sz w:val="21"/>
                      <w:szCs w:val="21"/>
                    </w:rPr>
                    <w:t>单元</w:t>
                  </w:r>
                </w:p>
              </w:tc>
              <w:tc>
                <w:tcPr>
                  <w:tcW w:w="1570" w:type="dxa"/>
                  <w:tcBorders>
                    <w:tl2br w:val="nil"/>
                    <w:tr2bl w:val="nil"/>
                  </w:tcBorders>
                  <w:vAlign w:val="center"/>
                </w:tcPr>
                <w:p w14:paraId="7DBE8427">
                  <w:pPr>
                    <w:pStyle w:val="11"/>
                    <w:keepNext w:val="0"/>
                    <w:keepLines w:val="0"/>
                    <w:pageBreakBefore w:val="0"/>
                    <w:widowControl/>
                    <w:kinsoku/>
                    <w:overflowPunct/>
                    <w:topLinePunct w:val="0"/>
                    <w:autoSpaceDE/>
                    <w:autoSpaceDN/>
                    <w:bidi w:val="0"/>
                    <w:adjustRightInd w:val="0"/>
                    <w:snapToGrid w:val="0"/>
                    <w:spacing w:before="0" w:after="0" w:line="240" w:lineRule="auto"/>
                    <w:ind w:right="0" w:firstLine="0" w:firstLineChars="0"/>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相符性分析</w:t>
                  </w:r>
                </w:p>
              </w:tc>
              <w:tc>
                <w:tcPr>
                  <w:tcW w:w="632" w:type="dxa"/>
                  <w:tcBorders>
                    <w:tl2br w:val="nil"/>
                    <w:tr2bl w:val="nil"/>
                  </w:tcBorders>
                  <w:vAlign w:val="center"/>
                </w:tcPr>
                <w:p w14:paraId="39611D9A">
                  <w:pPr>
                    <w:pStyle w:val="11"/>
                    <w:keepNext w:val="0"/>
                    <w:keepLines w:val="0"/>
                    <w:pageBreakBefore w:val="0"/>
                    <w:widowControl/>
                    <w:kinsoku/>
                    <w:overflowPunct/>
                    <w:topLinePunct w:val="0"/>
                    <w:autoSpaceDE/>
                    <w:autoSpaceDN/>
                    <w:bidi w:val="0"/>
                    <w:adjustRightInd w:val="0"/>
                    <w:snapToGrid w:val="0"/>
                    <w:spacing w:before="0" w:after="0" w:line="240" w:lineRule="auto"/>
                    <w:ind w:right="0" w:firstLine="0" w:firstLineChars="0"/>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是否相符</w:t>
                  </w:r>
                </w:p>
              </w:tc>
            </w:tr>
            <w:tr w14:paraId="4DC70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6" w:type="dxa"/>
                  <w:tcBorders>
                    <w:tl2br w:val="nil"/>
                    <w:tr2bl w:val="nil"/>
                  </w:tcBorders>
                  <w:vAlign w:val="center"/>
                </w:tcPr>
                <w:p w14:paraId="7CFC1B75">
                  <w:pPr>
                    <w:pStyle w:val="11"/>
                    <w:keepNext w:val="0"/>
                    <w:keepLines w:val="0"/>
                    <w:pageBreakBefore w:val="0"/>
                    <w:widowControl/>
                    <w:kinsoku/>
                    <w:wordWrap w:val="0"/>
                    <w:overflowPunct/>
                    <w:topLinePunct w:val="0"/>
                    <w:autoSpaceDE/>
                    <w:autoSpaceDN/>
                    <w:bidi w:val="0"/>
                    <w:adjustRightInd w:val="0"/>
                    <w:snapToGrid w:val="0"/>
                    <w:spacing w:before="0" w:after="0" w:line="240" w:lineRule="auto"/>
                    <w:ind w:right="0" w:firstLine="0" w:firstLineChars="0"/>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空间布局约束</w:t>
                  </w:r>
                </w:p>
              </w:tc>
              <w:tc>
                <w:tcPr>
                  <w:tcW w:w="5594" w:type="dxa"/>
                  <w:tcBorders>
                    <w:tl2br w:val="nil"/>
                    <w:tr2bl w:val="nil"/>
                  </w:tcBorders>
                  <w:vAlign w:val="center"/>
                </w:tcPr>
                <w:p w14:paraId="65DC0B3D">
                  <w:pPr>
                    <w:pStyle w:val="11"/>
                    <w:keepNext w:val="0"/>
                    <w:keepLines w:val="0"/>
                    <w:pageBreakBefore w:val="0"/>
                    <w:widowControl/>
                    <w:kinsoku/>
                    <w:wordWrap w:val="0"/>
                    <w:overflowPunct/>
                    <w:topLinePunct w:val="0"/>
                    <w:autoSpaceDE/>
                    <w:autoSpaceDN/>
                    <w:bidi w:val="0"/>
                    <w:adjustRightInd w:val="0"/>
                    <w:snapToGrid w:val="0"/>
                    <w:spacing w:before="0" w:after="0" w:line="240" w:lineRule="auto"/>
                    <w:ind w:right="0" w:firstLine="0" w:firstLineChars="0"/>
                    <w:jc w:val="both"/>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（1）各类开发建设活动应符合国土空间规划、城镇总体规划、土地利用规划、详细规划等相关要求。（2）永久基本农田，实行严格保护。</w:t>
                  </w:r>
                </w:p>
              </w:tc>
              <w:tc>
                <w:tcPr>
                  <w:tcW w:w="1570" w:type="dxa"/>
                  <w:tcBorders>
                    <w:tl2br w:val="nil"/>
                    <w:tr2bl w:val="nil"/>
                  </w:tcBorders>
                  <w:vAlign w:val="center"/>
                </w:tcPr>
                <w:p w14:paraId="4AD485E7">
                  <w:pPr>
                    <w:pStyle w:val="11"/>
                    <w:keepNext w:val="0"/>
                    <w:keepLines w:val="0"/>
                    <w:pageBreakBefore w:val="0"/>
                    <w:widowControl/>
                    <w:kinsoku/>
                    <w:wordWrap w:val="0"/>
                    <w:overflowPunct/>
                    <w:topLinePunct w:val="0"/>
                    <w:autoSpaceDE/>
                    <w:autoSpaceDN/>
                    <w:bidi w:val="0"/>
                    <w:adjustRightInd w:val="0"/>
                    <w:snapToGrid w:val="0"/>
                    <w:spacing w:before="0" w:after="0" w:line="240" w:lineRule="auto"/>
                    <w:ind w:right="0" w:firstLine="0" w:firstLineChars="0"/>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本项目符合国土空间规划，</w:t>
                  </w:r>
                  <w:r>
                    <w:rPr>
                      <w:rFonts w:hint="eastAsia" w:ascii="Times New Roman" w:hAnsi="Times New Roman" w:cs="Times New Roman"/>
                      <w:color w:val="auto"/>
                      <w:sz w:val="21"/>
                      <w:szCs w:val="21"/>
                      <w:lang w:val="en-US" w:eastAsia="zh-CN"/>
                    </w:rPr>
                    <w:t>不占用</w:t>
                  </w:r>
                  <w:r>
                    <w:rPr>
                      <w:rFonts w:hint="default" w:ascii="Times New Roman" w:hAnsi="Times New Roman" w:cs="Times New Roman"/>
                      <w:color w:val="auto"/>
                      <w:sz w:val="21"/>
                      <w:szCs w:val="21"/>
                    </w:rPr>
                    <w:t>永久基本农田</w:t>
                  </w:r>
                </w:p>
              </w:tc>
              <w:tc>
                <w:tcPr>
                  <w:tcW w:w="632" w:type="dxa"/>
                  <w:tcBorders>
                    <w:tl2br w:val="nil"/>
                    <w:tr2bl w:val="nil"/>
                  </w:tcBorders>
                  <w:vAlign w:val="center"/>
                </w:tcPr>
                <w:p w14:paraId="2CAB7C13">
                  <w:pPr>
                    <w:pStyle w:val="11"/>
                    <w:keepNext w:val="0"/>
                    <w:keepLines w:val="0"/>
                    <w:pageBreakBefore w:val="0"/>
                    <w:widowControl/>
                    <w:kinsoku/>
                    <w:wordWrap w:val="0"/>
                    <w:overflowPunct/>
                    <w:topLinePunct w:val="0"/>
                    <w:autoSpaceDE/>
                    <w:autoSpaceDN/>
                    <w:bidi w:val="0"/>
                    <w:adjustRightInd w:val="0"/>
                    <w:snapToGrid w:val="0"/>
                    <w:spacing w:before="0" w:after="0" w:line="240" w:lineRule="auto"/>
                    <w:ind w:right="0"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71909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6" w:type="dxa"/>
                  <w:tcBorders>
                    <w:tl2br w:val="nil"/>
                    <w:tr2bl w:val="nil"/>
                  </w:tcBorders>
                  <w:vAlign w:val="center"/>
                </w:tcPr>
                <w:p w14:paraId="5E8974DA">
                  <w:pPr>
                    <w:pStyle w:val="11"/>
                    <w:keepNext w:val="0"/>
                    <w:keepLines w:val="0"/>
                    <w:pageBreakBefore w:val="0"/>
                    <w:widowControl/>
                    <w:kinsoku/>
                    <w:wordWrap w:val="0"/>
                    <w:overflowPunct/>
                    <w:topLinePunct w:val="0"/>
                    <w:autoSpaceDE/>
                    <w:autoSpaceDN/>
                    <w:bidi w:val="0"/>
                    <w:adjustRightInd w:val="0"/>
                    <w:snapToGrid w:val="0"/>
                    <w:spacing w:before="0" w:after="0" w:line="240" w:lineRule="auto"/>
                    <w:ind w:right="0" w:firstLine="0" w:firstLineChars="0"/>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污染物排放管控</w:t>
                  </w:r>
                </w:p>
              </w:tc>
              <w:tc>
                <w:tcPr>
                  <w:tcW w:w="5594" w:type="dxa"/>
                  <w:tcBorders>
                    <w:tl2br w:val="nil"/>
                    <w:tr2bl w:val="nil"/>
                  </w:tcBorders>
                  <w:vAlign w:val="center"/>
                </w:tcPr>
                <w:p w14:paraId="53DC76E7">
                  <w:pPr>
                    <w:pStyle w:val="11"/>
                    <w:keepNext w:val="0"/>
                    <w:keepLines w:val="0"/>
                    <w:pageBreakBefore w:val="0"/>
                    <w:widowControl/>
                    <w:kinsoku/>
                    <w:wordWrap w:val="0"/>
                    <w:overflowPunct/>
                    <w:topLinePunct w:val="0"/>
                    <w:autoSpaceDE/>
                    <w:autoSpaceDN/>
                    <w:bidi w:val="0"/>
                    <w:adjustRightInd w:val="0"/>
                    <w:snapToGrid w:val="0"/>
                    <w:spacing w:before="0" w:after="0" w:line="240" w:lineRule="auto"/>
                    <w:ind w:right="0" w:firstLine="0" w:firstLineChars="0"/>
                    <w:jc w:val="both"/>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加大农村生活污水、垃圾治理工作，进一步改善农村人居环境质量。逐步完成规划发展村庄生活污水治理工作，基本实现农村生活垃圾收运处理体系全覆盖。（2）加强农业废弃物治理，稳步推进秸秆综合利用及畜禽养殖废弃物资源化利用。（3）加强面源污染治理，严格控制化肥农药施加量，合理水产养殖布局，控制水产养殖污染，逐步削减农业面源污染物排放量。</w:t>
                  </w:r>
                </w:p>
              </w:tc>
              <w:tc>
                <w:tcPr>
                  <w:tcW w:w="1570" w:type="dxa"/>
                  <w:tcBorders>
                    <w:tl2br w:val="nil"/>
                    <w:tr2bl w:val="nil"/>
                  </w:tcBorders>
                  <w:vAlign w:val="center"/>
                </w:tcPr>
                <w:p w14:paraId="310BBDE1">
                  <w:pPr>
                    <w:pStyle w:val="11"/>
                    <w:keepNext w:val="0"/>
                    <w:keepLines w:val="0"/>
                    <w:pageBreakBefore w:val="0"/>
                    <w:widowControl/>
                    <w:kinsoku/>
                    <w:wordWrap w:val="0"/>
                    <w:overflowPunct/>
                    <w:topLinePunct w:val="0"/>
                    <w:autoSpaceDE/>
                    <w:autoSpaceDN/>
                    <w:bidi w:val="0"/>
                    <w:adjustRightInd w:val="0"/>
                    <w:snapToGrid w:val="0"/>
                    <w:spacing w:before="0" w:after="0" w:line="240" w:lineRule="auto"/>
                    <w:ind w:right="0" w:firstLine="0" w:firstLineChars="0"/>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本项目严格落实总量控制制度，总量在区域内平衡</w:t>
                  </w:r>
                  <w:r>
                    <w:rPr>
                      <w:rFonts w:hint="default" w:ascii="Times New Roman" w:hAnsi="Times New Roman" w:cs="Times New Roman"/>
                      <w:color w:val="auto"/>
                      <w:sz w:val="21"/>
                      <w:szCs w:val="21"/>
                      <w:lang w:val="en-US" w:eastAsia="zh-CN"/>
                    </w:rPr>
                    <w:t>。</w:t>
                  </w:r>
                </w:p>
              </w:tc>
              <w:tc>
                <w:tcPr>
                  <w:tcW w:w="632" w:type="dxa"/>
                  <w:tcBorders>
                    <w:tl2br w:val="nil"/>
                    <w:tr2bl w:val="nil"/>
                  </w:tcBorders>
                  <w:vAlign w:val="center"/>
                </w:tcPr>
                <w:p w14:paraId="6DD085C2">
                  <w:pPr>
                    <w:pStyle w:val="11"/>
                    <w:keepNext w:val="0"/>
                    <w:keepLines w:val="0"/>
                    <w:pageBreakBefore w:val="0"/>
                    <w:widowControl/>
                    <w:kinsoku/>
                    <w:wordWrap w:val="0"/>
                    <w:overflowPunct/>
                    <w:topLinePunct w:val="0"/>
                    <w:autoSpaceDE/>
                    <w:autoSpaceDN/>
                    <w:bidi w:val="0"/>
                    <w:adjustRightInd w:val="0"/>
                    <w:snapToGrid w:val="0"/>
                    <w:spacing w:before="0" w:after="0" w:line="240" w:lineRule="auto"/>
                    <w:ind w:right="0"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566D0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6" w:type="dxa"/>
                  <w:tcBorders>
                    <w:tl2br w:val="nil"/>
                    <w:tr2bl w:val="nil"/>
                  </w:tcBorders>
                  <w:vAlign w:val="center"/>
                </w:tcPr>
                <w:p w14:paraId="2B7F1F9A">
                  <w:pPr>
                    <w:pStyle w:val="11"/>
                    <w:keepNext w:val="0"/>
                    <w:keepLines w:val="0"/>
                    <w:pageBreakBefore w:val="0"/>
                    <w:widowControl/>
                    <w:kinsoku/>
                    <w:wordWrap w:val="0"/>
                    <w:overflowPunct/>
                    <w:topLinePunct w:val="0"/>
                    <w:autoSpaceDE/>
                    <w:autoSpaceDN/>
                    <w:bidi w:val="0"/>
                    <w:adjustRightInd w:val="0"/>
                    <w:snapToGrid w:val="0"/>
                    <w:spacing w:before="0" w:after="0" w:line="240" w:lineRule="auto"/>
                    <w:ind w:right="0" w:firstLine="0" w:firstLineChars="0"/>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环境风险防控</w:t>
                  </w:r>
                </w:p>
              </w:tc>
              <w:tc>
                <w:tcPr>
                  <w:tcW w:w="5594" w:type="dxa"/>
                  <w:tcBorders>
                    <w:tl2br w:val="nil"/>
                    <w:tr2bl w:val="nil"/>
                  </w:tcBorders>
                  <w:vAlign w:val="center"/>
                </w:tcPr>
                <w:p w14:paraId="46263E60">
                  <w:pPr>
                    <w:pStyle w:val="11"/>
                    <w:keepNext w:val="0"/>
                    <w:keepLines w:val="0"/>
                    <w:pageBreakBefore w:val="0"/>
                    <w:widowControl/>
                    <w:kinsoku/>
                    <w:wordWrap w:val="0"/>
                    <w:overflowPunct/>
                    <w:topLinePunct w:val="0"/>
                    <w:autoSpaceDE/>
                    <w:autoSpaceDN/>
                    <w:bidi w:val="0"/>
                    <w:adjustRightInd w:val="0"/>
                    <w:snapToGrid w:val="0"/>
                    <w:spacing w:before="0" w:after="0" w:line="240" w:lineRule="auto"/>
                    <w:ind w:right="0" w:firstLine="0" w:firstLineChars="0"/>
                    <w:jc w:val="both"/>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（1）合理布局工业、商业、居住、科教等功能区块，严格控制噪声、恶臭、油烟等污染排放较大的建设项目布局。（2）不得在长江岸线资源范围内进行危害防洪安全、堤防安全和河势稳定活动。</w:t>
                  </w:r>
                </w:p>
              </w:tc>
              <w:tc>
                <w:tcPr>
                  <w:tcW w:w="1570" w:type="dxa"/>
                  <w:tcBorders>
                    <w:tl2br w:val="nil"/>
                    <w:tr2bl w:val="nil"/>
                  </w:tcBorders>
                  <w:vAlign w:val="center"/>
                </w:tcPr>
                <w:p w14:paraId="79C4206A">
                  <w:pPr>
                    <w:pStyle w:val="11"/>
                    <w:keepNext w:val="0"/>
                    <w:keepLines w:val="0"/>
                    <w:pageBreakBefore w:val="0"/>
                    <w:widowControl/>
                    <w:kinsoku/>
                    <w:wordWrap w:val="0"/>
                    <w:overflowPunct/>
                    <w:topLinePunct w:val="0"/>
                    <w:autoSpaceDE/>
                    <w:autoSpaceDN/>
                    <w:bidi w:val="0"/>
                    <w:adjustRightInd w:val="0"/>
                    <w:snapToGrid w:val="0"/>
                    <w:spacing w:before="0" w:after="0" w:line="240" w:lineRule="auto"/>
                    <w:ind w:right="0" w:firstLine="0" w:firstLineChars="0"/>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本项目按要求落实风险防控措施，定期开展应急演练，</w:t>
                  </w:r>
                  <w:r>
                    <w:rPr>
                      <w:rFonts w:hint="eastAsia" w:ascii="Times New Roman" w:hAnsi="Times New Roman" w:cs="Times New Roman"/>
                      <w:color w:val="auto"/>
                      <w:sz w:val="21"/>
                      <w:szCs w:val="21"/>
                      <w:lang w:val="en-US" w:eastAsia="zh-CN"/>
                    </w:rPr>
                    <w:t>不涉及长江岸线</w:t>
                  </w:r>
                  <w:r>
                    <w:rPr>
                      <w:rFonts w:hint="default" w:ascii="Times New Roman" w:hAnsi="Times New Roman" w:cs="Times New Roman"/>
                      <w:color w:val="auto"/>
                      <w:sz w:val="21"/>
                      <w:szCs w:val="21"/>
                      <w:lang w:eastAsia="zh-CN"/>
                    </w:rPr>
                    <w:t>。</w:t>
                  </w:r>
                </w:p>
              </w:tc>
              <w:tc>
                <w:tcPr>
                  <w:tcW w:w="632" w:type="dxa"/>
                  <w:tcBorders>
                    <w:tl2br w:val="nil"/>
                    <w:tr2bl w:val="nil"/>
                  </w:tcBorders>
                  <w:vAlign w:val="center"/>
                </w:tcPr>
                <w:p w14:paraId="0F6880E8">
                  <w:pPr>
                    <w:pStyle w:val="11"/>
                    <w:keepNext w:val="0"/>
                    <w:keepLines w:val="0"/>
                    <w:pageBreakBefore w:val="0"/>
                    <w:widowControl/>
                    <w:kinsoku/>
                    <w:wordWrap w:val="0"/>
                    <w:overflowPunct/>
                    <w:topLinePunct w:val="0"/>
                    <w:autoSpaceDE/>
                    <w:autoSpaceDN/>
                    <w:bidi w:val="0"/>
                    <w:adjustRightInd w:val="0"/>
                    <w:snapToGrid w:val="0"/>
                    <w:spacing w:before="0" w:after="0" w:line="240" w:lineRule="auto"/>
                    <w:ind w:right="0"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32BEA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6" w:type="dxa"/>
                  <w:tcBorders>
                    <w:tl2br w:val="nil"/>
                    <w:tr2bl w:val="nil"/>
                  </w:tcBorders>
                  <w:vAlign w:val="center"/>
                </w:tcPr>
                <w:p w14:paraId="16A81514">
                  <w:pPr>
                    <w:pStyle w:val="11"/>
                    <w:keepNext w:val="0"/>
                    <w:keepLines w:val="0"/>
                    <w:pageBreakBefore w:val="0"/>
                    <w:widowControl/>
                    <w:kinsoku/>
                    <w:wordWrap w:val="0"/>
                    <w:overflowPunct/>
                    <w:topLinePunct w:val="0"/>
                    <w:autoSpaceDE/>
                    <w:autoSpaceDN/>
                    <w:bidi w:val="0"/>
                    <w:adjustRightInd w:val="0"/>
                    <w:snapToGrid w:val="0"/>
                    <w:spacing w:before="0" w:after="0" w:line="240" w:lineRule="auto"/>
                    <w:ind w:right="0" w:firstLine="0" w:firstLineChars="0"/>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资源利用效率要求</w:t>
                  </w:r>
                </w:p>
              </w:tc>
              <w:tc>
                <w:tcPr>
                  <w:tcW w:w="5594" w:type="dxa"/>
                  <w:tcBorders>
                    <w:tl2br w:val="nil"/>
                    <w:tr2bl w:val="nil"/>
                  </w:tcBorders>
                  <w:vAlign w:val="center"/>
                </w:tcPr>
                <w:p w14:paraId="757970DB">
                  <w:pPr>
                    <w:keepNext w:val="0"/>
                    <w:keepLines w:val="0"/>
                    <w:pageBreakBefore w:val="0"/>
                    <w:widowControl/>
                    <w:kinsoku/>
                    <w:overflowPunct/>
                    <w:topLinePunct w:val="0"/>
                    <w:autoSpaceDE/>
                    <w:autoSpaceDN/>
                    <w:bidi w:val="0"/>
                    <w:adjustRightInd w:val="0"/>
                    <w:snapToGrid w:val="0"/>
                    <w:ind w:right="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根据《江苏省“两减六治三提升”专项行动实施方案》（苏政办发〔2017〕30号）要求：大力推广清洁能源，禁止建设分散燃煤小锅炉，严格执行禁燃区相关要求。（2）全面开展节水型社会建设，推进节水产品推广普及，限制高耗水服务业用水。（3）集约利用长江岸线资源，引导产业向陆域纵深发展，减少对临水岸线的占用。</w:t>
                  </w:r>
                </w:p>
              </w:tc>
              <w:tc>
                <w:tcPr>
                  <w:tcW w:w="1570" w:type="dxa"/>
                  <w:tcBorders>
                    <w:tl2br w:val="nil"/>
                    <w:tr2bl w:val="nil"/>
                  </w:tcBorders>
                  <w:vAlign w:val="center"/>
                </w:tcPr>
                <w:p w14:paraId="7C914826">
                  <w:pPr>
                    <w:pStyle w:val="11"/>
                    <w:keepNext w:val="0"/>
                    <w:keepLines w:val="0"/>
                    <w:pageBreakBefore w:val="0"/>
                    <w:widowControl/>
                    <w:kinsoku/>
                    <w:wordWrap w:val="0"/>
                    <w:overflowPunct/>
                    <w:topLinePunct w:val="0"/>
                    <w:autoSpaceDE/>
                    <w:autoSpaceDN/>
                    <w:bidi w:val="0"/>
                    <w:adjustRightInd w:val="0"/>
                    <w:snapToGrid w:val="0"/>
                    <w:spacing w:before="0" w:after="0" w:line="240" w:lineRule="auto"/>
                    <w:ind w:right="0" w:firstLine="0" w:firstLineChars="0"/>
                    <w:jc w:val="both"/>
                    <w:textAlignment w:val="auto"/>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rPr>
                    <w:t>本项目</w:t>
                  </w:r>
                  <w:r>
                    <w:rPr>
                      <w:rFonts w:hint="default" w:ascii="Times New Roman" w:hAnsi="Times New Roman" w:cs="Times New Roman"/>
                      <w:color w:val="auto"/>
                      <w:sz w:val="21"/>
                      <w:szCs w:val="21"/>
                      <w:lang w:val="en-US" w:eastAsia="zh-CN"/>
                    </w:rPr>
                    <w:t>使用燃料为</w:t>
                  </w:r>
                  <w:r>
                    <w:rPr>
                      <w:rFonts w:hint="eastAsia" w:ascii="Times New Roman" w:hAnsi="Times New Roman" w:cs="Times New Roman"/>
                      <w:color w:val="auto"/>
                      <w:sz w:val="21"/>
                      <w:szCs w:val="21"/>
                      <w:lang w:val="en-US" w:eastAsia="zh-CN"/>
                    </w:rPr>
                    <w:t>丙烷</w:t>
                  </w:r>
                  <w:r>
                    <w:rPr>
                      <w:rFonts w:hint="default" w:ascii="Times New Roman" w:hAnsi="Times New Roman" w:cs="Times New Roman"/>
                      <w:color w:val="auto"/>
                      <w:sz w:val="21"/>
                      <w:szCs w:val="21"/>
                      <w:lang w:val="en-US" w:eastAsia="zh-CN"/>
                    </w:rPr>
                    <w:t>，属于清洁</w:t>
                  </w:r>
                  <w:r>
                    <w:rPr>
                      <w:rFonts w:hint="eastAsia" w:ascii="Times New Roman" w:hAnsi="Times New Roman" w:cs="Times New Roman"/>
                      <w:color w:val="auto"/>
                      <w:sz w:val="21"/>
                      <w:szCs w:val="21"/>
                      <w:lang w:val="en-US" w:eastAsia="zh-CN"/>
                    </w:rPr>
                    <w:t>燃料</w:t>
                  </w:r>
                  <w:r>
                    <w:rPr>
                      <w:rFonts w:hint="default" w:ascii="Times New Roman" w:hAnsi="Times New Roman" w:cs="Times New Roman"/>
                      <w:color w:val="auto"/>
                      <w:sz w:val="21"/>
                      <w:szCs w:val="21"/>
                      <w:lang w:val="en-US" w:eastAsia="zh-CN"/>
                    </w:rPr>
                    <w:t>。</w:t>
                  </w:r>
                </w:p>
              </w:tc>
              <w:tc>
                <w:tcPr>
                  <w:tcW w:w="632" w:type="dxa"/>
                  <w:tcBorders>
                    <w:tl2br w:val="nil"/>
                    <w:tr2bl w:val="nil"/>
                  </w:tcBorders>
                  <w:vAlign w:val="center"/>
                </w:tcPr>
                <w:p w14:paraId="3206F0A9">
                  <w:pPr>
                    <w:pStyle w:val="11"/>
                    <w:keepNext w:val="0"/>
                    <w:keepLines w:val="0"/>
                    <w:pageBreakBefore w:val="0"/>
                    <w:widowControl/>
                    <w:kinsoku/>
                    <w:wordWrap w:val="0"/>
                    <w:overflowPunct/>
                    <w:topLinePunct w:val="0"/>
                    <w:autoSpaceDE/>
                    <w:autoSpaceDN/>
                    <w:bidi w:val="0"/>
                    <w:adjustRightInd w:val="0"/>
                    <w:snapToGrid w:val="0"/>
                    <w:spacing w:before="0" w:after="0" w:line="240" w:lineRule="auto"/>
                    <w:ind w:right="0"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bl>
          <w:p w14:paraId="6FAFA485">
            <w:pPr>
              <w:pStyle w:val="69"/>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80" w:firstLineChars="200"/>
              <w:jc w:val="both"/>
              <w:textAlignment w:val="auto"/>
              <w:rPr>
                <w:color w:val="auto"/>
              </w:rPr>
            </w:pPr>
            <w:r>
              <w:rPr>
                <w:color w:val="auto"/>
              </w:rPr>
              <w:t>综上，本项目与</w:t>
            </w:r>
            <w:r>
              <w:rPr>
                <w:rFonts w:hint="eastAsia"/>
                <w:color w:val="auto"/>
              </w:rPr>
              <w:t>《镇江</w:t>
            </w:r>
            <w:r>
              <w:rPr>
                <w:rFonts w:hint="default" w:ascii="Times New Roman" w:hAnsi="Times New Roman" w:cs="Times New Roman"/>
                <w:color w:val="auto"/>
              </w:rPr>
              <w:t>市2023年度生态环境分区管控动态</w:t>
            </w:r>
            <w:r>
              <w:rPr>
                <w:rFonts w:hint="eastAsia"/>
                <w:color w:val="auto"/>
              </w:rPr>
              <w:t>更新成果公告》</w:t>
            </w:r>
            <w:r>
              <w:rPr>
                <w:color w:val="auto"/>
              </w:rPr>
              <w:t>的要求相符。</w:t>
            </w:r>
          </w:p>
          <w:p w14:paraId="315199D2">
            <w:pPr>
              <w:keepNext w:val="0"/>
              <w:keepLines w:val="0"/>
              <w:pageBreakBefore w:val="0"/>
              <w:kinsoku/>
              <w:wordWrap/>
              <w:overflowPunct/>
              <w:topLinePunct/>
              <w:autoSpaceDE w:val="0"/>
              <w:autoSpaceDN w:val="0"/>
              <w:bidi w:val="0"/>
              <w:adjustRightInd/>
              <w:snapToGrid/>
              <w:spacing w:line="360" w:lineRule="auto"/>
              <w:ind w:firstLine="480" w:firstLineChars="200"/>
              <w:textAlignment w:val="auto"/>
              <w:rPr>
                <w:color w:val="auto"/>
              </w:rPr>
            </w:pPr>
            <w:r>
              <w:rPr>
                <w:color w:val="auto"/>
              </w:rPr>
              <w:t>（2）环境质量底线</w:t>
            </w:r>
          </w:p>
          <w:p w14:paraId="4D708B19">
            <w:pPr>
              <w:keepNext w:val="0"/>
              <w:keepLines w:val="0"/>
              <w:pageBreakBefore w:val="0"/>
              <w:kinsoku/>
              <w:wordWrap/>
              <w:overflowPunct/>
              <w:topLinePunct/>
              <w:autoSpaceDE w:val="0"/>
              <w:autoSpaceDN w:val="0"/>
              <w:bidi w:val="0"/>
              <w:adjustRightInd/>
              <w:snapToGrid/>
              <w:spacing w:line="360" w:lineRule="auto"/>
              <w:ind w:firstLine="480" w:firstLineChars="200"/>
              <w:textAlignment w:val="auto"/>
              <w:rPr>
                <w:color w:val="auto"/>
                <w:highlight w:val="yellow"/>
              </w:rPr>
            </w:pPr>
            <w:r>
              <w:rPr>
                <w:rFonts w:hint="eastAsia" w:ascii="宋体" w:hAnsi="宋体" w:cs="宋体"/>
                <w:color w:val="auto"/>
              </w:rPr>
              <w:t>①</w:t>
            </w:r>
            <w:r>
              <w:rPr>
                <w:rFonts w:hint="eastAsia" w:ascii="宋体" w:hAnsi="宋体" w:cs="宋体"/>
                <w:color w:val="auto"/>
                <w:lang w:val="en-US" w:eastAsia="zh-CN"/>
              </w:rPr>
              <w:t>环境空气：根据《2025年度镇江市生态环境状况公报》，项目所在区域环境空气一般，超标因子为臭氧和PM</w:t>
            </w:r>
            <w:r>
              <w:rPr>
                <w:rFonts w:hint="eastAsia" w:ascii="宋体" w:hAnsi="宋体" w:cs="宋体"/>
                <w:color w:val="auto"/>
                <w:vertAlign w:val="subscript"/>
                <w:lang w:val="en-US" w:eastAsia="zh-CN"/>
              </w:rPr>
              <w:t>2.5</w:t>
            </w:r>
            <w:r>
              <w:rPr>
                <w:rFonts w:hint="eastAsia" w:ascii="宋体" w:hAnsi="宋体" w:cs="宋体"/>
                <w:color w:val="auto"/>
                <w:lang w:val="en-US" w:eastAsia="zh-CN"/>
              </w:rPr>
              <w:t>，属不达标区。根据区域空气质量达标要求，镇江市拟采取的重点任务包括：（一）锚定任务目标，全面强化空气质量管理；（二）突出源头治理，推动重点领域绿色低碳转型；（三）聚焦重点行业，推进大气污染综合治理；（四）科学精准施策，全力压降VOCs排放水平；（五）推进清洁运输，全面强化移动源治理减排；（六）抓住关键变量，提升面源精细化管理水平；（七）强化协作联动，提升重污染天气应对成效；（八）加强工作落实，强化消耗臭氧层物质（ODS）和噪声监管；（九）强化支撑保障，全面提升大气污染治理能力。通过一系列大气污染防治工作的实施，区域大气环境质量状况可以得到进一步改善。</w:t>
            </w:r>
          </w:p>
          <w:p w14:paraId="07E03D89">
            <w:pPr>
              <w:keepNext w:val="0"/>
              <w:keepLines w:val="0"/>
              <w:pageBreakBefore w:val="0"/>
              <w:kinsoku/>
              <w:wordWrap/>
              <w:overflowPunct/>
              <w:topLinePunct/>
              <w:autoSpaceDE w:val="0"/>
              <w:autoSpaceDN w:val="0"/>
              <w:bidi w:val="0"/>
              <w:adjustRightInd/>
              <w:snapToGrid/>
              <w:spacing w:line="360" w:lineRule="auto"/>
              <w:ind w:firstLine="480" w:firstLineChars="200"/>
              <w:textAlignment w:val="auto"/>
              <w:rPr>
                <w:color w:val="auto"/>
              </w:rPr>
            </w:pPr>
            <w:r>
              <w:rPr>
                <w:rFonts w:hint="eastAsia" w:ascii="宋体" w:hAnsi="宋体" w:cs="宋体"/>
                <w:color w:val="auto"/>
              </w:rPr>
              <w:t>②</w:t>
            </w:r>
            <w:r>
              <w:rPr>
                <w:color w:val="auto"/>
              </w:rPr>
              <w:t>地表水：</w:t>
            </w:r>
            <w:r>
              <w:rPr>
                <w:rFonts w:hint="eastAsia"/>
                <w:color w:val="auto"/>
                <w:lang w:val="en-US" w:eastAsia="zh-CN"/>
              </w:rPr>
              <w:t>根据《2025年度镇江市生态环境状况公报》，2025年，全市地表水环境质量总体为优。列入《江苏省水污染防治工作计划》地表水环境质量考核的10个国考断面中，水质符合《地表水环境质量标准》（GB 3838-2002）优Ⅲ类断面比例为100%，优Ⅱ类断面比例为70%。省考45个断面中，优Ⅲ类断面比例为100%，优Ⅱ类断面比例为71.1%。</w:t>
            </w:r>
          </w:p>
          <w:p w14:paraId="4C8A2889">
            <w:pPr>
              <w:keepNext w:val="0"/>
              <w:keepLines w:val="0"/>
              <w:pageBreakBefore w:val="0"/>
              <w:kinsoku/>
              <w:wordWrap/>
              <w:overflowPunct/>
              <w:bidi w:val="0"/>
              <w:adjustRightInd/>
              <w:snapToGrid/>
              <w:spacing w:line="360" w:lineRule="auto"/>
              <w:ind w:firstLine="480" w:firstLineChars="200"/>
              <w:jc w:val="left"/>
              <w:textAlignment w:val="auto"/>
              <w:rPr>
                <w:color w:val="auto"/>
                <w:kern w:val="28"/>
              </w:rPr>
            </w:pPr>
            <w:r>
              <w:rPr>
                <w:rFonts w:hint="eastAsia" w:ascii="宋体" w:hAnsi="宋体" w:cs="宋体"/>
                <w:color w:val="auto"/>
              </w:rPr>
              <w:t>③</w:t>
            </w:r>
            <w:r>
              <w:rPr>
                <w:color w:val="auto"/>
              </w:rPr>
              <w:t>噪声：</w:t>
            </w:r>
            <w:r>
              <w:rPr>
                <w:rFonts w:hint="eastAsia"/>
                <w:color w:val="auto"/>
                <w:lang w:val="en-US" w:eastAsia="zh-CN"/>
              </w:rPr>
              <w:t>根据《2025年度镇江市生态环境状况公报》，本项目所在区域噪声能符合《声环境质量标准》（GB3096-2008）中2类标准。</w:t>
            </w:r>
          </w:p>
          <w:p w14:paraId="0748EEB8">
            <w:pPr>
              <w:pStyle w:val="8"/>
              <w:keepNext w:val="0"/>
              <w:keepLines w:val="0"/>
              <w:pageBreakBefore w:val="0"/>
              <w:widowControl/>
              <w:kinsoku/>
              <w:wordWrap/>
              <w:overflowPunct/>
              <w:topLinePunct w:val="0"/>
              <w:autoSpaceDE/>
              <w:autoSpaceDN/>
              <w:bidi w:val="0"/>
              <w:adjustRightInd/>
              <w:snapToGrid/>
              <w:spacing w:before="0" w:after="0" w:line="360" w:lineRule="auto"/>
              <w:ind w:right="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本项目</w:t>
            </w:r>
            <w:r>
              <w:rPr>
                <w:rFonts w:hint="eastAsia" w:cs="Times New Roman"/>
                <w:color w:val="auto"/>
                <w:kern w:val="2"/>
                <w:sz w:val="24"/>
                <w:szCs w:val="24"/>
                <w:lang w:val="en-US" w:eastAsia="zh-CN" w:bidi="ar-SA"/>
              </w:rPr>
              <w:t>所使用燃料为丙烷，属于清洁燃料，机加工废气、喷塑废气、喷漆废气与烘干废气均得到有效治理后通过排气筒达标排放；生活污水接管至句容市深水水务有限公司处理</w:t>
            </w:r>
            <w:r>
              <w:rPr>
                <w:rFonts w:hint="eastAsia"/>
                <w:color w:val="auto"/>
                <w:lang w:eastAsia="zh-CN"/>
              </w:rPr>
              <w:t>；</w:t>
            </w:r>
            <w:r>
              <w:rPr>
                <w:rFonts w:hint="eastAsia"/>
                <w:color w:val="auto"/>
                <w:sz w:val="24"/>
                <w:szCs w:val="24"/>
                <w:lang w:val="en-US" w:eastAsia="zh-CN"/>
              </w:rPr>
              <w:t>噪声可达标排放；</w:t>
            </w:r>
            <w:r>
              <w:rPr>
                <w:rFonts w:hint="eastAsia" w:cs="Times New Roman"/>
                <w:color w:val="auto"/>
                <w:kern w:val="2"/>
                <w:sz w:val="24"/>
                <w:szCs w:val="24"/>
                <w:lang w:val="en-US" w:eastAsia="zh-CN" w:bidi="ar-SA"/>
              </w:rPr>
              <w:t>固废均妥善处置，实现零排放。</w:t>
            </w:r>
          </w:p>
          <w:p w14:paraId="3B759D60">
            <w:pPr>
              <w:keepNext w:val="0"/>
              <w:keepLines w:val="0"/>
              <w:pageBreakBefore w:val="0"/>
              <w:kinsoku/>
              <w:wordWrap/>
              <w:overflowPunct/>
              <w:topLinePunct/>
              <w:autoSpaceDE w:val="0"/>
              <w:autoSpaceDN w:val="0"/>
              <w:bidi w:val="0"/>
              <w:adjustRightInd/>
              <w:snapToGrid/>
              <w:spacing w:line="360" w:lineRule="auto"/>
              <w:ind w:firstLine="480" w:firstLineChars="200"/>
              <w:textAlignment w:val="auto"/>
              <w:rPr>
                <w:color w:val="auto"/>
              </w:rPr>
            </w:pPr>
            <w:r>
              <w:rPr>
                <w:color w:val="auto"/>
              </w:rPr>
              <w:t>因此，本项目的建设不会突破当地环境质量底线，满足环境质量底线要求。</w:t>
            </w:r>
          </w:p>
          <w:p w14:paraId="4A9C00AB">
            <w:pPr>
              <w:keepNext w:val="0"/>
              <w:keepLines w:val="0"/>
              <w:pageBreakBefore w:val="0"/>
              <w:widowControl w:val="0"/>
              <w:kinsoku/>
              <w:wordWrap/>
              <w:overflowPunct/>
              <w:topLinePunct/>
              <w:autoSpaceDE w:val="0"/>
              <w:autoSpaceDN w:val="0"/>
              <w:bidi w:val="0"/>
              <w:adjustRightInd/>
              <w:snapToGrid/>
              <w:spacing w:line="360" w:lineRule="auto"/>
              <w:ind w:firstLine="480" w:firstLineChars="200"/>
              <w:textAlignment w:val="auto"/>
              <w:rPr>
                <w:color w:val="auto"/>
              </w:rPr>
            </w:pPr>
            <w:r>
              <w:rPr>
                <w:color w:val="auto"/>
              </w:rPr>
              <w:t>（3）资源利用上线</w:t>
            </w:r>
          </w:p>
          <w:p w14:paraId="75ABBCF6">
            <w:pPr>
              <w:keepNext w:val="0"/>
              <w:keepLines w:val="0"/>
              <w:pageBreakBefore w:val="0"/>
              <w:widowControl w:val="0"/>
              <w:kinsoku/>
              <w:wordWrap/>
              <w:overflowPunct/>
              <w:bidi w:val="0"/>
              <w:adjustRightInd/>
              <w:snapToGrid/>
              <w:spacing w:line="360" w:lineRule="auto"/>
              <w:ind w:firstLine="480" w:firstLineChars="200"/>
              <w:textAlignment w:val="auto"/>
              <w:rPr>
                <w:color w:val="auto"/>
              </w:rPr>
            </w:pPr>
            <w:r>
              <w:rPr>
                <w:color w:val="auto"/>
              </w:rPr>
              <w:t>本项目</w:t>
            </w:r>
            <w:r>
              <w:rPr>
                <w:rFonts w:hint="eastAsia"/>
                <w:color w:val="auto"/>
                <w:lang w:val="en-US" w:eastAsia="zh-CN"/>
              </w:rPr>
              <w:t>租赁</w:t>
            </w:r>
            <w:r>
              <w:rPr>
                <w:rFonts w:hint="eastAsia"/>
                <w:color w:val="auto"/>
              </w:rPr>
              <w:t>现有</w:t>
            </w:r>
            <w:r>
              <w:rPr>
                <w:rFonts w:hint="eastAsia"/>
                <w:color w:val="auto"/>
                <w:lang w:val="en-US" w:eastAsia="zh-CN"/>
              </w:rPr>
              <w:t>闲置</w:t>
            </w:r>
            <w:r>
              <w:rPr>
                <w:rFonts w:hint="eastAsia"/>
                <w:color w:val="auto"/>
              </w:rPr>
              <w:t>厂房，不新增用地</w:t>
            </w:r>
            <w:r>
              <w:rPr>
                <w:color w:val="auto"/>
              </w:rPr>
              <w:t>。本项目运营期所利用的资源主要为水资源、电能。项目所在地供水</w:t>
            </w:r>
            <w:r>
              <w:rPr>
                <w:rFonts w:hint="eastAsia"/>
                <w:color w:val="auto"/>
              </w:rPr>
              <w:t>供电</w:t>
            </w:r>
            <w:r>
              <w:rPr>
                <w:color w:val="auto"/>
              </w:rPr>
              <w:t>设施可满足</w:t>
            </w:r>
            <w:r>
              <w:rPr>
                <w:rFonts w:hint="eastAsia"/>
                <w:color w:val="auto"/>
              </w:rPr>
              <w:t>建设单位用水用电需求</w:t>
            </w:r>
            <w:r>
              <w:rPr>
                <w:rFonts w:hint="eastAsia"/>
                <w:color w:val="auto"/>
                <w:lang w:eastAsia="zh-CN"/>
              </w:rPr>
              <w:t>，</w:t>
            </w:r>
            <w:r>
              <w:rPr>
                <w:rFonts w:hint="eastAsia"/>
                <w:color w:val="auto"/>
                <w:lang w:val="en-US" w:eastAsia="zh-CN"/>
              </w:rPr>
              <w:t>不会突破</w:t>
            </w:r>
            <w:r>
              <w:rPr>
                <w:color w:val="auto"/>
              </w:rPr>
              <w:t>资源利用上线。</w:t>
            </w:r>
          </w:p>
          <w:p w14:paraId="7A10D42B">
            <w:pPr>
              <w:keepNext w:val="0"/>
              <w:keepLines w:val="0"/>
              <w:pageBreakBefore w:val="0"/>
              <w:kinsoku/>
              <w:wordWrap/>
              <w:overflowPunct/>
              <w:topLinePunct/>
              <w:autoSpaceDE w:val="0"/>
              <w:autoSpaceDN w:val="0"/>
              <w:bidi w:val="0"/>
              <w:adjustRightInd/>
              <w:snapToGrid/>
              <w:spacing w:line="360" w:lineRule="auto"/>
              <w:ind w:firstLine="480" w:firstLineChars="200"/>
              <w:jc w:val="left"/>
              <w:textAlignment w:val="auto"/>
              <w:rPr>
                <w:color w:val="auto"/>
                <w:lang w:bidi="ar"/>
              </w:rPr>
            </w:pPr>
            <w:r>
              <w:rPr>
                <w:color w:val="auto"/>
              </w:rPr>
              <w:t>（4）环境准入负面清单</w:t>
            </w:r>
          </w:p>
          <w:p w14:paraId="68BD236A">
            <w:pPr>
              <w:pStyle w:val="8"/>
              <w:keepNext w:val="0"/>
              <w:keepLines w:val="0"/>
              <w:pageBreakBefore w:val="0"/>
              <w:kinsoku/>
              <w:wordWrap/>
              <w:overflowPunct/>
              <w:bidi w:val="0"/>
              <w:adjustRightInd/>
              <w:snapToGrid/>
              <w:spacing w:before="0" w:after="0" w:line="360" w:lineRule="auto"/>
              <w:ind w:right="0" w:firstLine="480" w:firstLineChars="200"/>
              <w:textAlignment w:val="auto"/>
              <w:rPr>
                <w:b/>
                <w:bCs/>
                <w:color w:val="auto"/>
                <w:sz w:val="24"/>
                <w:szCs w:val="24"/>
              </w:rPr>
            </w:pPr>
            <w:r>
              <w:rPr>
                <w:color w:val="auto"/>
                <w:sz w:val="24"/>
              </w:rPr>
              <w:t>①</w:t>
            </w:r>
            <w:r>
              <w:rPr>
                <w:rFonts w:hint="eastAsia"/>
                <w:color w:val="auto"/>
                <w:sz w:val="24"/>
                <w:szCs w:val="24"/>
                <w:lang w:val="en-US" w:eastAsia="zh-CN" w:bidi="ar"/>
              </w:rPr>
              <w:t>本项目符合</w:t>
            </w:r>
            <w:bookmarkStart w:id="21" w:name="OLE_LINK3"/>
            <w:r>
              <w:rPr>
                <w:color w:val="auto"/>
                <w:sz w:val="24"/>
                <w:szCs w:val="24"/>
                <w:lang w:bidi="ar"/>
              </w:rPr>
              <w:t>《市场准入负面清单（202</w:t>
            </w:r>
            <w:r>
              <w:rPr>
                <w:rFonts w:hint="eastAsia"/>
                <w:color w:val="auto"/>
                <w:sz w:val="24"/>
                <w:szCs w:val="24"/>
                <w:lang w:val="en-US" w:eastAsia="zh-CN" w:bidi="ar"/>
              </w:rPr>
              <w:t>5</w:t>
            </w:r>
            <w:r>
              <w:rPr>
                <w:color w:val="auto"/>
                <w:sz w:val="24"/>
                <w:szCs w:val="24"/>
                <w:lang w:bidi="ar"/>
              </w:rPr>
              <w:t>年版）》</w:t>
            </w:r>
            <w:bookmarkEnd w:id="21"/>
            <w:r>
              <w:rPr>
                <w:rFonts w:hint="eastAsia"/>
                <w:color w:val="auto"/>
                <w:sz w:val="24"/>
                <w:szCs w:val="24"/>
                <w:lang w:val="en-US" w:eastAsia="zh-CN" w:bidi="ar"/>
              </w:rPr>
              <w:t>的相关规定</w:t>
            </w:r>
            <w:r>
              <w:rPr>
                <w:color w:val="auto"/>
                <w:sz w:val="24"/>
                <w:szCs w:val="24"/>
                <w:lang w:bidi="ar"/>
              </w:rPr>
              <w:t>。</w:t>
            </w:r>
          </w:p>
          <w:p w14:paraId="49983EC4">
            <w:pPr>
              <w:pStyle w:val="8"/>
              <w:spacing w:before="0" w:after="0" w:line="240" w:lineRule="auto"/>
              <w:ind w:right="0"/>
              <w:jc w:val="center"/>
              <w:rPr>
                <w:b/>
                <w:bCs/>
                <w:color w:val="auto"/>
                <w:sz w:val="24"/>
                <w:szCs w:val="24"/>
                <w:lang w:bidi="ar"/>
              </w:rPr>
            </w:pPr>
            <w:r>
              <w:rPr>
                <w:b/>
                <w:bCs/>
                <w:color w:val="auto"/>
                <w:sz w:val="24"/>
                <w:szCs w:val="24"/>
              </w:rPr>
              <w:t>表1-</w:t>
            </w:r>
            <w:r>
              <w:rPr>
                <w:rFonts w:hint="eastAsia"/>
                <w:b/>
                <w:bCs/>
                <w:color w:val="auto"/>
                <w:sz w:val="24"/>
                <w:szCs w:val="24"/>
                <w:lang w:val="en-US" w:eastAsia="zh-CN"/>
              </w:rPr>
              <w:t>7</w:t>
            </w:r>
            <w:r>
              <w:rPr>
                <w:b/>
                <w:bCs/>
                <w:color w:val="auto"/>
                <w:sz w:val="24"/>
                <w:szCs w:val="24"/>
              </w:rPr>
              <w:t xml:space="preserve">  与</w:t>
            </w:r>
            <w:r>
              <w:rPr>
                <w:b/>
                <w:bCs/>
                <w:color w:val="auto"/>
                <w:sz w:val="24"/>
                <w:szCs w:val="24"/>
                <w:lang w:bidi="ar"/>
              </w:rPr>
              <w:t>《市场准入负面清单（202</w:t>
            </w:r>
            <w:r>
              <w:rPr>
                <w:rFonts w:hint="eastAsia"/>
                <w:b/>
                <w:bCs/>
                <w:color w:val="auto"/>
                <w:sz w:val="24"/>
                <w:szCs w:val="24"/>
                <w:lang w:val="en-US" w:eastAsia="zh-CN" w:bidi="ar"/>
              </w:rPr>
              <w:t>5</w:t>
            </w:r>
            <w:r>
              <w:rPr>
                <w:b/>
                <w:bCs/>
                <w:color w:val="auto"/>
                <w:sz w:val="24"/>
                <w:szCs w:val="24"/>
                <w:lang w:bidi="ar"/>
              </w:rPr>
              <w:t>年版）》相符性分析</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5356"/>
              <w:gridCol w:w="1553"/>
              <w:gridCol w:w="793"/>
            </w:tblGrid>
            <w:tr w14:paraId="7AF6E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75" w:type="pct"/>
                  <w:vAlign w:val="center"/>
                </w:tcPr>
                <w:p w14:paraId="5042063C">
                  <w:pPr>
                    <w:pStyle w:val="15"/>
                    <w:numPr>
                      <w:ilvl w:val="0"/>
                      <w:numId w:val="0"/>
                    </w:numPr>
                    <w:jc w:val="center"/>
                    <w:rPr>
                      <w:b/>
                      <w:bCs/>
                      <w:color w:val="auto"/>
                      <w:sz w:val="21"/>
                      <w:szCs w:val="21"/>
                      <w:lang w:bidi="ar"/>
                    </w:rPr>
                  </w:pPr>
                  <w:r>
                    <w:rPr>
                      <w:b/>
                      <w:bCs/>
                      <w:color w:val="auto"/>
                      <w:sz w:val="21"/>
                      <w:szCs w:val="21"/>
                      <w:lang w:bidi="ar"/>
                    </w:rPr>
                    <w:t>序号</w:t>
                  </w:r>
                </w:p>
              </w:tc>
              <w:tc>
                <w:tcPr>
                  <w:tcW w:w="3216" w:type="pct"/>
                  <w:vAlign w:val="center"/>
                </w:tcPr>
                <w:p w14:paraId="14A2E885">
                  <w:pPr>
                    <w:pStyle w:val="15"/>
                    <w:numPr>
                      <w:ilvl w:val="0"/>
                      <w:numId w:val="0"/>
                    </w:numPr>
                    <w:jc w:val="center"/>
                    <w:rPr>
                      <w:b/>
                      <w:bCs/>
                      <w:color w:val="auto"/>
                      <w:sz w:val="21"/>
                      <w:szCs w:val="21"/>
                      <w:lang w:bidi="ar"/>
                    </w:rPr>
                  </w:pPr>
                  <w:r>
                    <w:rPr>
                      <w:b/>
                      <w:bCs/>
                      <w:color w:val="auto"/>
                      <w:sz w:val="21"/>
                      <w:szCs w:val="21"/>
                      <w:lang w:bidi="ar"/>
                    </w:rPr>
                    <w:t>指南要求</w:t>
                  </w:r>
                </w:p>
              </w:tc>
              <w:tc>
                <w:tcPr>
                  <w:tcW w:w="932" w:type="pct"/>
                  <w:vAlign w:val="center"/>
                </w:tcPr>
                <w:p w14:paraId="3CAA634A">
                  <w:pPr>
                    <w:pStyle w:val="15"/>
                    <w:numPr>
                      <w:ilvl w:val="0"/>
                      <w:numId w:val="0"/>
                    </w:numPr>
                    <w:jc w:val="center"/>
                    <w:rPr>
                      <w:b/>
                      <w:bCs/>
                      <w:color w:val="auto"/>
                      <w:sz w:val="21"/>
                      <w:szCs w:val="21"/>
                      <w:lang w:bidi="ar"/>
                    </w:rPr>
                  </w:pPr>
                  <w:r>
                    <w:rPr>
                      <w:b/>
                      <w:bCs/>
                      <w:color w:val="auto"/>
                      <w:sz w:val="21"/>
                      <w:szCs w:val="21"/>
                      <w:lang w:bidi="ar"/>
                    </w:rPr>
                    <w:t>本项目情况</w:t>
                  </w:r>
                </w:p>
              </w:tc>
              <w:tc>
                <w:tcPr>
                  <w:tcW w:w="476" w:type="pct"/>
                  <w:vAlign w:val="center"/>
                </w:tcPr>
                <w:p w14:paraId="6CE690A5">
                  <w:pPr>
                    <w:pStyle w:val="15"/>
                    <w:numPr>
                      <w:ilvl w:val="0"/>
                      <w:numId w:val="0"/>
                    </w:numPr>
                    <w:jc w:val="center"/>
                    <w:rPr>
                      <w:b/>
                      <w:bCs/>
                      <w:color w:val="auto"/>
                      <w:sz w:val="21"/>
                      <w:szCs w:val="21"/>
                      <w:lang w:bidi="ar"/>
                    </w:rPr>
                  </w:pPr>
                  <w:r>
                    <w:rPr>
                      <w:b/>
                      <w:bCs/>
                      <w:color w:val="auto"/>
                      <w:sz w:val="21"/>
                      <w:szCs w:val="21"/>
                      <w:lang w:bidi="ar"/>
                    </w:rPr>
                    <w:t>相符性</w:t>
                  </w:r>
                </w:p>
              </w:tc>
            </w:tr>
            <w:tr w14:paraId="5E9C9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375" w:type="pct"/>
                  <w:vAlign w:val="center"/>
                </w:tcPr>
                <w:p w14:paraId="0D8D6E19">
                  <w:pPr>
                    <w:pStyle w:val="15"/>
                    <w:numPr>
                      <w:ilvl w:val="0"/>
                      <w:numId w:val="0"/>
                    </w:numPr>
                    <w:jc w:val="center"/>
                    <w:rPr>
                      <w:color w:val="auto"/>
                      <w:sz w:val="21"/>
                      <w:szCs w:val="21"/>
                      <w:lang w:bidi="ar"/>
                    </w:rPr>
                  </w:pPr>
                  <w:r>
                    <w:rPr>
                      <w:color w:val="auto"/>
                      <w:sz w:val="21"/>
                      <w:szCs w:val="21"/>
                      <w:lang w:bidi="ar"/>
                    </w:rPr>
                    <w:t>1</w:t>
                  </w:r>
                </w:p>
              </w:tc>
              <w:tc>
                <w:tcPr>
                  <w:tcW w:w="3216" w:type="pct"/>
                  <w:vAlign w:val="center"/>
                </w:tcPr>
                <w:p w14:paraId="38DB1E67">
                  <w:pPr>
                    <w:pStyle w:val="15"/>
                    <w:numPr>
                      <w:ilvl w:val="0"/>
                      <w:numId w:val="0"/>
                    </w:numPr>
                    <w:rPr>
                      <w:color w:val="auto"/>
                      <w:sz w:val="21"/>
                      <w:szCs w:val="21"/>
                      <w:lang w:bidi="ar"/>
                    </w:rPr>
                  </w:pPr>
                  <w:r>
                    <w:rPr>
                      <w:color w:val="auto"/>
                      <w:sz w:val="21"/>
                      <w:szCs w:val="21"/>
                      <w:lang w:bidi="ar"/>
                    </w:rPr>
                    <w:t>严格落实</w:t>
                  </w:r>
                  <w:r>
                    <w:rPr>
                      <w:rFonts w:hint="eastAsia"/>
                      <w:color w:val="auto"/>
                      <w:sz w:val="21"/>
                      <w:szCs w:val="21"/>
                      <w:lang w:bidi="ar"/>
                    </w:rPr>
                    <w:t>“</w:t>
                  </w:r>
                  <w:r>
                    <w:rPr>
                      <w:color w:val="auto"/>
                      <w:sz w:val="21"/>
                      <w:szCs w:val="21"/>
                      <w:lang w:bidi="ar"/>
                    </w:rPr>
                    <w:t>全国一张清单</w:t>
                  </w:r>
                  <w:r>
                    <w:rPr>
                      <w:rFonts w:hint="eastAsia"/>
                      <w:color w:val="auto"/>
                      <w:sz w:val="21"/>
                      <w:szCs w:val="21"/>
                      <w:lang w:bidi="ar"/>
                    </w:rPr>
                    <w:t>”</w:t>
                  </w:r>
                  <w:r>
                    <w:rPr>
                      <w:color w:val="auto"/>
                      <w:sz w:val="21"/>
                      <w:szCs w:val="21"/>
                      <w:lang w:bidi="ar"/>
                    </w:rPr>
                    <w:t>管理要求。坚决维护市场准入负面清单制度的统一性、严肃性和权威性，确保</w:t>
                  </w:r>
                  <w:r>
                    <w:rPr>
                      <w:rFonts w:hint="eastAsia"/>
                      <w:color w:val="auto"/>
                      <w:sz w:val="21"/>
                      <w:szCs w:val="21"/>
                      <w:lang w:bidi="ar"/>
                    </w:rPr>
                    <w:t>“</w:t>
                  </w:r>
                  <w:r>
                    <w:rPr>
                      <w:color w:val="auto"/>
                      <w:sz w:val="21"/>
                      <w:szCs w:val="21"/>
                      <w:lang w:bidi="ar"/>
                    </w:rPr>
                    <w:t>一单尽列、单外无单</w:t>
                  </w:r>
                  <w:r>
                    <w:rPr>
                      <w:rFonts w:hint="eastAsia"/>
                      <w:color w:val="auto"/>
                      <w:sz w:val="21"/>
                      <w:szCs w:val="21"/>
                      <w:lang w:bidi="ar"/>
                    </w:rPr>
                    <w:t>”</w:t>
                  </w:r>
                  <w:r>
                    <w:rPr>
                      <w:color w:val="auto"/>
                      <w:sz w:val="21"/>
                      <w:szCs w:val="21"/>
                      <w:lang w:bidi="ar"/>
                    </w:rPr>
                    <w:t>。按照党中央、国务院要求编制的涉及行业性、领域性、区域性等方面，需要用负面清单管理思路或管理模式出台相关措施的，应纳入全国统一的市场准入负面清单。已经纳入的，各有关部门要做好对地方细化措施的监督指导，确保符合</w:t>
                  </w:r>
                  <w:r>
                    <w:rPr>
                      <w:rFonts w:hint="eastAsia"/>
                      <w:color w:val="auto"/>
                      <w:sz w:val="21"/>
                      <w:szCs w:val="21"/>
                      <w:lang w:bidi="ar"/>
                    </w:rPr>
                    <w:t>“</w:t>
                  </w:r>
                  <w:r>
                    <w:rPr>
                      <w:color w:val="auto"/>
                      <w:sz w:val="21"/>
                      <w:szCs w:val="21"/>
                      <w:lang w:bidi="ar"/>
                    </w:rPr>
                    <w:t>全国一张清单</w:t>
                  </w:r>
                  <w:r>
                    <w:rPr>
                      <w:rFonts w:hint="eastAsia"/>
                      <w:color w:val="auto"/>
                      <w:sz w:val="21"/>
                      <w:szCs w:val="21"/>
                      <w:lang w:bidi="ar"/>
                    </w:rPr>
                    <w:t>”</w:t>
                  </w:r>
                  <w:r>
                    <w:rPr>
                      <w:color w:val="auto"/>
                      <w:sz w:val="21"/>
                      <w:szCs w:val="21"/>
                      <w:lang w:bidi="ar"/>
                    </w:rPr>
                    <w:t>管理要求。各地区各部门不得自行发布市场准入性质的负面清单。</w:t>
                  </w:r>
                </w:p>
              </w:tc>
              <w:tc>
                <w:tcPr>
                  <w:tcW w:w="932" w:type="pct"/>
                  <w:vAlign w:val="center"/>
                </w:tcPr>
                <w:p w14:paraId="593AC41D">
                  <w:pPr>
                    <w:pStyle w:val="15"/>
                    <w:numPr>
                      <w:ilvl w:val="0"/>
                      <w:numId w:val="0"/>
                    </w:numPr>
                    <w:jc w:val="center"/>
                    <w:rPr>
                      <w:color w:val="auto"/>
                      <w:sz w:val="21"/>
                      <w:szCs w:val="21"/>
                      <w:lang w:bidi="ar"/>
                    </w:rPr>
                  </w:pPr>
                  <w:r>
                    <w:rPr>
                      <w:color w:val="auto"/>
                      <w:sz w:val="21"/>
                      <w:szCs w:val="21"/>
                      <w:lang w:bidi="ar"/>
                    </w:rPr>
                    <w:t>本项目严格落实</w:t>
                  </w:r>
                  <w:r>
                    <w:rPr>
                      <w:rFonts w:hint="eastAsia"/>
                      <w:color w:val="auto"/>
                      <w:sz w:val="21"/>
                      <w:szCs w:val="21"/>
                      <w:lang w:bidi="ar"/>
                    </w:rPr>
                    <w:t>“</w:t>
                  </w:r>
                  <w:r>
                    <w:rPr>
                      <w:color w:val="auto"/>
                      <w:sz w:val="21"/>
                      <w:szCs w:val="21"/>
                      <w:lang w:bidi="ar"/>
                    </w:rPr>
                    <w:t>全国一张清单</w:t>
                  </w:r>
                  <w:r>
                    <w:rPr>
                      <w:rFonts w:hint="eastAsia"/>
                      <w:color w:val="auto"/>
                      <w:sz w:val="21"/>
                      <w:szCs w:val="21"/>
                      <w:lang w:bidi="ar"/>
                    </w:rPr>
                    <w:t>”</w:t>
                  </w:r>
                  <w:r>
                    <w:rPr>
                      <w:color w:val="auto"/>
                      <w:sz w:val="21"/>
                      <w:szCs w:val="21"/>
                      <w:lang w:bidi="ar"/>
                    </w:rPr>
                    <w:t>管理要求。</w:t>
                  </w:r>
                </w:p>
              </w:tc>
              <w:tc>
                <w:tcPr>
                  <w:tcW w:w="476" w:type="pct"/>
                  <w:vAlign w:val="center"/>
                </w:tcPr>
                <w:p w14:paraId="30A102B5">
                  <w:pPr>
                    <w:pStyle w:val="15"/>
                    <w:numPr>
                      <w:ilvl w:val="0"/>
                      <w:numId w:val="0"/>
                    </w:numPr>
                    <w:jc w:val="center"/>
                    <w:rPr>
                      <w:color w:val="auto"/>
                      <w:sz w:val="21"/>
                      <w:szCs w:val="21"/>
                      <w:lang w:bidi="ar"/>
                    </w:rPr>
                  </w:pPr>
                  <w:r>
                    <w:rPr>
                      <w:color w:val="auto"/>
                      <w:sz w:val="21"/>
                      <w:szCs w:val="21"/>
                      <w:lang w:bidi="ar"/>
                    </w:rPr>
                    <w:t>符合</w:t>
                  </w:r>
                </w:p>
              </w:tc>
            </w:tr>
            <w:tr w14:paraId="26F28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5" w:hRule="atLeast"/>
                <w:jc w:val="center"/>
              </w:trPr>
              <w:tc>
                <w:tcPr>
                  <w:tcW w:w="375" w:type="pct"/>
                  <w:vAlign w:val="center"/>
                </w:tcPr>
                <w:p w14:paraId="50225633">
                  <w:pPr>
                    <w:pStyle w:val="15"/>
                    <w:numPr>
                      <w:ilvl w:val="0"/>
                      <w:numId w:val="0"/>
                    </w:numPr>
                    <w:jc w:val="center"/>
                    <w:rPr>
                      <w:color w:val="auto"/>
                      <w:sz w:val="21"/>
                      <w:szCs w:val="21"/>
                      <w:lang w:bidi="ar"/>
                    </w:rPr>
                  </w:pPr>
                  <w:r>
                    <w:rPr>
                      <w:color w:val="auto"/>
                      <w:sz w:val="21"/>
                      <w:szCs w:val="21"/>
                      <w:lang w:bidi="ar"/>
                    </w:rPr>
                    <w:t>2</w:t>
                  </w:r>
                </w:p>
              </w:tc>
              <w:tc>
                <w:tcPr>
                  <w:tcW w:w="3216" w:type="pct"/>
                  <w:vAlign w:val="center"/>
                </w:tcPr>
                <w:p w14:paraId="201189A7">
                  <w:pPr>
                    <w:pStyle w:val="15"/>
                    <w:numPr>
                      <w:ilvl w:val="0"/>
                      <w:numId w:val="0"/>
                    </w:numPr>
                    <w:rPr>
                      <w:color w:val="auto"/>
                      <w:sz w:val="21"/>
                      <w:szCs w:val="21"/>
                      <w:lang w:bidi="ar"/>
                    </w:rPr>
                  </w:pPr>
                  <w:r>
                    <w:rPr>
                      <w:color w:val="auto"/>
                      <w:sz w:val="21"/>
                      <w:szCs w:val="21"/>
                      <w:lang w:bidi="ar"/>
                    </w:rPr>
                    <w:t>切实履行政府监管责任。各地区各部门要更好发挥政府作用，严格落实法律法规和</w:t>
                  </w:r>
                  <w:r>
                    <w:rPr>
                      <w:rFonts w:hint="eastAsia"/>
                      <w:color w:val="auto"/>
                      <w:sz w:val="21"/>
                      <w:szCs w:val="21"/>
                      <w:lang w:bidi="ar"/>
                    </w:rPr>
                    <w:t>“</w:t>
                  </w:r>
                  <w:r>
                    <w:rPr>
                      <w:color w:val="auto"/>
                      <w:sz w:val="21"/>
                      <w:szCs w:val="21"/>
                      <w:lang w:bidi="ar"/>
                    </w:rPr>
                    <w:t>三定</w:t>
                  </w:r>
                  <w:r>
                    <w:rPr>
                      <w:rFonts w:hint="eastAsia"/>
                      <w:color w:val="auto"/>
                      <w:sz w:val="21"/>
                      <w:szCs w:val="21"/>
                      <w:lang w:bidi="ar"/>
                    </w:rPr>
                    <w:t>”</w:t>
                  </w:r>
                  <w:r>
                    <w:rPr>
                      <w:color w:val="auto"/>
                      <w:sz w:val="21"/>
                      <w:szCs w:val="21"/>
                      <w:lang w:bidi="ar"/>
                    </w:rPr>
                    <w:t>规定明确的监管职责，对法律法规和</w:t>
                  </w:r>
                  <w:r>
                    <w:rPr>
                      <w:rFonts w:hint="eastAsia"/>
                      <w:color w:val="auto"/>
                      <w:sz w:val="21"/>
                      <w:szCs w:val="21"/>
                      <w:lang w:bidi="ar"/>
                    </w:rPr>
                    <w:t>“</w:t>
                  </w:r>
                  <w:r>
                    <w:rPr>
                      <w:color w:val="auto"/>
                      <w:sz w:val="21"/>
                      <w:szCs w:val="21"/>
                      <w:lang w:bidi="ar"/>
                    </w:rPr>
                    <w:t>三定</w:t>
                  </w:r>
                  <w:r>
                    <w:rPr>
                      <w:rFonts w:hint="eastAsia"/>
                      <w:color w:val="auto"/>
                      <w:sz w:val="21"/>
                      <w:szCs w:val="21"/>
                      <w:lang w:bidi="ar"/>
                    </w:rPr>
                    <w:t>”</w:t>
                  </w:r>
                  <w:r>
                    <w:rPr>
                      <w:color w:val="auto"/>
                      <w:sz w:val="21"/>
                      <w:szCs w:val="21"/>
                      <w:lang w:bidi="ar"/>
                    </w:rPr>
                    <w:t>规定未明确监管职责的，按照</w:t>
                  </w:r>
                  <w:r>
                    <w:rPr>
                      <w:rFonts w:hint="eastAsia"/>
                      <w:color w:val="auto"/>
                      <w:sz w:val="21"/>
                      <w:szCs w:val="21"/>
                      <w:lang w:bidi="ar"/>
                    </w:rPr>
                    <w:t>“</w:t>
                  </w:r>
                  <w:r>
                    <w:rPr>
                      <w:color w:val="auto"/>
                      <w:sz w:val="21"/>
                      <w:szCs w:val="21"/>
                      <w:lang w:bidi="ar"/>
                    </w:rPr>
                    <w:t>谁审批、谁监管，谁主管、谁监管</w:t>
                  </w:r>
                  <w:r>
                    <w:rPr>
                      <w:rFonts w:hint="eastAsia"/>
                      <w:color w:val="auto"/>
                      <w:sz w:val="21"/>
                      <w:szCs w:val="21"/>
                      <w:lang w:bidi="ar"/>
                    </w:rPr>
                    <w:t>”</w:t>
                  </w:r>
                  <w:r>
                    <w:rPr>
                      <w:color w:val="auto"/>
                      <w:sz w:val="21"/>
                      <w:szCs w:val="21"/>
                      <w:lang w:bidi="ar"/>
                    </w:rPr>
                    <w:t>的原则，全面夯实监管责任。要落实放管结合、并重要求，坚决纠正</w:t>
                  </w:r>
                  <w:r>
                    <w:rPr>
                      <w:rFonts w:hint="eastAsia"/>
                      <w:color w:val="auto"/>
                      <w:sz w:val="21"/>
                      <w:szCs w:val="21"/>
                      <w:lang w:bidi="ar"/>
                    </w:rPr>
                    <w:t>“</w:t>
                  </w:r>
                  <w:r>
                    <w:rPr>
                      <w:color w:val="auto"/>
                      <w:sz w:val="21"/>
                      <w:szCs w:val="21"/>
                      <w:lang w:bidi="ar"/>
                    </w:rPr>
                    <w:t>以批代管</w:t>
                  </w:r>
                  <w:r>
                    <w:rPr>
                      <w:rFonts w:hint="eastAsia"/>
                      <w:color w:val="auto"/>
                      <w:sz w:val="21"/>
                      <w:szCs w:val="21"/>
                      <w:lang w:bidi="ar"/>
                    </w:rPr>
                    <w:t>”“</w:t>
                  </w:r>
                  <w:r>
                    <w:rPr>
                      <w:color w:val="auto"/>
                      <w:sz w:val="21"/>
                      <w:szCs w:val="21"/>
                      <w:lang w:bidi="ar"/>
                    </w:rPr>
                    <w:t>不批不管</w:t>
                  </w:r>
                  <w:r>
                    <w:rPr>
                      <w:rFonts w:hint="eastAsia"/>
                      <w:color w:val="auto"/>
                      <w:sz w:val="21"/>
                      <w:szCs w:val="21"/>
                      <w:lang w:bidi="ar"/>
                    </w:rPr>
                    <w:t>”</w:t>
                  </w:r>
                  <w:r>
                    <w:rPr>
                      <w:color w:val="auto"/>
                      <w:sz w:val="21"/>
                      <w:szCs w:val="21"/>
                      <w:lang w:bidi="ar"/>
                    </w:rPr>
                    <w:t>等问题，防止出现监管真空。要健全监管规则，创新监管方式，实现事前事中事后全链条全领域监管，提高监管的精准性有效性。要强化反垄断监管，防止资本无序扩张、野蛮生长、违规炒作，冲击经济社会发展秩序。要进一步健全完善与市场准入负面清单制度相适应的准入机制、审批机制、社会信用体系和激励惩戒机制、商事登记制度等，系统集成、协同高效地推进市场准入制度改革工作。</w:t>
                  </w:r>
                </w:p>
              </w:tc>
              <w:tc>
                <w:tcPr>
                  <w:tcW w:w="932" w:type="pct"/>
                  <w:vAlign w:val="center"/>
                </w:tcPr>
                <w:p w14:paraId="16A048BA">
                  <w:pPr>
                    <w:pStyle w:val="15"/>
                    <w:numPr>
                      <w:ilvl w:val="0"/>
                      <w:numId w:val="0"/>
                    </w:numPr>
                    <w:jc w:val="center"/>
                    <w:rPr>
                      <w:color w:val="auto"/>
                      <w:sz w:val="21"/>
                      <w:szCs w:val="21"/>
                      <w:lang w:bidi="ar"/>
                    </w:rPr>
                  </w:pPr>
                  <w:r>
                    <w:rPr>
                      <w:color w:val="auto"/>
                      <w:sz w:val="21"/>
                      <w:szCs w:val="21"/>
                      <w:lang w:bidi="ar"/>
                    </w:rPr>
                    <w:t>本项目不涉及负面清单中禁止项目。</w:t>
                  </w:r>
                </w:p>
              </w:tc>
              <w:tc>
                <w:tcPr>
                  <w:tcW w:w="476" w:type="pct"/>
                  <w:vAlign w:val="center"/>
                </w:tcPr>
                <w:p w14:paraId="268EC971">
                  <w:pPr>
                    <w:pStyle w:val="15"/>
                    <w:numPr>
                      <w:ilvl w:val="0"/>
                      <w:numId w:val="0"/>
                    </w:numPr>
                    <w:jc w:val="center"/>
                    <w:rPr>
                      <w:color w:val="auto"/>
                      <w:sz w:val="21"/>
                      <w:szCs w:val="21"/>
                      <w:lang w:bidi="ar"/>
                    </w:rPr>
                  </w:pPr>
                  <w:r>
                    <w:rPr>
                      <w:color w:val="auto"/>
                      <w:sz w:val="21"/>
                      <w:szCs w:val="21"/>
                      <w:lang w:bidi="ar"/>
                    </w:rPr>
                    <w:t>符合</w:t>
                  </w:r>
                </w:p>
              </w:tc>
            </w:tr>
            <w:tr w14:paraId="3F0B4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jc w:val="center"/>
              </w:trPr>
              <w:tc>
                <w:tcPr>
                  <w:tcW w:w="375" w:type="pct"/>
                  <w:vAlign w:val="center"/>
                </w:tcPr>
                <w:p w14:paraId="2CEBCC3E">
                  <w:pPr>
                    <w:pStyle w:val="15"/>
                    <w:numPr>
                      <w:ilvl w:val="0"/>
                      <w:numId w:val="0"/>
                    </w:numPr>
                    <w:jc w:val="center"/>
                    <w:rPr>
                      <w:color w:val="auto"/>
                      <w:sz w:val="21"/>
                      <w:szCs w:val="21"/>
                      <w:lang w:bidi="ar"/>
                    </w:rPr>
                  </w:pPr>
                  <w:r>
                    <w:rPr>
                      <w:color w:val="auto"/>
                      <w:sz w:val="21"/>
                      <w:szCs w:val="21"/>
                      <w:lang w:bidi="ar"/>
                    </w:rPr>
                    <w:t>3</w:t>
                  </w:r>
                </w:p>
              </w:tc>
              <w:tc>
                <w:tcPr>
                  <w:tcW w:w="3216" w:type="pct"/>
                  <w:vAlign w:val="center"/>
                </w:tcPr>
                <w:p w14:paraId="61B325A6">
                  <w:pPr>
                    <w:pStyle w:val="15"/>
                    <w:numPr>
                      <w:ilvl w:val="0"/>
                      <w:numId w:val="0"/>
                    </w:numPr>
                    <w:rPr>
                      <w:color w:val="auto"/>
                      <w:sz w:val="21"/>
                      <w:szCs w:val="21"/>
                      <w:lang w:bidi="ar"/>
                    </w:rPr>
                  </w:pPr>
                  <w:r>
                    <w:rPr>
                      <w:color w:val="auto"/>
                      <w:sz w:val="21"/>
                      <w:szCs w:val="21"/>
                      <w:lang w:bidi="ar"/>
                    </w:rPr>
                    <w:t>建立违背市场准入负面清单案例归集和通报制度。国家发展改革委会同有关部门按照</w:t>
                  </w:r>
                  <w:r>
                    <w:rPr>
                      <w:rFonts w:hint="eastAsia"/>
                      <w:color w:val="auto"/>
                      <w:sz w:val="21"/>
                      <w:szCs w:val="21"/>
                      <w:lang w:bidi="ar"/>
                    </w:rPr>
                    <w:t>“</w:t>
                  </w:r>
                  <w:r>
                    <w:rPr>
                      <w:color w:val="auto"/>
                      <w:sz w:val="21"/>
                      <w:szCs w:val="21"/>
                      <w:lang w:bidi="ar"/>
                    </w:rPr>
                    <w:t>一案一核查、一案一通报</w:t>
                  </w:r>
                  <w:r>
                    <w:rPr>
                      <w:rFonts w:hint="eastAsia"/>
                      <w:color w:val="auto"/>
                      <w:sz w:val="21"/>
                      <w:szCs w:val="21"/>
                      <w:lang w:bidi="ar"/>
                    </w:rPr>
                    <w:t>”</w:t>
                  </w:r>
                  <w:r>
                    <w:rPr>
                      <w:color w:val="auto"/>
                      <w:sz w:val="21"/>
                      <w:szCs w:val="21"/>
                      <w:lang w:bidi="ar"/>
                    </w:rPr>
                    <w:t>原则，对违背市场准入负面清单情况进行归集排查，按季度对违背市场准入负面清单的典型案例情况进行通报，有关情况纳入全国城市信用状况动态监测，并在国家发展改革委门户网站和</w:t>
                  </w:r>
                  <w:r>
                    <w:rPr>
                      <w:rFonts w:hint="eastAsia"/>
                      <w:color w:val="auto"/>
                      <w:sz w:val="21"/>
                      <w:szCs w:val="21"/>
                      <w:lang w:bidi="ar"/>
                    </w:rPr>
                    <w:t>“</w:t>
                  </w:r>
                  <w:r>
                    <w:rPr>
                      <w:color w:val="auto"/>
                      <w:sz w:val="21"/>
                      <w:szCs w:val="21"/>
                      <w:lang w:bidi="ar"/>
                    </w:rPr>
                    <w:t>信用中国</w:t>
                  </w:r>
                  <w:r>
                    <w:rPr>
                      <w:rFonts w:hint="eastAsia"/>
                      <w:color w:val="auto"/>
                      <w:sz w:val="21"/>
                      <w:szCs w:val="21"/>
                      <w:lang w:bidi="ar"/>
                    </w:rPr>
                    <w:t>”</w:t>
                  </w:r>
                  <w:r>
                    <w:rPr>
                      <w:color w:val="auto"/>
                      <w:sz w:val="21"/>
                      <w:szCs w:val="21"/>
                      <w:lang w:bidi="ar"/>
                    </w:rPr>
                    <w:t>网站向社会公布。对于性质严重案例及相关情况，实行点对点通报约谈。</w:t>
                  </w:r>
                </w:p>
              </w:tc>
              <w:tc>
                <w:tcPr>
                  <w:tcW w:w="932" w:type="pct"/>
                  <w:vAlign w:val="center"/>
                </w:tcPr>
                <w:p w14:paraId="40E55D15">
                  <w:pPr>
                    <w:pStyle w:val="15"/>
                    <w:numPr>
                      <w:ilvl w:val="0"/>
                      <w:numId w:val="0"/>
                    </w:numPr>
                    <w:jc w:val="center"/>
                    <w:rPr>
                      <w:color w:val="auto"/>
                      <w:sz w:val="21"/>
                      <w:szCs w:val="21"/>
                      <w:lang w:bidi="ar"/>
                    </w:rPr>
                  </w:pPr>
                  <w:r>
                    <w:rPr>
                      <w:color w:val="auto"/>
                      <w:sz w:val="21"/>
                      <w:szCs w:val="21"/>
                      <w:lang w:bidi="ar"/>
                    </w:rPr>
                    <w:t>本项目不涉及违反市场准入负面清单情况。</w:t>
                  </w:r>
                </w:p>
              </w:tc>
              <w:tc>
                <w:tcPr>
                  <w:tcW w:w="476" w:type="pct"/>
                  <w:vAlign w:val="center"/>
                </w:tcPr>
                <w:p w14:paraId="4ED6DB92">
                  <w:pPr>
                    <w:pStyle w:val="15"/>
                    <w:numPr>
                      <w:ilvl w:val="0"/>
                      <w:numId w:val="0"/>
                    </w:numPr>
                    <w:jc w:val="center"/>
                    <w:rPr>
                      <w:color w:val="auto"/>
                      <w:sz w:val="21"/>
                      <w:szCs w:val="21"/>
                      <w:lang w:bidi="ar"/>
                    </w:rPr>
                  </w:pPr>
                  <w:r>
                    <w:rPr>
                      <w:color w:val="auto"/>
                      <w:sz w:val="21"/>
                      <w:szCs w:val="21"/>
                      <w:lang w:bidi="ar"/>
                    </w:rPr>
                    <w:t>符合</w:t>
                  </w:r>
                </w:p>
              </w:tc>
            </w:tr>
            <w:tr w14:paraId="453A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jc w:val="center"/>
              </w:trPr>
              <w:tc>
                <w:tcPr>
                  <w:tcW w:w="375" w:type="pct"/>
                  <w:vAlign w:val="center"/>
                </w:tcPr>
                <w:p w14:paraId="0EE4766C">
                  <w:pPr>
                    <w:pStyle w:val="15"/>
                    <w:numPr>
                      <w:ilvl w:val="0"/>
                      <w:numId w:val="0"/>
                    </w:numPr>
                    <w:jc w:val="center"/>
                    <w:rPr>
                      <w:color w:val="auto"/>
                      <w:sz w:val="21"/>
                      <w:szCs w:val="21"/>
                      <w:lang w:bidi="ar"/>
                    </w:rPr>
                  </w:pPr>
                  <w:r>
                    <w:rPr>
                      <w:color w:val="auto"/>
                      <w:sz w:val="21"/>
                      <w:szCs w:val="21"/>
                      <w:lang w:bidi="ar"/>
                    </w:rPr>
                    <w:t>4</w:t>
                  </w:r>
                </w:p>
              </w:tc>
              <w:tc>
                <w:tcPr>
                  <w:tcW w:w="3216" w:type="pct"/>
                  <w:vAlign w:val="center"/>
                </w:tcPr>
                <w:p w14:paraId="0FACE950">
                  <w:pPr>
                    <w:pStyle w:val="15"/>
                    <w:numPr>
                      <w:ilvl w:val="0"/>
                      <w:numId w:val="0"/>
                    </w:numPr>
                    <w:rPr>
                      <w:color w:val="auto"/>
                      <w:sz w:val="21"/>
                      <w:szCs w:val="21"/>
                      <w:lang w:bidi="ar"/>
                    </w:rPr>
                  </w:pPr>
                  <w:r>
                    <w:rPr>
                      <w:color w:val="auto"/>
                      <w:sz w:val="21"/>
                      <w:szCs w:val="21"/>
                      <w:lang w:bidi="ar"/>
                    </w:rPr>
                    <w:t>扎实做好清单落地实施工作。对清单所列事项，各地区各部门要持续优化管理方式，严格规范审批行为，优化审批流程，提高审批效率，正确高效地履行职责。清单之外的行业、领域、业务等，各类市场主体皆可依法平等进入，不得违规另设市场准入行政审批。对于需提请修改相关法律、法规、国务院决定的措施，各地区各部门要尽快按法定程序办理，并做好相关规章和规范性文件</w:t>
                  </w:r>
                  <w:r>
                    <w:rPr>
                      <w:rFonts w:hint="eastAsia"/>
                      <w:color w:val="auto"/>
                      <w:sz w:val="21"/>
                      <w:szCs w:val="21"/>
                      <w:lang w:bidi="ar"/>
                    </w:rPr>
                    <w:t>“</w:t>
                  </w:r>
                  <w:r>
                    <w:rPr>
                      <w:color w:val="auto"/>
                      <w:sz w:val="21"/>
                      <w:szCs w:val="21"/>
                      <w:lang w:bidi="ar"/>
                    </w:rPr>
                    <w:t>立改废</w:t>
                  </w:r>
                  <w:r>
                    <w:rPr>
                      <w:rFonts w:hint="eastAsia"/>
                      <w:color w:val="auto"/>
                      <w:sz w:val="21"/>
                      <w:szCs w:val="21"/>
                      <w:lang w:bidi="ar"/>
                    </w:rPr>
                    <w:t>”</w:t>
                  </w:r>
                  <w:r>
                    <w:rPr>
                      <w:color w:val="auto"/>
                      <w:sz w:val="21"/>
                      <w:szCs w:val="21"/>
                      <w:lang w:bidi="ar"/>
                    </w:rPr>
                    <w:t>工作。</w:t>
                  </w:r>
                </w:p>
              </w:tc>
              <w:tc>
                <w:tcPr>
                  <w:tcW w:w="932" w:type="pct"/>
                  <w:vAlign w:val="center"/>
                </w:tcPr>
                <w:p w14:paraId="206AAA1D">
                  <w:pPr>
                    <w:pStyle w:val="15"/>
                    <w:numPr>
                      <w:ilvl w:val="0"/>
                      <w:numId w:val="0"/>
                    </w:numPr>
                    <w:jc w:val="center"/>
                    <w:rPr>
                      <w:color w:val="auto"/>
                      <w:sz w:val="21"/>
                      <w:szCs w:val="21"/>
                      <w:lang w:bidi="ar"/>
                    </w:rPr>
                  </w:pPr>
                  <w:r>
                    <w:rPr>
                      <w:color w:val="auto"/>
                      <w:sz w:val="21"/>
                      <w:szCs w:val="21"/>
                      <w:lang w:bidi="ar"/>
                    </w:rPr>
                    <w:t>本项目严格遵守审批流程，相关法律、法规。</w:t>
                  </w:r>
                </w:p>
              </w:tc>
              <w:tc>
                <w:tcPr>
                  <w:tcW w:w="476" w:type="pct"/>
                  <w:vAlign w:val="center"/>
                </w:tcPr>
                <w:p w14:paraId="2CBE89CE">
                  <w:pPr>
                    <w:pStyle w:val="15"/>
                    <w:numPr>
                      <w:ilvl w:val="0"/>
                      <w:numId w:val="0"/>
                    </w:numPr>
                    <w:jc w:val="center"/>
                    <w:rPr>
                      <w:color w:val="auto"/>
                      <w:sz w:val="21"/>
                      <w:szCs w:val="21"/>
                      <w:lang w:bidi="ar"/>
                    </w:rPr>
                  </w:pPr>
                  <w:r>
                    <w:rPr>
                      <w:color w:val="auto"/>
                      <w:sz w:val="21"/>
                      <w:szCs w:val="21"/>
                      <w:lang w:bidi="ar"/>
                    </w:rPr>
                    <w:t>符合</w:t>
                  </w:r>
                </w:p>
              </w:tc>
            </w:tr>
          </w:tbl>
          <w:p w14:paraId="3725865E">
            <w:pPr>
              <w:pStyle w:val="8"/>
              <w:snapToGrid/>
              <w:spacing w:before="0" w:after="0" w:line="360" w:lineRule="auto"/>
              <w:ind w:right="0" w:firstLine="480" w:firstLineChars="200"/>
              <w:rPr>
                <w:color w:val="auto"/>
                <w:sz w:val="24"/>
              </w:rPr>
            </w:pPr>
            <w:bookmarkStart w:id="22" w:name="OLE_LINK71"/>
            <w:r>
              <w:rPr>
                <w:rFonts w:hint="eastAsia"/>
                <w:color w:val="auto"/>
                <w:sz w:val="24"/>
                <w:szCs w:val="24"/>
                <w:lang w:val="en-US" w:eastAsia="zh-CN" w:bidi="ar"/>
              </w:rPr>
              <w:t>本项目符合</w:t>
            </w:r>
            <w:r>
              <w:rPr>
                <w:color w:val="auto"/>
                <w:sz w:val="24"/>
                <w:szCs w:val="24"/>
                <w:lang w:bidi="ar"/>
              </w:rPr>
              <w:t>《市场准入负面清单（202</w:t>
            </w:r>
            <w:r>
              <w:rPr>
                <w:rFonts w:hint="eastAsia"/>
                <w:color w:val="auto"/>
                <w:sz w:val="24"/>
                <w:szCs w:val="24"/>
                <w:lang w:val="en-US" w:eastAsia="zh-CN" w:bidi="ar"/>
              </w:rPr>
              <w:t>5</w:t>
            </w:r>
            <w:r>
              <w:rPr>
                <w:color w:val="auto"/>
                <w:sz w:val="24"/>
                <w:szCs w:val="24"/>
                <w:lang w:bidi="ar"/>
              </w:rPr>
              <w:t>年版）》</w:t>
            </w:r>
            <w:bookmarkEnd w:id="22"/>
            <w:r>
              <w:rPr>
                <w:rFonts w:hint="eastAsia"/>
                <w:color w:val="auto"/>
                <w:sz w:val="24"/>
                <w:szCs w:val="24"/>
                <w:lang w:val="en-US" w:eastAsia="zh-CN" w:bidi="ar"/>
              </w:rPr>
              <w:t>的相关规定</w:t>
            </w:r>
            <w:r>
              <w:rPr>
                <w:color w:val="auto"/>
                <w:sz w:val="24"/>
                <w:szCs w:val="24"/>
                <w:lang w:bidi="ar"/>
              </w:rPr>
              <w:t>。</w:t>
            </w:r>
          </w:p>
          <w:p w14:paraId="020B22D9">
            <w:pPr>
              <w:pStyle w:val="8"/>
              <w:snapToGrid/>
              <w:spacing w:before="0" w:after="0" w:line="360" w:lineRule="auto"/>
              <w:ind w:right="0" w:firstLine="480" w:firstLineChars="200"/>
              <w:rPr>
                <w:color w:val="auto"/>
                <w:sz w:val="24"/>
                <w:szCs w:val="24"/>
                <w:lang w:bidi="ar"/>
              </w:rPr>
            </w:pPr>
            <w:r>
              <w:rPr>
                <w:color w:val="auto"/>
                <w:sz w:val="24"/>
              </w:rPr>
              <w:t>②</w:t>
            </w:r>
            <w:r>
              <w:rPr>
                <w:color w:val="auto"/>
                <w:sz w:val="24"/>
                <w:szCs w:val="24"/>
                <w:lang w:bidi="ar"/>
              </w:rPr>
              <w:t>与《长江经济带发展负面清单指南（试行，2022年版）》（长江办〔2022〕7号）、《</w:t>
            </w:r>
            <w:r>
              <w:rPr>
                <w:rFonts w:hint="eastAsia"/>
                <w:color w:val="auto"/>
                <w:sz w:val="24"/>
                <w:szCs w:val="24"/>
                <w:lang w:bidi="ar"/>
              </w:rPr>
              <w:t>〈</w:t>
            </w:r>
            <w:r>
              <w:rPr>
                <w:color w:val="auto"/>
                <w:sz w:val="24"/>
                <w:szCs w:val="24"/>
                <w:lang w:bidi="ar"/>
              </w:rPr>
              <w:t>长江经济带发展负面清单指南（试行，2022年版）</w:t>
            </w:r>
            <w:r>
              <w:rPr>
                <w:rFonts w:hint="eastAsia"/>
                <w:color w:val="auto"/>
                <w:sz w:val="24"/>
                <w:szCs w:val="24"/>
                <w:lang w:bidi="ar"/>
              </w:rPr>
              <w:t>〉</w:t>
            </w:r>
            <w:r>
              <w:rPr>
                <w:color w:val="auto"/>
                <w:sz w:val="24"/>
                <w:szCs w:val="24"/>
                <w:lang w:bidi="ar"/>
              </w:rPr>
              <w:t>江苏省实施细则》（苏长江办发〔2022〕55号）相符性分析见下表1-</w:t>
            </w:r>
            <w:r>
              <w:rPr>
                <w:rFonts w:hint="eastAsia"/>
                <w:color w:val="auto"/>
                <w:sz w:val="24"/>
                <w:szCs w:val="24"/>
                <w:lang w:val="en-US" w:eastAsia="zh-CN" w:bidi="ar"/>
              </w:rPr>
              <w:t>8</w:t>
            </w:r>
            <w:r>
              <w:rPr>
                <w:color w:val="auto"/>
                <w:sz w:val="24"/>
                <w:szCs w:val="24"/>
                <w:lang w:bidi="ar"/>
              </w:rPr>
              <w:t>和表1-</w:t>
            </w:r>
            <w:r>
              <w:rPr>
                <w:rFonts w:hint="eastAsia"/>
                <w:color w:val="auto"/>
                <w:sz w:val="24"/>
                <w:szCs w:val="24"/>
                <w:lang w:val="en-US" w:eastAsia="zh-CN" w:bidi="ar"/>
              </w:rPr>
              <w:t>9</w:t>
            </w:r>
            <w:r>
              <w:rPr>
                <w:color w:val="auto"/>
                <w:sz w:val="24"/>
                <w:szCs w:val="24"/>
                <w:lang w:bidi="ar"/>
              </w:rPr>
              <w:t>。</w:t>
            </w:r>
          </w:p>
          <w:p w14:paraId="2F5D9877">
            <w:pPr>
              <w:pStyle w:val="15"/>
              <w:numPr>
                <w:ilvl w:val="0"/>
                <w:numId w:val="0"/>
              </w:numPr>
              <w:jc w:val="center"/>
              <w:rPr>
                <w:b/>
                <w:bCs/>
                <w:color w:val="auto"/>
                <w:kern w:val="0"/>
                <w:lang w:bidi="ar"/>
              </w:rPr>
            </w:pPr>
            <w:r>
              <w:rPr>
                <w:b/>
                <w:bCs/>
                <w:color w:val="auto"/>
                <w:kern w:val="0"/>
                <w:lang w:bidi="ar"/>
              </w:rPr>
              <w:t>表1-</w:t>
            </w:r>
            <w:r>
              <w:rPr>
                <w:rFonts w:hint="eastAsia"/>
                <w:b/>
                <w:bCs/>
                <w:color w:val="auto"/>
                <w:kern w:val="0"/>
                <w:lang w:val="en-US" w:eastAsia="zh-CN" w:bidi="ar"/>
              </w:rPr>
              <w:t>8</w:t>
            </w:r>
            <w:r>
              <w:rPr>
                <w:b/>
                <w:bCs/>
                <w:color w:val="auto"/>
                <w:kern w:val="0"/>
                <w:lang w:bidi="ar"/>
              </w:rPr>
              <w:t xml:space="preserve">  </w:t>
            </w:r>
            <w:r>
              <w:rPr>
                <w:rFonts w:hint="eastAsia"/>
                <w:b/>
                <w:bCs/>
                <w:color w:val="auto"/>
                <w:kern w:val="0"/>
                <w:lang w:bidi="ar"/>
              </w:rPr>
              <w:t>本项目</w:t>
            </w:r>
            <w:r>
              <w:rPr>
                <w:b/>
                <w:bCs/>
                <w:color w:val="auto"/>
                <w:kern w:val="0"/>
                <w:lang w:bidi="ar"/>
              </w:rPr>
              <w:t>与《长江经济带发展负面清单指南（试行，2022年版）》相符性分析</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4749"/>
              <w:gridCol w:w="1800"/>
              <w:gridCol w:w="962"/>
            </w:tblGrid>
            <w:tr w14:paraId="5641E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90" w:type="pct"/>
                  <w:tcBorders>
                    <w:tl2br w:val="nil"/>
                    <w:tr2bl w:val="nil"/>
                  </w:tcBorders>
                  <w:vAlign w:val="center"/>
                </w:tcPr>
                <w:p w14:paraId="0435E129">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b/>
                      <w:bCs/>
                      <w:color w:val="auto"/>
                      <w:sz w:val="21"/>
                      <w:szCs w:val="21"/>
                    </w:rPr>
                  </w:pPr>
                  <w:r>
                    <w:rPr>
                      <w:rFonts w:ascii="Times New Roman" w:hAnsi="Times New Roman"/>
                      <w:b/>
                      <w:bCs/>
                      <w:color w:val="auto"/>
                      <w:sz w:val="21"/>
                      <w:szCs w:val="21"/>
                    </w:rPr>
                    <w:t>序号</w:t>
                  </w:r>
                </w:p>
              </w:tc>
              <w:tc>
                <w:tcPr>
                  <w:tcW w:w="2850" w:type="pct"/>
                  <w:tcBorders>
                    <w:tl2br w:val="nil"/>
                    <w:tr2bl w:val="nil"/>
                  </w:tcBorders>
                  <w:vAlign w:val="center"/>
                </w:tcPr>
                <w:p w14:paraId="3254A8CA">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b/>
                      <w:bCs/>
                      <w:color w:val="auto"/>
                      <w:sz w:val="21"/>
                      <w:szCs w:val="21"/>
                    </w:rPr>
                  </w:pPr>
                  <w:r>
                    <w:rPr>
                      <w:rFonts w:ascii="Times New Roman" w:hAnsi="Times New Roman"/>
                      <w:b/>
                      <w:bCs/>
                      <w:color w:val="auto"/>
                      <w:sz w:val="21"/>
                      <w:szCs w:val="21"/>
                    </w:rPr>
                    <w:t>指南要求</w:t>
                  </w:r>
                </w:p>
              </w:tc>
              <w:tc>
                <w:tcPr>
                  <w:tcW w:w="1080" w:type="pct"/>
                  <w:tcBorders>
                    <w:tl2br w:val="nil"/>
                    <w:tr2bl w:val="nil"/>
                  </w:tcBorders>
                  <w:vAlign w:val="center"/>
                </w:tcPr>
                <w:p w14:paraId="1BFB75A8">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b/>
                      <w:bCs/>
                      <w:color w:val="auto"/>
                      <w:sz w:val="21"/>
                      <w:szCs w:val="21"/>
                    </w:rPr>
                  </w:pPr>
                  <w:r>
                    <w:rPr>
                      <w:rFonts w:ascii="Times New Roman" w:hAnsi="Times New Roman"/>
                      <w:b/>
                      <w:bCs/>
                      <w:color w:val="auto"/>
                      <w:sz w:val="21"/>
                      <w:szCs w:val="21"/>
                    </w:rPr>
                    <w:t>本项目情况</w:t>
                  </w:r>
                </w:p>
              </w:tc>
              <w:tc>
                <w:tcPr>
                  <w:tcW w:w="577" w:type="pct"/>
                  <w:tcBorders>
                    <w:tl2br w:val="nil"/>
                    <w:tr2bl w:val="nil"/>
                  </w:tcBorders>
                  <w:vAlign w:val="center"/>
                </w:tcPr>
                <w:p w14:paraId="6D76304D">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b/>
                      <w:bCs/>
                      <w:color w:val="auto"/>
                      <w:sz w:val="21"/>
                      <w:szCs w:val="21"/>
                    </w:rPr>
                  </w:pPr>
                  <w:r>
                    <w:rPr>
                      <w:rFonts w:ascii="Times New Roman" w:hAnsi="Times New Roman"/>
                      <w:b/>
                      <w:bCs/>
                      <w:color w:val="auto"/>
                      <w:sz w:val="21"/>
                      <w:szCs w:val="21"/>
                    </w:rPr>
                    <w:t>相符性</w:t>
                  </w:r>
                </w:p>
              </w:tc>
            </w:tr>
            <w:tr w14:paraId="65BB0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90" w:type="pct"/>
                  <w:tcBorders>
                    <w:tl2br w:val="nil"/>
                    <w:tr2bl w:val="nil"/>
                  </w:tcBorders>
                  <w:vAlign w:val="center"/>
                </w:tcPr>
                <w:p w14:paraId="4E5F6195">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1</w:t>
                  </w:r>
                </w:p>
              </w:tc>
              <w:tc>
                <w:tcPr>
                  <w:tcW w:w="2850" w:type="pct"/>
                  <w:tcBorders>
                    <w:tl2br w:val="nil"/>
                    <w:tr2bl w:val="nil"/>
                  </w:tcBorders>
                  <w:vAlign w:val="center"/>
                </w:tcPr>
                <w:p w14:paraId="34B01925">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禁止建设不符合全国和省级港口布局规划以及港口总体规划的码头项目，禁止建设不符合《长江</w:t>
                  </w:r>
                  <w:r>
                    <w:rPr>
                      <w:rFonts w:hint="eastAsia" w:ascii="Times New Roman" w:hAnsi="Times New Roman"/>
                      <w:color w:val="auto"/>
                      <w:sz w:val="21"/>
                      <w:szCs w:val="21"/>
                    </w:rPr>
                    <w:t>干线</w:t>
                  </w:r>
                  <w:r>
                    <w:rPr>
                      <w:rFonts w:ascii="Times New Roman" w:hAnsi="Times New Roman"/>
                      <w:color w:val="auto"/>
                      <w:sz w:val="21"/>
                      <w:szCs w:val="21"/>
                    </w:rPr>
                    <w:t>过江通道布局规划》的过长江通道项目。</w:t>
                  </w:r>
                </w:p>
              </w:tc>
              <w:tc>
                <w:tcPr>
                  <w:tcW w:w="1080" w:type="pct"/>
                  <w:tcBorders>
                    <w:tl2br w:val="nil"/>
                    <w:tr2bl w:val="nil"/>
                  </w:tcBorders>
                  <w:vAlign w:val="center"/>
                </w:tcPr>
                <w:p w14:paraId="29EB02E4">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项目不属于港口、码头、过江通道项目。</w:t>
                  </w:r>
                </w:p>
              </w:tc>
              <w:tc>
                <w:tcPr>
                  <w:tcW w:w="577" w:type="pct"/>
                  <w:tcBorders>
                    <w:tl2br w:val="nil"/>
                    <w:tr2bl w:val="nil"/>
                  </w:tcBorders>
                  <w:vAlign w:val="center"/>
                </w:tcPr>
                <w:p w14:paraId="03CAD93E">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030B0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90" w:type="pct"/>
                  <w:tcBorders>
                    <w:tl2br w:val="nil"/>
                    <w:tr2bl w:val="nil"/>
                  </w:tcBorders>
                  <w:vAlign w:val="center"/>
                </w:tcPr>
                <w:p w14:paraId="5630163F">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2</w:t>
                  </w:r>
                </w:p>
              </w:tc>
              <w:tc>
                <w:tcPr>
                  <w:tcW w:w="2850" w:type="pct"/>
                  <w:tcBorders>
                    <w:tl2br w:val="nil"/>
                    <w:tr2bl w:val="nil"/>
                  </w:tcBorders>
                  <w:vAlign w:val="center"/>
                </w:tcPr>
                <w:p w14:paraId="5379311F">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禁止在自然保护区核心区、缓冲区的岸线和河段范围内投资建设旅游和生产经营项目。禁止在风景名胜区核心景区的岸线和河段范围内投资建设与风景名胜资源保护无关的项目。</w:t>
                  </w:r>
                </w:p>
              </w:tc>
              <w:tc>
                <w:tcPr>
                  <w:tcW w:w="1080" w:type="pct"/>
                  <w:tcBorders>
                    <w:tl2br w:val="nil"/>
                    <w:tr2bl w:val="nil"/>
                  </w:tcBorders>
                  <w:vAlign w:val="center"/>
                </w:tcPr>
                <w:p w14:paraId="0CEA26C8">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项目不涉及自然保护区、风景名胜区。</w:t>
                  </w:r>
                </w:p>
              </w:tc>
              <w:tc>
                <w:tcPr>
                  <w:tcW w:w="577" w:type="pct"/>
                  <w:tcBorders>
                    <w:tl2br w:val="nil"/>
                    <w:tr2bl w:val="nil"/>
                  </w:tcBorders>
                  <w:vAlign w:val="center"/>
                </w:tcPr>
                <w:p w14:paraId="592EDBCB">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01CB3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90" w:type="pct"/>
                  <w:tcBorders>
                    <w:tl2br w:val="nil"/>
                    <w:tr2bl w:val="nil"/>
                  </w:tcBorders>
                  <w:vAlign w:val="center"/>
                </w:tcPr>
                <w:p w14:paraId="091DDE0A">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3</w:t>
                  </w:r>
                </w:p>
              </w:tc>
              <w:tc>
                <w:tcPr>
                  <w:tcW w:w="2850" w:type="pct"/>
                  <w:tcBorders>
                    <w:tl2br w:val="nil"/>
                    <w:tr2bl w:val="nil"/>
                  </w:tcBorders>
                  <w:vAlign w:val="center"/>
                </w:tcPr>
                <w:p w14:paraId="71B3DA2F">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禁止在饮用水水源一级保护区的岸线和河段范围内新建、改建、扩建与供水设施和保护水源无关的项目，以及网箱养殖、畜禽养殖、旅游等可能污染饮用水水体的投资建设项目。禁止在饮用水水源二级保护区的岸线和河段范围内新建、改建、扩建排放污染物的投资建设项目。</w:t>
                  </w:r>
                </w:p>
              </w:tc>
              <w:tc>
                <w:tcPr>
                  <w:tcW w:w="1080" w:type="pct"/>
                  <w:tcBorders>
                    <w:tl2br w:val="nil"/>
                    <w:tr2bl w:val="nil"/>
                  </w:tcBorders>
                  <w:vAlign w:val="center"/>
                </w:tcPr>
                <w:p w14:paraId="53A220F5">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项目不涉及饮用水水源</w:t>
                  </w:r>
                  <w:r>
                    <w:rPr>
                      <w:rFonts w:hint="eastAsia" w:ascii="Times New Roman" w:hAnsi="Times New Roman"/>
                      <w:color w:val="auto"/>
                      <w:sz w:val="21"/>
                      <w:szCs w:val="21"/>
                    </w:rPr>
                    <w:t>一、二级</w:t>
                  </w:r>
                  <w:r>
                    <w:rPr>
                      <w:rFonts w:ascii="Times New Roman" w:hAnsi="Times New Roman"/>
                      <w:color w:val="auto"/>
                      <w:sz w:val="21"/>
                      <w:szCs w:val="21"/>
                    </w:rPr>
                    <w:t>保护区。</w:t>
                  </w:r>
                </w:p>
              </w:tc>
              <w:tc>
                <w:tcPr>
                  <w:tcW w:w="577" w:type="pct"/>
                  <w:tcBorders>
                    <w:tl2br w:val="nil"/>
                    <w:tr2bl w:val="nil"/>
                  </w:tcBorders>
                  <w:vAlign w:val="center"/>
                </w:tcPr>
                <w:p w14:paraId="09AF9E3C">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59F2C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90" w:type="pct"/>
                  <w:tcBorders>
                    <w:tl2br w:val="nil"/>
                    <w:tr2bl w:val="nil"/>
                  </w:tcBorders>
                  <w:vAlign w:val="center"/>
                </w:tcPr>
                <w:p w14:paraId="6DF1E679">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4</w:t>
                  </w:r>
                </w:p>
              </w:tc>
              <w:tc>
                <w:tcPr>
                  <w:tcW w:w="2850" w:type="pct"/>
                  <w:tcBorders>
                    <w:tl2br w:val="nil"/>
                    <w:tr2bl w:val="nil"/>
                  </w:tcBorders>
                  <w:vAlign w:val="center"/>
                </w:tcPr>
                <w:p w14:paraId="514F04CC">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禁止在水产种质资源保护区的岸线和河段范围内新建围湖造田、围海造地或围填海等投资建设项目。禁止在国家湿地公园的岸线和河段范围内挖沙、采矿，以及任何不符合主体功能定位的投资建设项目。</w:t>
                  </w:r>
                </w:p>
              </w:tc>
              <w:tc>
                <w:tcPr>
                  <w:tcW w:w="1080" w:type="pct"/>
                  <w:tcBorders>
                    <w:tl2br w:val="nil"/>
                    <w:tr2bl w:val="nil"/>
                  </w:tcBorders>
                  <w:vAlign w:val="center"/>
                </w:tcPr>
                <w:p w14:paraId="5ADE9AA3">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项目不涉及水产种质资源保护区、国家湿地公园。</w:t>
                  </w:r>
                </w:p>
              </w:tc>
              <w:tc>
                <w:tcPr>
                  <w:tcW w:w="577" w:type="pct"/>
                  <w:tcBorders>
                    <w:tl2br w:val="nil"/>
                    <w:tr2bl w:val="nil"/>
                  </w:tcBorders>
                  <w:vAlign w:val="center"/>
                </w:tcPr>
                <w:p w14:paraId="570A132A">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67CB9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90" w:type="pct"/>
                  <w:tcBorders>
                    <w:tl2br w:val="nil"/>
                    <w:tr2bl w:val="nil"/>
                  </w:tcBorders>
                  <w:vAlign w:val="center"/>
                </w:tcPr>
                <w:p w14:paraId="6478A76F">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5</w:t>
                  </w:r>
                </w:p>
              </w:tc>
              <w:tc>
                <w:tcPr>
                  <w:tcW w:w="2850" w:type="pct"/>
                  <w:tcBorders>
                    <w:tl2br w:val="nil"/>
                    <w:tr2bl w:val="nil"/>
                  </w:tcBorders>
                  <w:vAlign w:val="center"/>
                </w:tcPr>
                <w:p w14:paraId="3C495AC6">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禁止在《全国重要江河湖泊水功能区划》划定的河段及湖泊保护区、保留区内投资建设不利于水资源及自然生态保护的项目。</w:t>
                  </w:r>
                </w:p>
              </w:tc>
              <w:tc>
                <w:tcPr>
                  <w:tcW w:w="1080" w:type="pct"/>
                  <w:tcBorders>
                    <w:tl2br w:val="nil"/>
                    <w:tr2bl w:val="nil"/>
                  </w:tcBorders>
                  <w:vAlign w:val="center"/>
                </w:tcPr>
                <w:p w14:paraId="6188AFB1">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项目不利用、占用长江流域河湖岸线，不涉及岸线保护区和保留区。</w:t>
                  </w:r>
                </w:p>
              </w:tc>
              <w:tc>
                <w:tcPr>
                  <w:tcW w:w="577" w:type="pct"/>
                  <w:tcBorders>
                    <w:tl2br w:val="nil"/>
                    <w:tr2bl w:val="nil"/>
                  </w:tcBorders>
                  <w:vAlign w:val="center"/>
                </w:tcPr>
                <w:p w14:paraId="5F42DB23">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44DA7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90" w:type="pct"/>
                  <w:tcBorders>
                    <w:tl2br w:val="nil"/>
                    <w:tr2bl w:val="nil"/>
                  </w:tcBorders>
                  <w:vAlign w:val="center"/>
                </w:tcPr>
                <w:p w14:paraId="14066D79">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6</w:t>
                  </w:r>
                </w:p>
              </w:tc>
              <w:tc>
                <w:tcPr>
                  <w:tcW w:w="2850" w:type="pct"/>
                  <w:tcBorders>
                    <w:tl2br w:val="nil"/>
                    <w:tr2bl w:val="nil"/>
                  </w:tcBorders>
                  <w:vAlign w:val="center"/>
                </w:tcPr>
                <w:p w14:paraId="35BEDB88">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禁止未经许可在长江干支流及湖泊新设、改设或扩大排污口。</w:t>
                  </w:r>
                </w:p>
              </w:tc>
              <w:tc>
                <w:tcPr>
                  <w:tcW w:w="1080" w:type="pct"/>
                  <w:tcBorders>
                    <w:tl2br w:val="nil"/>
                    <w:tr2bl w:val="nil"/>
                  </w:tcBorders>
                  <w:vAlign w:val="center"/>
                </w:tcPr>
                <w:p w14:paraId="2655463F">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w:t>
                  </w:r>
                  <w:r>
                    <w:rPr>
                      <w:rFonts w:hint="eastAsia" w:ascii="Times New Roman" w:hAnsi="Times New Roman"/>
                      <w:color w:val="auto"/>
                      <w:sz w:val="21"/>
                      <w:szCs w:val="21"/>
                    </w:rPr>
                    <w:t>不涉及</w:t>
                  </w:r>
                  <w:r>
                    <w:rPr>
                      <w:rFonts w:ascii="Times New Roman" w:hAnsi="Times New Roman"/>
                      <w:color w:val="auto"/>
                      <w:sz w:val="21"/>
                      <w:szCs w:val="21"/>
                    </w:rPr>
                    <w:t>长江干支流及湖泊新设、改</w:t>
                  </w:r>
                  <w:r>
                    <w:rPr>
                      <w:rFonts w:hint="eastAsia" w:ascii="Times New Roman" w:hAnsi="Times New Roman"/>
                      <w:color w:val="auto"/>
                      <w:sz w:val="21"/>
                      <w:szCs w:val="21"/>
                    </w:rPr>
                    <w:t>、</w:t>
                  </w:r>
                  <w:r>
                    <w:rPr>
                      <w:rFonts w:ascii="Times New Roman" w:hAnsi="Times New Roman"/>
                      <w:color w:val="auto"/>
                      <w:sz w:val="21"/>
                      <w:szCs w:val="21"/>
                    </w:rPr>
                    <w:t>扩排污口。</w:t>
                  </w:r>
                </w:p>
              </w:tc>
              <w:tc>
                <w:tcPr>
                  <w:tcW w:w="577" w:type="pct"/>
                  <w:tcBorders>
                    <w:tl2br w:val="nil"/>
                    <w:tr2bl w:val="nil"/>
                  </w:tcBorders>
                  <w:vAlign w:val="center"/>
                </w:tcPr>
                <w:p w14:paraId="5C6DDEFA">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0C73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90" w:type="pct"/>
                  <w:tcBorders>
                    <w:tl2br w:val="nil"/>
                    <w:tr2bl w:val="nil"/>
                  </w:tcBorders>
                  <w:vAlign w:val="center"/>
                </w:tcPr>
                <w:p w14:paraId="78F5FE79">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7</w:t>
                  </w:r>
                </w:p>
              </w:tc>
              <w:tc>
                <w:tcPr>
                  <w:tcW w:w="2850" w:type="pct"/>
                  <w:tcBorders>
                    <w:tl2br w:val="nil"/>
                    <w:tr2bl w:val="nil"/>
                  </w:tcBorders>
                  <w:vAlign w:val="center"/>
                </w:tcPr>
                <w:p w14:paraId="34ABA996">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禁止在</w:t>
                  </w:r>
                  <w:r>
                    <w:rPr>
                      <w:rFonts w:hint="eastAsia" w:ascii="Times New Roman" w:hAnsi="Times New Roman"/>
                      <w:color w:val="auto"/>
                      <w:sz w:val="21"/>
                      <w:szCs w:val="21"/>
                    </w:rPr>
                    <w:t>“</w:t>
                  </w:r>
                  <w:r>
                    <w:rPr>
                      <w:rFonts w:ascii="Times New Roman" w:hAnsi="Times New Roman"/>
                      <w:color w:val="auto"/>
                      <w:sz w:val="21"/>
                      <w:szCs w:val="21"/>
                    </w:rPr>
                    <w:t>一江一口两湖七河</w:t>
                  </w:r>
                  <w:r>
                    <w:rPr>
                      <w:rFonts w:hint="eastAsia" w:ascii="Times New Roman" w:hAnsi="Times New Roman"/>
                      <w:color w:val="auto"/>
                      <w:sz w:val="21"/>
                      <w:szCs w:val="21"/>
                    </w:rPr>
                    <w:t>”</w:t>
                  </w:r>
                  <w:r>
                    <w:rPr>
                      <w:rFonts w:ascii="Times New Roman" w:hAnsi="Times New Roman"/>
                      <w:color w:val="auto"/>
                      <w:sz w:val="21"/>
                      <w:szCs w:val="21"/>
                    </w:rPr>
                    <w:t>和332个水生生物保护区开展生产性捕捞。</w:t>
                  </w:r>
                </w:p>
              </w:tc>
              <w:tc>
                <w:tcPr>
                  <w:tcW w:w="1080" w:type="pct"/>
                  <w:tcBorders>
                    <w:tl2br w:val="nil"/>
                    <w:tr2bl w:val="nil"/>
                  </w:tcBorders>
                  <w:vAlign w:val="center"/>
                </w:tcPr>
                <w:p w14:paraId="42BC82C5">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项目不涉及捕捞活动。</w:t>
                  </w:r>
                </w:p>
              </w:tc>
              <w:tc>
                <w:tcPr>
                  <w:tcW w:w="577" w:type="pct"/>
                  <w:tcBorders>
                    <w:tl2br w:val="nil"/>
                    <w:tr2bl w:val="nil"/>
                  </w:tcBorders>
                  <w:vAlign w:val="center"/>
                </w:tcPr>
                <w:p w14:paraId="1D904F39">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61521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90" w:type="pct"/>
                  <w:tcBorders>
                    <w:tl2br w:val="nil"/>
                    <w:tr2bl w:val="nil"/>
                  </w:tcBorders>
                  <w:vAlign w:val="center"/>
                </w:tcPr>
                <w:p w14:paraId="040F9BAC">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8</w:t>
                  </w:r>
                </w:p>
              </w:tc>
              <w:tc>
                <w:tcPr>
                  <w:tcW w:w="2850" w:type="pct"/>
                  <w:tcBorders>
                    <w:tl2br w:val="nil"/>
                    <w:tr2bl w:val="nil"/>
                  </w:tcBorders>
                  <w:vAlign w:val="center"/>
                </w:tcPr>
                <w:p w14:paraId="195A98EB">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禁止在长江干支流、重要湖泊岸线一公里范围内新建、扩建化工园区和化工项目。禁止在长江干流岸线三公里范围内和重要支流岸线一公里范围内新建、改建、扩建尾矿库、冶炼渣库和磷石膏库，以提升安全、生态环境保护水平为目的的改建除外。</w:t>
                  </w:r>
                </w:p>
              </w:tc>
              <w:tc>
                <w:tcPr>
                  <w:tcW w:w="1080" w:type="pct"/>
                  <w:tcBorders>
                    <w:tl2br w:val="nil"/>
                    <w:tr2bl w:val="nil"/>
                  </w:tcBorders>
                  <w:vAlign w:val="center"/>
                </w:tcPr>
                <w:p w14:paraId="4E96019B">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项目不属于化工项目、尾矿库、冶炼渣库、石膏库项目。</w:t>
                  </w:r>
                </w:p>
              </w:tc>
              <w:tc>
                <w:tcPr>
                  <w:tcW w:w="577" w:type="pct"/>
                  <w:tcBorders>
                    <w:tl2br w:val="nil"/>
                    <w:tr2bl w:val="nil"/>
                  </w:tcBorders>
                  <w:vAlign w:val="center"/>
                </w:tcPr>
                <w:p w14:paraId="570F628B">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3CB96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90" w:type="pct"/>
                  <w:tcBorders>
                    <w:tl2br w:val="nil"/>
                    <w:tr2bl w:val="nil"/>
                  </w:tcBorders>
                  <w:vAlign w:val="center"/>
                </w:tcPr>
                <w:p w14:paraId="499AD722">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9</w:t>
                  </w:r>
                </w:p>
              </w:tc>
              <w:tc>
                <w:tcPr>
                  <w:tcW w:w="2850" w:type="pct"/>
                  <w:tcBorders>
                    <w:tl2br w:val="nil"/>
                    <w:tr2bl w:val="nil"/>
                  </w:tcBorders>
                  <w:vAlign w:val="center"/>
                </w:tcPr>
                <w:p w14:paraId="2F594E6E">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禁止在合规园区外新建、扩建钢铁、石化、化工、焦化、建材、有色、制浆造纸等高污染项目。</w:t>
                  </w:r>
                </w:p>
              </w:tc>
              <w:tc>
                <w:tcPr>
                  <w:tcW w:w="1080" w:type="pct"/>
                  <w:tcBorders>
                    <w:tl2br w:val="nil"/>
                    <w:tr2bl w:val="nil"/>
                  </w:tcBorders>
                  <w:vAlign w:val="center"/>
                </w:tcPr>
                <w:p w14:paraId="3A4A61AE">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项目不属于钢铁、石化、化工、焦化、建材、有色、制浆造纸等高污染项目。</w:t>
                  </w:r>
                </w:p>
              </w:tc>
              <w:tc>
                <w:tcPr>
                  <w:tcW w:w="577" w:type="pct"/>
                  <w:tcBorders>
                    <w:tl2br w:val="nil"/>
                    <w:tr2bl w:val="nil"/>
                  </w:tcBorders>
                  <w:vAlign w:val="center"/>
                </w:tcPr>
                <w:p w14:paraId="41AE5E6C">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0328B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90" w:type="pct"/>
                  <w:tcBorders>
                    <w:tl2br w:val="nil"/>
                    <w:tr2bl w:val="nil"/>
                  </w:tcBorders>
                  <w:vAlign w:val="center"/>
                </w:tcPr>
                <w:p w14:paraId="0E577D2D">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10</w:t>
                  </w:r>
                </w:p>
              </w:tc>
              <w:tc>
                <w:tcPr>
                  <w:tcW w:w="2850" w:type="pct"/>
                  <w:tcBorders>
                    <w:tl2br w:val="nil"/>
                    <w:tr2bl w:val="nil"/>
                  </w:tcBorders>
                  <w:vAlign w:val="center"/>
                </w:tcPr>
                <w:p w14:paraId="72086317">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禁止新建、扩建不符合国家石化、现代煤化工等产业布局规划的项目。</w:t>
                  </w:r>
                </w:p>
              </w:tc>
              <w:tc>
                <w:tcPr>
                  <w:tcW w:w="1080" w:type="pct"/>
                  <w:tcBorders>
                    <w:tl2br w:val="nil"/>
                    <w:tr2bl w:val="nil"/>
                  </w:tcBorders>
                  <w:vAlign w:val="center"/>
                </w:tcPr>
                <w:p w14:paraId="1C60DB72">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项目不属于石化、现代煤化工项目。</w:t>
                  </w:r>
                </w:p>
              </w:tc>
              <w:tc>
                <w:tcPr>
                  <w:tcW w:w="577" w:type="pct"/>
                  <w:tcBorders>
                    <w:tl2br w:val="nil"/>
                    <w:tr2bl w:val="nil"/>
                  </w:tcBorders>
                  <w:vAlign w:val="center"/>
                </w:tcPr>
                <w:p w14:paraId="2EFCC290">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4D950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90" w:type="pct"/>
                  <w:tcBorders>
                    <w:tl2br w:val="nil"/>
                    <w:tr2bl w:val="nil"/>
                  </w:tcBorders>
                  <w:vAlign w:val="center"/>
                </w:tcPr>
                <w:p w14:paraId="40FE5835">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11</w:t>
                  </w:r>
                </w:p>
              </w:tc>
              <w:tc>
                <w:tcPr>
                  <w:tcW w:w="2850" w:type="pct"/>
                  <w:tcBorders>
                    <w:tl2br w:val="nil"/>
                    <w:tr2bl w:val="nil"/>
                  </w:tcBorders>
                  <w:vAlign w:val="center"/>
                </w:tcPr>
                <w:p w14:paraId="79E1823A">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禁止新建、扩建法律法规和相关政策明令禁止的落后产能项目。禁止新建、扩建不符合国家产能置换要求的严重过剩产能行业的项目。禁止新建、扩建不符合要求的高耗能高排放项目。</w:t>
                  </w:r>
                </w:p>
              </w:tc>
              <w:tc>
                <w:tcPr>
                  <w:tcW w:w="1080" w:type="pct"/>
                  <w:tcBorders>
                    <w:tl2br w:val="nil"/>
                    <w:tr2bl w:val="nil"/>
                  </w:tcBorders>
                  <w:vAlign w:val="center"/>
                </w:tcPr>
                <w:p w14:paraId="09CB00FE">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项目不属于落后产能、严重过剩产能以及高耗能高排放项目。</w:t>
                  </w:r>
                </w:p>
              </w:tc>
              <w:tc>
                <w:tcPr>
                  <w:tcW w:w="577" w:type="pct"/>
                  <w:tcBorders>
                    <w:tl2br w:val="nil"/>
                    <w:tr2bl w:val="nil"/>
                  </w:tcBorders>
                  <w:vAlign w:val="center"/>
                </w:tcPr>
                <w:p w14:paraId="58E79E76">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27612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90" w:type="pct"/>
                  <w:tcBorders>
                    <w:tl2br w:val="nil"/>
                    <w:tr2bl w:val="nil"/>
                  </w:tcBorders>
                  <w:vAlign w:val="center"/>
                </w:tcPr>
                <w:p w14:paraId="30F31448">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12</w:t>
                  </w:r>
                </w:p>
              </w:tc>
              <w:tc>
                <w:tcPr>
                  <w:tcW w:w="2850" w:type="pct"/>
                  <w:tcBorders>
                    <w:tl2br w:val="nil"/>
                    <w:tr2bl w:val="nil"/>
                  </w:tcBorders>
                  <w:vAlign w:val="center"/>
                </w:tcPr>
                <w:p w14:paraId="04AAEEB7">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法律法规及相关政策文件有更加严格规定的从其规定。</w:t>
                  </w:r>
                </w:p>
              </w:tc>
              <w:tc>
                <w:tcPr>
                  <w:tcW w:w="1080" w:type="pct"/>
                  <w:tcBorders>
                    <w:tl2br w:val="nil"/>
                    <w:tr2bl w:val="nil"/>
                  </w:tcBorders>
                  <w:vAlign w:val="center"/>
                </w:tcPr>
                <w:p w14:paraId="56492017">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项目符合相关法律法规要求。</w:t>
                  </w:r>
                </w:p>
              </w:tc>
              <w:tc>
                <w:tcPr>
                  <w:tcW w:w="577" w:type="pct"/>
                  <w:tcBorders>
                    <w:tl2br w:val="nil"/>
                    <w:tr2bl w:val="nil"/>
                  </w:tcBorders>
                  <w:vAlign w:val="center"/>
                </w:tcPr>
                <w:p w14:paraId="2D2CD3B7">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bl>
          <w:p w14:paraId="35E99FA3">
            <w:pPr>
              <w:pStyle w:val="15"/>
              <w:numPr>
                <w:ilvl w:val="0"/>
                <w:numId w:val="0"/>
              </w:numPr>
              <w:jc w:val="center"/>
              <w:rPr>
                <w:rFonts w:hint="eastAsia"/>
                <w:b/>
                <w:bCs/>
                <w:color w:val="auto"/>
                <w:kern w:val="0"/>
                <w:lang w:bidi="ar"/>
              </w:rPr>
            </w:pPr>
            <w:r>
              <w:rPr>
                <w:b/>
                <w:bCs/>
                <w:color w:val="auto"/>
                <w:kern w:val="0"/>
                <w:lang w:bidi="ar"/>
              </w:rPr>
              <w:t>表1-</w:t>
            </w:r>
            <w:r>
              <w:rPr>
                <w:rFonts w:hint="eastAsia"/>
                <w:b/>
                <w:bCs/>
                <w:color w:val="auto"/>
                <w:kern w:val="0"/>
                <w:lang w:val="en-US" w:eastAsia="zh-CN" w:bidi="ar"/>
              </w:rPr>
              <w:t>9</w:t>
            </w:r>
            <w:r>
              <w:rPr>
                <w:b/>
                <w:bCs/>
                <w:color w:val="auto"/>
                <w:kern w:val="0"/>
                <w:lang w:bidi="ar"/>
              </w:rPr>
              <w:t xml:space="preserve">  与《</w:t>
            </w:r>
            <w:r>
              <w:rPr>
                <w:rFonts w:hint="eastAsia"/>
                <w:b/>
                <w:bCs/>
                <w:color w:val="auto"/>
                <w:kern w:val="0"/>
                <w:lang w:bidi="ar"/>
              </w:rPr>
              <w:t>〈</w:t>
            </w:r>
            <w:r>
              <w:rPr>
                <w:b/>
                <w:bCs/>
                <w:color w:val="auto"/>
                <w:kern w:val="0"/>
                <w:lang w:bidi="ar"/>
              </w:rPr>
              <w:t>长江经济带发展负面清单指南（试行，2022年版）</w:t>
            </w:r>
            <w:r>
              <w:rPr>
                <w:rFonts w:hint="eastAsia"/>
                <w:b/>
                <w:bCs/>
                <w:color w:val="auto"/>
                <w:kern w:val="0"/>
                <w:lang w:bidi="ar"/>
              </w:rPr>
              <w:t>〉</w:t>
            </w:r>
          </w:p>
          <w:p w14:paraId="54A3611F">
            <w:pPr>
              <w:pStyle w:val="15"/>
              <w:numPr>
                <w:ilvl w:val="0"/>
                <w:numId w:val="0"/>
              </w:numPr>
              <w:jc w:val="center"/>
              <w:rPr>
                <w:b/>
                <w:bCs/>
                <w:color w:val="auto"/>
              </w:rPr>
            </w:pPr>
            <w:r>
              <w:rPr>
                <w:b/>
                <w:bCs/>
                <w:color w:val="auto"/>
                <w:kern w:val="0"/>
                <w:lang w:bidi="ar"/>
              </w:rPr>
              <w:t>江苏省实施细则》相符性分析</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4532"/>
              <w:gridCol w:w="2001"/>
              <w:gridCol w:w="1013"/>
            </w:tblGrid>
            <w:tr w14:paraId="17F55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69" w:type="pct"/>
                  <w:tcBorders>
                    <w:tl2br w:val="nil"/>
                    <w:tr2bl w:val="nil"/>
                  </w:tcBorders>
                  <w:vAlign w:val="center"/>
                </w:tcPr>
                <w:p w14:paraId="4D9989F2">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b/>
                      <w:bCs/>
                      <w:color w:val="auto"/>
                      <w:sz w:val="21"/>
                      <w:szCs w:val="21"/>
                    </w:rPr>
                  </w:pPr>
                  <w:r>
                    <w:rPr>
                      <w:rFonts w:ascii="Times New Roman" w:hAnsi="Times New Roman"/>
                      <w:b/>
                      <w:bCs/>
                      <w:color w:val="auto"/>
                      <w:sz w:val="21"/>
                      <w:szCs w:val="21"/>
                    </w:rPr>
                    <w:t>序号</w:t>
                  </w:r>
                </w:p>
              </w:tc>
              <w:tc>
                <w:tcPr>
                  <w:tcW w:w="2720" w:type="pct"/>
                  <w:tcBorders>
                    <w:tl2br w:val="nil"/>
                    <w:tr2bl w:val="nil"/>
                  </w:tcBorders>
                  <w:vAlign w:val="center"/>
                </w:tcPr>
                <w:p w14:paraId="5E07DADF">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b/>
                      <w:bCs/>
                      <w:color w:val="auto"/>
                      <w:sz w:val="21"/>
                      <w:szCs w:val="21"/>
                    </w:rPr>
                  </w:pPr>
                  <w:r>
                    <w:rPr>
                      <w:rFonts w:ascii="Times New Roman" w:hAnsi="Times New Roman"/>
                      <w:b/>
                      <w:bCs/>
                      <w:color w:val="auto"/>
                      <w:sz w:val="21"/>
                      <w:szCs w:val="21"/>
                    </w:rPr>
                    <w:t>指南实施细则要求</w:t>
                  </w:r>
                </w:p>
              </w:tc>
              <w:tc>
                <w:tcPr>
                  <w:tcW w:w="1201" w:type="pct"/>
                  <w:tcBorders>
                    <w:tl2br w:val="nil"/>
                    <w:tr2bl w:val="nil"/>
                  </w:tcBorders>
                  <w:vAlign w:val="center"/>
                </w:tcPr>
                <w:p w14:paraId="71D4FF16">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b/>
                      <w:bCs/>
                      <w:color w:val="auto"/>
                      <w:sz w:val="21"/>
                      <w:szCs w:val="21"/>
                    </w:rPr>
                  </w:pPr>
                  <w:r>
                    <w:rPr>
                      <w:rFonts w:ascii="Times New Roman" w:hAnsi="Times New Roman"/>
                      <w:b/>
                      <w:bCs/>
                      <w:color w:val="auto"/>
                      <w:sz w:val="21"/>
                      <w:szCs w:val="21"/>
                    </w:rPr>
                    <w:t>本项目情况</w:t>
                  </w:r>
                </w:p>
              </w:tc>
              <w:tc>
                <w:tcPr>
                  <w:tcW w:w="608" w:type="pct"/>
                  <w:tcBorders>
                    <w:tl2br w:val="nil"/>
                    <w:tr2bl w:val="nil"/>
                  </w:tcBorders>
                  <w:vAlign w:val="center"/>
                </w:tcPr>
                <w:p w14:paraId="7CFC552D">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b/>
                      <w:bCs/>
                      <w:color w:val="auto"/>
                      <w:sz w:val="21"/>
                      <w:szCs w:val="21"/>
                    </w:rPr>
                  </w:pPr>
                  <w:r>
                    <w:rPr>
                      <w:rFonts w:ascii="Times New Roman" w:hAnsi="Times New Roman"/>
                      <w:b/>
                      <w:bCs/>
                      <w:color w:val="auto"/>
                      <w:sz w:val="21"/>
                      <w:szCs w:val="21"/>
                    </w:rPr>
                    <w:t>相符性</w:t>
                  </w:r>
                </w:p>
              </w:tc>
            </w:tr>
            <w:tr w14:paraId="6AE8E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69" w:type="pct"/>
                  <w:tcBorders>
                    <w:tl2br w:val="nil"/>
                    <w:tr2bl w:val="nil"/>
                  </w:tcBorders>
                  <w:vAlign w:val="center"/>
                </w:tcPr>
                <w:p w14:paraId="1CFBE904">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1</w:t>
                  </w:r>
                </w:p>
              </w:tc>
              <w:tc>
                <w:tcPr>
                  <w:tcW w:w="2720" w:type="pct"/>
                  <w:tcBorders>
                    <w:tl2br w:val="nil"/>
                    <w:tr2bl w:val="nil"/>
                  </w:tcBorders>
                  <w:vAlign w:val="center"/>
                </w:tcPr>
                <w:p w14:paraId="41ABFAFE">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禁止建设不符合国家港口布局规划和《江苏省沿江沿海港口布局规划（2015</w:t>
                  </w:r>
                  <w:r>
                    <w:rPr>
                      <w:rFonts w:hint="eastAsia" w:ascii="Times New Roman" w:hAnsi="Times New Roman"/>
                      <w:color w:val="auto"/>
                      <w:sz w:val="21"/>
                      <w:szCs w:val="21"/>
                    </w:rPr>
                    <w:t>～</w:t>
                  </w:r>
                  <w:r>
                    <w:rPr>
                      <w:rFonts w:ascii="Times New Roman" w:hAnsi="Times New Roman"/>
                      <w:color w:val="auto"/>
                      <w:sz w:val="21"/>
                      <w:szCs w:val="21"/>
                    </w:rPr>
                    <w:t>2030年）》《江苏省内河港口布局规划（2017</w:t>
                  </w:r>
                  <w:r>
                    <w:rPr>
                      <w:rFonts w:hint="eastAsia" w:ascii="Times New Roman" w:hAnsi="Times New Roman"/>
                      <w:color w:val="auto"/>
                      <w:sz w:val="21"/>
                      <w:szCs w:val="21"/>
                    </w:rPr>
                    <w:t>～</w:t>
                  </w:r>
                  <w:r>
                    <w:rPr>
                      <w:rFonts w:ascii="Times New Roman" w:hAnsi="Times New Roman"/>
                      <w:color w:val="auto"/>
                      <w:sz w:val="21"/>
                      <w:szCs w:val="21"/>
                    </w:rPr>
                    <w:t>2035年）》以及我省有关港口总体规划的码头项目，禁止建设未纳入《长江干线过江通道布局规划》的过长江通道项目。</w:t>
                  </w:r>
                </w:p>
              </w:tc>
              <w:tc>
                <w:tcPr>
                  <w:tcW w:w="1201" w:type="pct"/>
                  <w:tcBorders>
                    <w:tl2br w:val="nil"/>
                    <w:tr2bl w:val="nil"/>
                  </w:tcBorders>
                  <w:vAlign w:val="center"/>
                </w:tcPr>
                <w:p w14:paraId="24E4A257">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项目不属于港口、码头、过江通道项目。</w:t>
                  </w:r>
                </w:p>
              </w:tc>
              <w:tc>
                <w:tcPr>
                  <w:tcW w:w="608" w:type="pct"/>
                  <w:tcBorders>
                    <w:tl2br w:val="nil"/>
                    <w:tr2bl w:val="nil"/>
                  </w:tcBorders>
                  <w:vAlign w:val="center"/>
                </w:tcPr>
                <w:p w14:paraId="5EC655D2">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15B3D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69" w:type="pct"/>
                  <w:tcBorders>
                    <w:tl2br w:val="nil"/>
                    <w:tr2bl w:val="nil"/>
                  </w:tcBorders>
                  <w:vAlign w:val="center"/>
                </w:tcPr>
                <w:p w14:paraId="36419B16">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2</w:t>
                  </w:r>
                </w:p>
              </w:tc>
              <w:tc>
                <w:tcPr>
                  <w:tcW w:w="2720" w:type="pct"/>
                  <w:tcBorders>
                    <w:tl2br w:val="nil"/>
                    <w:tr2bl w:val="nil"/>
                  </w:tcBorders>
                  <w:vAlign w:val="center"/>
                </w:tcPr>
                <w:p w14:paraId="3D0CBB7C">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严格执行《中华人民共和国自然保护区条例》，禁止在自然保护区核心区、缓冲区的岸线和河段范围内投资建设旅游和生产经营项目。严格执行《风景名胜区条例》《江苏省风景名胜区管理条例》，禁止在国家级和省级风景名胜区核心景区的岸线和河段范围内投资建设与风景名胜资源保护无关的项目。自然保护区、风景名胜区由省林业局会同有关方面界定并落实管控责任。</w:t>
                  </w:r>
                </w:p>
              </w:tc>
              <w:tc>
                <w:tcPr>
                  <w:tcW w:w="1201" w:type="pct"/>
                  <w:tcBorders>
                    <w:tl2br w:val="nil"/>
                    <w:tr2bl w:val="nil"/>
                  </w:tcBorders>
                  <w:vAlign w:val="center"/>
                </w:tcPr>
                <w:p w14:paraId="1D0EBA4A">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项目不涉及自然保护区、风景名胜区。</w:t>
                  </w:r>
                </w:p>
              </w:tc>
              <w:tc>
                <w:tcPr>
                  <w:tcW w:w="608" w:type="pct"/>
                  <w:tcBorders>
                    <w:tl2br w:val="nil"/>
                    <w:tr2bl w:val="nil"/>
                  </w:tcBorders>
                  <w:vAlign w:val="center"/>
                </w:tcPr>
                <w:p w14:paraId="5B368DED">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302D2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69" w:type="pct"/>
                  <w:tcBorders>
                    <w:tl2br w:val="nil"/>
                    <w:tr2bl w:val="nil"/>
                  </w:tcBorders>
                  <w:vAlign w:val="center"/>
                </w:tcPr>
                <w:p w14:paraId="6CBC9957">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3</w:t>
                  </w:r>
                </w:p>
              </w:tc>
              <w:tc>
                <w:tcPr>
                  <w:tcW w:w="2720" w:type="pct"/>
                  <w:tcBorders>
                    <w:tl2br w:val="nil"/>
                    <w:tr2bl w:val="nil"/>
                  </w:tcBorders>
                  <w:vAlign w:val="center"/>
                </w:tcPr>
                <w:p w14:paraId="15C2D40D">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严格执行《中华人民共和国水污染防治法》《江苏省人民代表大会常务委员会关于加强饮用水源地保护的决定》《江苏省水污染防治条例》，禁止在饮用水水源一级保护区的岸线和河段范围内新建、改建、扩建与供水设施和保护水源无关的项目，以及网箱养殖、畜禽养殖、旅游等可能污染饮用水水体的投资建设项目；禁止在饮用水水源二级保护区的岸线和河段范围内新建、改建、扩建排放污染物的投资建设项目；禁止在饮用水水源准保护区的岸线和河段范围内新建、扩建对水体污染严重的投资建设项目，改建项目应当消减排污量。饮用水水源一级保护区、二级保护区、准保护区由省生态环境厅会同水利等有关方面界定并落实管控责任。</w:t>
                  </w:r>
                </w:p>
              </w:tc>
              <w:tc>
                <w:tcPr>
                  <w:tcW w:w="1201" w:type="pct"/>
                  <w:tcBorders>
                    <w:tl2br w:val="nil"/>
                    <w:tr2bl w:val="nil"/>
                  </w:tcBorders>
                  <w:vAlign w:val="center"/>
                </w:tcPr>
                <w:p w14:paraId="777C34B0">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项目不涉及饮用水水源保护区，不属于网箱养殖、畜禽养殖、旅游等可能污染饮用水水体的投资建设项目。</w:t>
                  </w:r>
                </w:p>
              </w:tc>
              <w:tc>
                <w:tcPr>
                  <w:tcW w:w="608" w:type="pct"/>
                  <w:tcBorders>
                    <w:tl2br w:val="nil"/>
                    <w:tr2bl w:val="nil"/>
                  </w:tcBorders>
                  <w:vAlign w:val="center"/>
                </w:tcPr>
                <w:p w14:paraId="3C12019F">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7ADE7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69" w:type="pct"/>
                  <w:tcBorders>
                    <w:tl2br w:val="nil"/>
                    <w:tr2bl w:val="nil"/>
                  </w:tcBorders>
                  <w:vAlign w:val="center"/>
                </w:tcPr>
                <w:p w14:paraId="7A9E1CAE">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4</w:t>
                  </w:r>
                </w:p>
              </w:tc>
              <w:tc>
                <w:tcPr>
                  <w:tcW w:w="2720" w:type="pct"/>
                  <w:tcBorders>
                    <w:tl2br w:val="nil"/>
                    <w:tr2bl w:val="nil"/>
                  </w:tcBorders>
                  <w:vAlign w:val="center"/>
                </w:tcPr>
                <w:p w14:paraId="7BF416FF">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严格执行《水产种质资源保护区管理暂行办法》，禁止在国家级和省级水产种质资源保护区的岸线和河段范围内新建围湖造田、围海造地或围填海等投资建设项目。严格执行《中华人民共和国湿地保护法》《江苏省湿地保护条例》，禁止在国家湿地公园的岸线和河段范围内挖沙、采矿，以及任何不符合主体功能定位的投资建设项目。水产种质资源保护区、国家湿地公园分别由省农业农村厅、省林业局会同有关方面界定并落实管控责任。</w:t>
                  </w:r>
                </w:p>
              </w:tc>
              <w:tc>
                <w:tcPr>
                  <w:tcW w:w="1201" w:type="pct"/>
                  <w:tcBorders>
                    <w:tl2br w:val="nil"/>
                    <w:tr2bl w:val="nil"/>
                  </w:tcBorders>
                  <w:vAlign w:val="center"/>
                </w:tcPr>
                <w:p w14:paraId="3C4DFA81">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项目不涉及水产种质资源保护区、国家湿地公园。</w:t>
                  </w:r>
                </w:p>
              </w:tc>
              <w:tc>
                <w:tcPr>
                  <w:tcW w:w="608" w:type="pct"/>
                  <w:tcBorders>
                    <w:tl2br w:val="nil"/>
                    <w:tr2bl w:val="nil"/>
                  </w:tcBorders>
                  <w:vAlign w:val="center"/>
                </w:tcPr>
                <w:p w14:paraId="65BBEDDB">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48429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69" w:type="pct"/>
                  <w:tcBorders>
                    <w:tl2br w:val="nil"/>
                    <w:tr2bl w:val="nil"/>
                  </w:tcBorders>
                  <w:vAlign w:val="center"/>
                </w:tcPr>
                <w:p w14:paraId="1F329CF2">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5</w:t>
                  </w:r>
                </w:p>
              </w:tc>
              <w:tc>
                <w:tcPr>
                  <w:tcW w:w="2720" w:type="pct"/>
                  <w:tcBorders>
                    <w:tl2br w:val="nil"/>
                    <w:tr2bl w:val="nil"/>
                  </w:tcBorders>
                  <w:vAlign w:val="center"/>
                </w:tcPr>
                <w:p w14:paraId="50FF2086">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长江干支流基础设施项目应按照《长江岸线保护和开发利用总体规划》和生态环境保护、岸线保护等要求，按规定开展项目前期论证并办理相关手续。禁止在《全国重要江河湖泊水功能区划》划定的河段及湖泊保护区、保留区内投资建设不利于水资源及自然生态保护的项目。</w:t>
                  </w:r>
                </w:p>
              </w:tc>
              <w:tc>
                <w:tcPr>
                  <w:tcW w:w="1201" w:type="pct"/>
                  <w:tcBorders>
                    <w:tl2br w:val="nil"/>
                    <w:tr2bl w:val="nil"/>
                  </w:tcBorders>
                  <w:vAlign w:val="center"/>
                </w:tcPr>
                <w:p w14:paraId="092B263C">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项目不利用、占用长江流域河湖岸线，不涉及岸线保护区和保留区。</w:t>
                  </w:r>
                </w:p>
              </w:tc>
              <w:tc>
                <w:tcPr>
                  <w:tcW w:w="608" w:type="pct"/>
                  <w:tcBorders>
                    <w:tl2br w:val="nil"/>
                    <w:tr2bl w:val="nil"/>
                  </w:tcBorders>
                  <w:vAlign w:val="center"/>
                </w:tcPr>
                <w:p w14:paraId="2B08C9E8">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0D8F1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69" w:type="pct"/>
                  <w:tcBorders>
                    <w:tl2br w:val="nil"/>
                    <w:tr2bl w:val="nil"/>
                  </w:tcBorders>
                  <w:vAlign w:val="center"/>
                </w:tcPr>
                <w:p w14:paraId="328E86CE">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6</w:t>
                  </w:r>
                </w:p>
              </w:tc>
              <w:tc>
                <w:tcPr>
                  <w:tcW w:w="2720" w:type="pct"/>
                  <w:tcBorders>
                    <w:tl2br w:val="nil"/>
                    <w:tr2bl w:val="nil"/>
                  </w:tcBorders>
                  <w:vAlign w:val="center"/>
                </w:tcPr>
                <w:p w14:paraId="6D5F69C9">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禁止未经许可在长江干支流及湖泊新设、改设或扩大排污口。</w:t>
                  </w:r>
                </w:p>
              </w:tc>
              <w:tc>
                <w:tcPr>
                  <w:tcW w:w="1201" w:type="pct"/>
                  <w:tcBorders>
                    <w:tl2br w:val="nil"/>
                    <w:tr2bl w:val="nil"/>
                  </w:tcBorders>
                  <w:vAlign w:val="center"/>
                </w:tcPr>
                <w:p w14:paraId="62767E89">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w:t>
                  </w:r>
                  <w:r>
                    <w:rPr>
                      <w:rFonts w:hint="eastAsia" w:ascii="Times New Roman" w:hAnsi="Times New Roman"/>
                      <w:color w:val="auto"/>
                      <w:sz w:val="21"/>
                      <w:szCs w:val="21"/>
                    </w:rPr>
                    <w:t>不涉及</w:t>
                  </w:r>
                  <w:r>
                    <w:rPr>
                      <w:rFonts w:ascii="Times New Roman" w:hAnsi="Times New Roman"/>
                      <w:color w:val="auto"/>
                      <w:sz w:val="21"/>
                      <w:szCs w:val="21"/>
                    </w:rPr>
                    <w:t>长江干支流及湖泊新设、改</w:t>
                  </w:r>
                  <w:r>
                    <w:rPr>
                      <w:rFonts w:hint="eastAsia" w:ascii="Times New Roman" w:hAnsi="Times New Roman"/>
                      <w:color w:val="auto"/>
                      <w:sz w:val="21"/>
                      <w:szCs w:val="21"/>
                    </w:rPr>
                    <w:t>、</w:t>
                  </w:r>
                  <w:r>
                    <w:rPr>
                      <w:rFonts w:ascii="Times New Roman" w:hAnsi="Times New Roman"/>
                      <w:color w:val="auto"/>
                      <w:sz w:val="21"/>
                      <w:szCs w:val="21"/>
                    </w:rPr>
                    <w:t>扩排污口。</w:t>
                  </w:r>
                </w:p>
              </w:tc>
              <w:tc>
                <w:tcPr>
                  <w:tcW w:w="608" w:type="pct"/>
                  <w:tcBorders>
                    <w:tl2br w:val="nil"/>
                    <w:tr2bl w:val="nil"/>
                  </w:tcBorders>
                  <w:vAlign w:val="center"/>
                </w:tcPr>
                <w:p w14:paraId="5FC2AB02">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10812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69" w:type="pct"/>
                  <w:tcBorders>
                    <w:tl2br w:val="nil"/>
                    <w:tr2bl w:val="nil"/>
                  </w:tcBorders>
                  <w:vAlign w:val="center"/>
                </w:tcPr>
                <w:p w14:paraId="4C29803D">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7</w:t>
                  </w:r>
                </w:p>
              </w:tc>
              <w:tc>
                <w:tcPr>
                  <w:tcW w:w="2720" w:type="pct"/>
                  <w:tcBorders>
                    <w:tl2br w:val="nil"/>
                    <w:tr2bl w:val="nil"/>
                  </w:tcBorders>
                  <w:vAlign w:val="center"/>
                </w:tcPr>
                <w:p w14:paraId="0ECE6300">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禁止长江干流、长江口、34个列入《率先全面禁捕的长江流域水生生物保护区名录》的水生生物保护区以及省规定</w:t>
                  </w:r>
                  <w:r>
                    <w:rPr>
                      <w:rFonts w:hint="eastAsia" w:ascii="Times New Roman" w:hAnsi="Times New Roman"/>
                      <w:color w:val="auto"/>
                      <w:sz w:val="21"/>
                      <w:szCs w:val="21"/>
                    </w:rPr>
                    <w:t>的其他</w:t>
                  </w:r>
                  <w:r>
                    <w:rPr>
                      <w:rFonts w:ascii="Times New Roman" w:hAnsi="Times New Roman"/>
                      <w:color w:val="auto"/>
                      <w:sz w:val="21"/>
                      <w:szCs w:val="21"/>
                    </w:rPr>
                    <w:t>禁渔水域开展生产性捕捞。</w:t>
                  </w:r>
                </w:p>
              </w:tc>
              <w:tc>
                <w:tcPr>
                  <w:tcW w:w="1201" w:type="pct"/>
                  <w:tcBorders>
                    <w:tl2br w:val="nil"/>
                    <w:tr2bl w:val="nil"/>
                  </w:tcBorders>
                  <w:vAlign w:val="center"/>
                </w:tcPr>
                <w:p w14:paraId="46D1ED1C">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项目不涉及捕捞活动。</w:t>
                  </w:r>
                </w:p>
              </w:tc>
              <w:tc>
                <w:tcPr>
                  <w:tcW w:w="608" w:type="pct"/>
                  <w:tcBorders>
                    <w:tl2br w:val="nil"/>
                    <w:tr2bl w:val="nil"/>
                  </w:tcBorders>
                  <w:vAlign w:val="center"/>
                </w:tcPr>
                <w:p w14:paraId="6BECEC92">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15E75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69" w:type="pct"/>
                  <w:tcBorders>
                    <w:tl2br w:val="nil"/>
                    <w:tr2bl w:val="nil"/>
                  </w:tcBorders>
                  <w:vAlign w:val="center"/>
                </w:tcPr>
                <w:p w14:paraId="62A76820">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8</w:t>
                  </w:r>
                </w:p>
              </w:tc>
              <w:tc>
                <w:tcPr>
                  <w:tcW w:w="2720" w:type="pct"/>
                  <w:tcBorders>
                    <w:tl2br w:val="nil"/>
                    <w:tr2bl w:val="nil"/>
                  </w:tcBorders>
                  <w:vAlign w:val="center"/>
                </w:tcPr>
                <w:p w14:paraId="36CC705C">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禁止在距离长江干支流岸线一公里范围内新建、扩建化工园区和化工项目。长江干支流一公里按照长江干支流岸线边界（即水利部门河道管理范围边界）向陆域纵深一公里执行。</w:t>
                  </w:r>
                </w:p>
              </w:tc>
              <w:tc>
                <w:tcPr>
                  <w:tcW w:w="1201" w:type="pct"/>
                  <w:tcBorders>
                    <w:tl2br w:val="nil"/>
                    <w:tr2bl w:val="nil"/>
                  </w:tcBorders>
                  <w:vAlign w:val="center"/>
                </w:tcPr>
                <w:p w14:paraId="0EA5CEE9">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项目不属于化工项目。</w:t>
                  </w:r>
                </w:p>
              </w:tc>
              <w:tc>
                <w:tcPr>
                  <w:tcW w:w="608" w:type="pct"/>
                  <w:tcBorders>
                    <w:tl2br w:val="nil"/>
                    <w:tr2bl w:val="nil"/>
                  </w:tcBorders>
                  <w:vAlign w:val="center"/>
                </w:tcPr>
                <w:p w14:paraId="7F0F3FB9">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61061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69" w:type="pct"/>
                  <w:tcBorders>
                    <w:tl2br w:val="nil"/>
                    <w:tr2bl w:val="nil"/>
                  </w:tcBorders>
                  <w:vAlign w:val="center"/>
                </w:tcPr>
                <w:p w14:paraId="389924C5">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9</w:t>
                  </w:r>
                </w:p>
              </w:tc>
              <w:tc>
                <w:tcPr>
                  <w:tcW w:w="2720" w:type="pct"/>
                  <w:tcBorders>
                    <w:tl2br w:val="nil"/>
                    <w:tr2bl w:val="nil"/>
                  </w:tcBorders>
                  <w:vAlign w:val="center"/>
                </w:tcPr>
                <w:p w14:paraId="6A5FA6C4">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禁止在长江干流岸线三公里范围内新建、改建、扩建尾矿库、冶炼渣库和磷石膏库，以提升安全、生态环境保护水平为目的的改建除外。</w:t>
                  </w:r>
                </w:p>
              </w:tc>
              <w:tc>
                <w:tcPr>
                  <w:tcW w:w="1201" w:type="pct"/>
                  <w:tcBorders>
                    <w:tl2br w:val="nil"/>
                    <w:tr2bl w:val="nil"/>
                  </w:tcBorders>
                  <w:vAlign w:val="center"/>
                </w:tcPr>
                <w:p w14:paraId="5033410F">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项目不属于尾矿库、冶炼渣库、石膏库项目。</w:t>
                  </w:r>
                </w:p>
              </w:tc>
              <w:tc>
                <w:tcPr>
                  <w:tcW w:w="608" w:type="pct"/>
                  <w:tcBorders>
                    <w:tl2br w:val="nil"/>
                    <w:tr2bl w:val="nil"/>
                  </w:tcBorders>
                  <w:vAlign w:val="center"/>
                </w:tcPr>
                <w:p w14:paraId="4966AB57">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44A3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69" w:type="pct"/>
                  <w:tcBorders>
                    <w:tl2br w:val="nil"/>
                    <w:tr2bl w:val="nil"/>
                  </w:tcBorders>
                  <w:vAlign w:val="center"/>
                </w:tcPr>
                <w:p w14:paraId="4588CCE4">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10</w:t>
                  </w:r>
                </w:p>
              </w:tc>
              <w:tc>
                <w:tcPr>
                  <w:tcW w:w="2720" w:type="pct"/>
                  <w:tcBorders>
                    <w:tl2br w:val="nil"/>
                    <w:tr2bl w:val="nil"/>
                  </w:tcBorders>
                  <w:vAlign w:val="center"/>
                </w:tcPr>
                <w:p w14:paraId="660F6B89">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禁止在太湖流域一、二、三级保护区内开展《江苏省太湖水污染防治条例》禁止的投资建设活动。</w:t>
                  </w:r>
                </w:p>
              </w:tc>
              <w:tc>
                <w:tcPr>
                  <w:tcW w:w="1201" w:type="pct"/>
                  <w:tcBorders>
                    <w:tl2br w:val="nil"/>
                    <w:tr2bl w:val="nil"/>
                  </w:tcBorders>
                  <w:vAlign w:val="center"/>
                </w:tcPr>
                <w:p w14:paraId="24EB763B">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highlight w:val="green"/>
                    </w:rPr>
                  </w:pPr>
                  <w:r>
                    <w:rPr>
                      <w:rFonts w:ascii="Times New Roman" w:hAnsi="Times New Roman"/>
                      <w:color w:val="auto"/>
                      <w:sz w:val="21"/>
                      <w:szCs w:val="21"/>
                    </w:rPr>
                    <w:t>项目不属于太湖流域</w:t>
                  </w:r>
                </w:p>
              </w:tc>
              <w:tc>
                <w:tcPr>
                  <w:tcW w:w="608" w:type="pct"/>
                  <w:tcBorders>
                    <w:tl2br w:val="nil"/>
                    <w:tr2bl w:val="nil"/>
                  </w:tcBorders>
                  <w:vAlign w:val="center"/>
                </w:tcPr>
                <w:p w14:paraId="2FD07729">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highlight w:val="green"/>
                    </w:rPr>
                  </w:pPr>
                  <w:r>
                    <w:rPr>
                      <w:rFonts w:ascii="Times New Roman" w:hAnsi="Times New Roman"/>
                      <w:color w:val="auto"/>
                      <w:sz w:val="21"/>
                      <w:szCs w:val="21"/>
                    </w:rPr>
                    <w:t>符合</w:t>
                  </w:r>
                </w:p>
              </w:tc>
            </w:tr>
            <w:tr w14:paraId="2755B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69" w:type="pct"/>
                  <w:tcBorders>
                    <w:tl2br w:val="nil"/>
                    <w:tr2bl w:val="nil"/>
                  </w:tcBorders>
                  <w:vAlign w:val="center"/>
                </w:tcPr>
                <w:p w14:paraId="04CBC30B">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11</w:t>
                  </w:r>
                </w:p>
              </w:tc>
              <w:tc>
                <w:tcPr>
                  <w:tcW w:w="2720" w:type="pct"/>
                  <w:tcBorders>
                    <w:tl2br w:val="nil"/>
                    <w:tr2bl w:val="nil"/>
                  </w:tcBorders>
                  <w:vAlign w:val="center"/>
                </w:tcPr>
                <w:p w14:paraId="65B4F902">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禁止在沿江地区新建、扩建未纳入国家和省布局规划的燃煤发电项目。</w:t>
                  </w:r>
                </w:p>
              </w:tc>
              <w:tc>
                <w:tcPr>
                  <w:tcW w:w="1201" w:type="pct"/>
                  <w:tcBorders>
                    <w:tl2br w:val="nil"/>
                    <w:tr2bl w:val="nil"/>
                  </w:tcBorders>
                  <w:vAlign w:val="center"/>
                </w:tcPr>
                <w:p w14:paraId="1C6D49CF">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项目不属于燃煤发电项目。</w:t>
                  </w:r>
                </w:p>
              </w:tc>
              <w:tc>
                <w:tcPr>
                  <w:tcW w:w="608" w:type="pct"/>
                  <w:tcBorders>
                    <w:tl2br w:val="nil"/>
                    <w:tr2bl w:val="nil"/>
                  </w:tcBorders>
                  <w:vAlign w:val="center"/>
                </w:tcPr>
                <w:p w14:paraId="26AF14D7">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54F1C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69" w:type="pct"/>
                  <w:tcBorders>
                    <w:tl2br w:val="nil"/>
                    <w:tr2bl w:val="nil"/>
                  </w:tcBorders>
                  <w:vAlign w:val="center"/>
                </w:tcPr>
                <w:p w14:paraId="7BE7C92B">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12</w:t>
                  </w:r>
                </w:p>
              </w:tc>
              <w:tc>
                <w:tcPr>
                  <w:tcW w:w="2720" w:type="pct"/>
                  <w:tcBorders>
                    <w:tl2br w:val="nil"/>
                    <w:tr2bl w:val="nil"/>
                  </w:tcBorders>
                  <w:vAlign w:val="center"/>
                </w:tcPr>
                <w:p w14:paraId="355C356B">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禁止在合规园区外新建、扩建钢铁、石化、化工、焦化、建材、有色、制浆造纸等高污染项目。合规园区名录按照《</w:t>
                  </w:r>
                  <w:r>
                    <w:rPr>
                      <w:rFonts w:hint="eastAsia" w:ascii="Times New Roman" w:hAnsi="Times New Roman"/>
                      <w:color w:val="auto"/>
                      <w:sz w:val="21"/>
                      <w:szCs w:val="21"/>
                    </w:rPr>
                    <w:t>〈</w:t>
                  </w:r>
                  <w:r>
                    <w:rPr>
                      <w:rFonts w:ascii="Times New Roman" w:hAnsi="Times New Roman"/>
                      <w:color w:val="auto"/>
                      <w:sz w:val="21"/>
                      <w:szCs w:val="21"/>
                    </w:rPr>
                    <w:t>长江经济带发展负面清单指南（试行，2022年版）</w:t>
                  </w:r>
                  <w:r>
                    <w:rPr>
                      <w:rFonts w:hint="eastAsia" w:ascii="Times New Roman" w:hAnsi="Times New Roman"/>
                      <w:color w:val="auto"/>
                      <w:sz w:val="21"/>
                      <w:szCs w:val="21"/>
                    </w:rPr>
                    <w:t>〉</w:t>
                  </w:r>
                  <w:r>
                    <w:rPr>
                      <w:rFonts w:ascii="Times New Roman" w:hAnsi="Times New Roman"/>
                      <w:color w:val="auto"/>
                      <w:sz w:val="21"/>
                      <w:szCs w:val="21"/>
                    </w:rPr>
                    <w:t>江苏省实施细则合规园区名录》执行。</w:t>
                  </w:r>
                </w:p>
              </w:tc>
              <w:tc>
                <w:tcPr>
                  <w:tcW w:w="1201" w:type="pct"/>
                  <w:tcBorders>
                    <w:tl2br w:val="nil"/>
                    <w:tr2bl w:val="nil"/>
                  </w:tcBorders>
                  <w:vAlign w:val="center"/>
                </w:tcPr>
                <w:p w14:paraId="72AD2C4F">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项目不属于钢铁、石化、化工、焦化、建材、有色、制浆造纸等高污染项目。</w:t>
                  </w:r>
                </w:p>
              </w:tc>
              <w:tc>
                <w:tcPr>
                  <w:tcW w:w="608" w:type="pct"/>
                  <w:tcBorders>
                    <w:tl2br w:val="nil"/>
                    <w:tr2bl w:val="nil"/>
                  </w:tcBorders>
                  <w:vAlign w:val="center"/>
                </w:tcPr>
                <w:p w14:paraId="417F876D">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1C731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69" w:type="pct"/>
                  <w:tcBorders>
                    <w:tl2br w:val="nil"/>
                    <w:tr2bl w:val="nil"/>
                  </w:tcBorders>
                  <w:vAlign w:val="center"/>
                </w:tcPr>
                <w:p w14:paraId="024C06D0">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13</w:t>
                  </w:r>
                </w:p>
              </w:tc>
              <w:tc>
                <w:tcPr>
                  <w:tcW w:w="2720" w:type="pct"/>
                  <w:tcBorders>
                    <w:tl2br w:val="nil"/>
                    <w:tr2bl w:val="nil"/>
                  </w:tcBorders>
                  <w:vAlign w:val="center"/>
                </w:tcPr>
                <w:p w14:paraId="69536E1A">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禁止在取消化工定位的园区（集中区）内新建化工项目。</w:t>
                  </w:r>
                </w:p>
              </w:tc>
              <w:tc>
                <w:tcPr>
                  <w:tcW w:w="1201" w:type="pct"/>
                  <w:tcBorders>
                    <w:tl2br w:val="nil"/>
                    <w:tr2bl w:val="nil"/>
                  </w:tcBorders>
                  <w:vAlign w:val="center"/>
                </w:tcPr>
                <w:p w14:paraId="6D346A61">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项目不属于化工项目。</w:t>
                  </w:r>
                </w:p>
              </w:tc>
              <w:tc>
                <w:tcPr>
                  <w:tcW w:w="608" w:type="pct"/>
                  <w:tcBorders>
                    <w:tl2br w:val="nil"/>
                    <w:tr2bl w:val="nil"/>
                  </w:tcBorders>
                  <w:vAlign w:val="center"/>
                </w:tcPr>
                <w:p w14:paraId="1FF42C4B">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634C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69" w:type="pct"/>
                  <w:tcBorders>
                    <w:tl2br w:val="nil"/>
                    <w:tr2bl w:val="nil"/>
                  </w:tcBorders>
                  <w:vAlign w:val="center"/>
                </w:tcPr>
                <w:p w14:paraId="07B72E91">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14</w:t>
                  </w:r>
                </w:p>
              </w:tc>
              <w:tc>
                <w:tcPr>
                  <w:tcW w:w="2720" w:type="pct"/>
                  <w:tcBorders>
                    <w:tl2br w:val="nil"/>
                    <w:tr2bl w:val="nil"/>
                  </w:tcBorders>
                  <w:vAlign w:val="center"/>
                </w:tcPr>
                <w:p w14:paraId="2BD45ACF">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禁止在化工企业周边建设不符合安全距离规定的劳动密集型的非化工项目和其他人员密集的公共设施项目。</w:t>
                  </w:r>
                </w:p>
              </w:tc>
              <w:tc>
                <w:tcPr>
                  <w:tcW w:w="1201" w:type="pct"/>
                  <w:tcBorders>
                    <w:tl2br w:val="nil"/>
                    <w:tr2bl w:val="nil"/>
                  </w:tcBorders>
                  <w:vAlign w:val="center"/>
                </w:tcPr>
                <w:p w14:paraId="1B547D36">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项目不属于公共设施项目。项目不在化工企业周边。</w:t>
                  </w:r>
                </w:p>
              </w:tc>
              <w:tc>
                <w:tcPr>
                  <w:tcW w:w="608" w:type="pct"/>
                  <w:tcBorders>
                    <w:tl2br w:val="nil"/>
                    <w:tr2bl w:val="nil"/>
                  </w:tcBorders>
                  <w:vAlign w:val="center"/>
                </w:tcPr>
                <w:p w14:paraId="6C78D114">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34E6B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69" w:type="pct"/>
                  <w:tcBorders>
                    <w:tl2br w:val="nil"/>
                    <w:tr2bl w:val="nil"/>
                  </w:tcBorders>
                  <w:vAlign w:val="center"/>
                </w:tcPr>
                <w:p w14:paraId="478AB09B">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15</w:t>
                  </w:r>
                </w:p>
              </w:tc>
              <w:tc>
                <w:tcPr>
                  <w:tcW w:w="2720" w:type="pct"/>
                  <w:tcBorders>
                    <w:tl2br w:val="nil"/>
                    <w:tr2bl w:val="nil"/>
                  </w:tcBorders>
                  <w:vAlign w:val="center"/>
                </w:tcPr>
                <w:p w14:paraId="5B863B9D">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禁止新建、扩建不符合国家和省产业政策的尿素、磷铵、电石、烧碱、聚氯乙烯、纯碱等行业新增产能项目。</w:t>
                  </w:r>
                </w:p>
              </w:tc>
              <w:tc>
                <w:tcPr>
                  <w:tcW w:w="1201" w:type="pct"/>
                  <w:tcBorders>
                    <w:tl2br w:val="nil"/>
                    <w:tr2bl w:val="nil"/>
                  </w:tcBorders>
                  <w:vAlign w:val="center"/>
                </w:tcPr>
                <w:p w14:paraId="7D4F5F4A">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项目不属于尿素、磷铵、电石、烧碱、聚氯乙烯、纯碱等项目。</w:t>
                  </w:r>
                </w:p>
              </w:tc>
              <w:tc>
                <w:tcPr>
                  <w:tcW w:w="608" w:type="pct"/>
                  <w:tcBorders>
                    <w:tl2br w:val="nil"/>
                    <w:tr2bl w:val="nil"/>
                  </w:tcBorders>
                  <w:vAlign w:val="center"/>
                </w:tcPr>
                <w:p w14:paraId="66ACD887">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6D157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69" w:type="pct"/>
                  <w:tcBorders>
                    <w:tl2br w:val="nil"/>
                    <w:tr2bl w:val="nil"/>
                  </w:tcBorders>
                  <w:vAlign w:val="center"/>
                </w:tcPr>
                <w:p w14:paraId="16B31A53">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16</w:t>
                  </w:r>
                </w:p>
              </w:tc>
              <w:tc>
                <w:tcPr>
                  <w:tcW w:w="2720" w:type="pct"/>
                  <w:tcBorders>
                    <w:tl2br w:val="nil"/>
                    <w:tr2bl w:val="nil"/>
                  </w:tcBorders>
                  <w:vAlign w:val="center"/>
                </w:tcPr>
                <w:p w14:paraId="7C6F7BC6">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禁止新建、改建、扩建高毒、高残留以及对环境影响大的农药原药（化学合成类）项目，禁止新建、扩建不符合国家和省产业政策的农药、医药和染料中间体化工项目。</w:t>
                  </w:r>
                </w:p>
              </w:tc>
              <w:tc>
                <w:tcPr>
                  <w:tcW w:w="1201" w:type="pct"/>
                  <w:tcBorders>
                    <w:tl2br w:val="nil"/>
                    <w:tr2bl w:val="nil"/>
                  </w:tcBorders>
                  <w:vAlign w:val="center"/>
                </w:tcPr>
                <w:p w14:paraId="674F7647">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项目不属于农药、医药和染料中间体化工项目。</w:t>
                  </w:r>
                </w:p>
              </w:tc>
              <w:tc>
                <w:tcPr>
                  <w:tcW w:w="608" w:type="pct"/>
                  <w:tcBorders>
                    <w:tl2br w:val="nil"/>
                    <w:tr2bl w:val="nil"/>
                  </w:tcBorders>
                  <w:vAlign w:val="center"/>
                </w:tcPr>
                <w:p w14:paraId="7C407C41">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69AB7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69" w:type="pct"/>
                  <w:tcBorders>
                    <w:tl2br w:val="nil"/>
                    <w:tr2bl w:val="nil"/>
                  </w:tcBorders>
                  <w:vAlign w:val="center"/>
                </w:tcPr>
                <w:p w14:paraId="2EB0B35A">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17</w:t>
                  </w:r>
                </w:p>
              </w:tc>
              <w:tc>
                <w:tcPr>
                  <w:tcW w:w="2720" w:type="pct"/>
                  <w:tcBorders>
                    <w:tl2br w:val="nil"/>
                    <w:tr2bl w:val="nil"/>
                  </w:tcBorders>
                  <w:vAlign w:val="center"/>
                </w:tcPr>
                <w:p w14:paraId="77E8EC43">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禁止新建、扩建不符合国家石化、现代煤化工等产业布局规划的项目，禁止新建独立焦化项目。</w:t>
                  </w:r>
                </w:p>
              </w:tc>
              <w:tc>
                <w:tcPr>
                  <w:tcW w:w="1201" w:type="pct"/>
                  <w:tcBorders>
                    <w:tl2br w:val="nil"/>
                    <w:tr2bl w:val="nil"/>
                  </w:tcBorders>
                  <w:vAlign w:val="center"/>
                </w:tcPr>
                <w:p w14:paraId="4A4EA09E">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项目不属于石化、现代煤化工项目。</w:t>
                  </w:r>
                </w:p>
              </w:tc>
              <w:tc>
                <w:tcPr>
                  <w:tcW w:w="608" w:type="pct"/>
                  <w:tcBorders>
                    <w:tl2br w:val="nil"/>
                    <w:tr2bl w:val="nil"/>
                  </w:tcBorders>
                  <w:vAlign w:val="center"/>
                </w:tcPr>
                <w:p w14:paraId="1563B7FC">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154B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69" w:type="pct"/>
                  <w:tcBorders>
                    <w:tl2br w:val="nil"/>
                    <w:tr2bl w:val="nil"/>
                  </w:tcBorders>
                  <w:vAlign w:val="center"/>
                </w:tcPr>
                <w:p w14:paraId="4D6F84EB">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18</w:t>
                  </w:r>
                </w:p>
              </w:tc>
              <w:tc>
                <w:tcPr>
                  <w:tcW w:w="2720" w:type="pct"/>
                  <w:tcBorders>
                    <w:tl2br w:val="nil"/>
                    <w:tr2bl w:val="nil"/>
                  </w:tcBorders>
                  <w:vAlign w:val="center"/>
                </w:tcPr>
                <w:p w14:paraId="415523B6">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禁止新建、扩建国家《产业结构调整指导目录》《江苏省产业结构调整限制、淘汰和禁止目录》明确的限制类、淘汰类、禁止类项目，法律法规和相关政策明令禁止的落后产能项目，以及明令淘汰的安全生产落后工艺及装备项目。</w:t>
                  </w:r>
                </w:p>
              </w:tc>
              <w:tc>
                <w:tcPr>
                  <w:tcW w:w="1201" w:type="pct"/>
                  <w:tcBorders>
                    <w:tl2br w:val="nil"/>
                    <w:tr2bl w:val="nil"/>
                  </w:tcBorders>
                  <w:vAlign w:val="center"/>
                </w:tcPr>
                <w:p w14:paraId="64F12A9F">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项目不属于《产业结构调整指导目录（2024年本）》中限制类、淘汰类；不属于《江苏省产业结构调整限制、淘汰和禁止目录》（苏办发〔2018〕32号）中限制类、淘汰类、禁止类。</w:t>
                  </w:r>
                </w:p>
              </w:tc>
              <w:tc>
                <w:tcPr>
                  <w:tcW w:w="608" w:type="pct"/>
                  <w:tcBorders>
                    <w:tl2br w:val="nil"/>
                    <w:tr2bl w:val="nil"/>
                  </w:tcBorders>
                  <w:vAlign w:val="center"/>
                </w:tcPr>
                <w:p w14:paraId="556A4D01">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5FD02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69" w:type="pct"/>
                  <w:tcBorders>
                    <w:tl2br w:val="nil"/>
                    <w:tr2bl w:val="nil"/>
                  </w:tcBorders>
                  <w:vAlign w:val="center"/>
                </w:tcPr>
                <w:p w14:paraId="41B5C62D">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19</w:t>
                  </w:r>
                </w:p>
              </w:tc>
              <w:tc>
                <w:tcPr>
                  <w:tcW w:w="2720" w:type="pct"/>
                  <w:tcBorders>
                    <w:tl2br w:val="nil"/>
                    <w:tr2bl w:val="nil"/>
                  </w:tcBorders>
                  <w:vAlign w:val="center"/>
                </w:tcPr>
                <w:p w14:paraId="6F83D7AC">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禁止新建、扩建不符合国家产能置换要求的严重过剩产能行业的项目。禁止新建、扩建不符合要求的高耗能高排放项目。</w:t>
                  </w:r>
                </w:p>
              </w:tc>
              <w:tc>
                <w:tcPr>
                  <w:tcW w:w="1201" w:type="pct"/>
                  <w:tcBorders>
                    <w:tl2br w:val="nil"/>
                    <w:tr2bl w:val="nil"/>
                  </w:tcBorders>
                  <w:vAlign w:val="center"/>
                </w:tcPr>
                <w:p w14:paraId="5FEA9A26">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项目不属于严重过剩产能行业的项目、高耗能高排放项目。</w:t>
                  </w:r>
                </w:p>
              </w:tc>
              <w:tc>
                <w:tcPr>
                  <w:tcW w:w="608" w:type="pct"/>
                  <w:tcBorders>
                    <w:tl2br w:val="nil"/>
                    <w:tr2bl w:val="nil"/>
                  </w:tcBorders>
                  <w:vAlign w:val="center"/>
                </w:tcPr>
                <w:p w14:paraId="11E19A63">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bl>
          <w:p w14:paraId="771ED789">
            <w:pPr>
              <w:pStyle w:val="15"/>
              <w:numPr>
                <w:ilvl w:val="0"/>
                <w:numId w:val="0"/>
              </w:numPr>
              <w:spacing w:line="360" w:lineRule="auto"/>
              <w:ind w:firstLine="480" w:firstLineChars="200"/>
              <w:rPr>
                <w:color w:val="auto"/>
                <w:kern w:val="0"/>
                <w:lang w:bidi="ar"/>
              </w:rPr>
            </w:pPr>
            <w:r>
              <w:rPr>
                <w:color w:val="auto"/>
                <w:kern w:val="0"/>
                <w:lang w:bidi="ar"/>
              </w:rPr>
              <w:t>由以上分析可知，项目符合《长江经济带发展负面清单指南（试行，2022年版）》（长江办〔2022〕7号）、《</w:t>
            </w:r>
            <w:r>
              <w:rPr>
                <w:rFonts w:hint="eastAsia"/>
                <w:color w:val="auto"/>
                <w:kern w:val="0"/>
                <w:lang w:bidi="ar"/>
              </w:rPr>
              <w:t>〈</w:t>
            </w:r>
            <w:r>
              <w:rPr>
                <w:color w:val="auto"/>
                <w:kern w:val="0"/>
                <w:lang w:bidi="ar"/>
              </w:rPr>
              <w:t>长江经济带发展负面清单指南（试行，2022年版）</w:t>
            </w:r>
            <w:r>
              <w:rPr>
                <w:rFonts w:hint="eastAsia"/>
                <w:color w:val="auto"/>
                <w:kern w:val="0"/>
                <w:lang w:bidi="ar"/>
              </w:rPr>
              <w:t>〉</w:t>
            </w:r>
            <w:r>
              <w:rPr>
                <w:color w:val="auto"/>
                <w:kern w:val="0"/>
                <w:lang w:bidi="ar"/>
              </w:rPr>
              <w:t>江苏省实施细则》（苏长江办发〔2022〕55号）相关要求。</w:t>
            </w:r>
          </w:p>
          <w:p w14:paraId="002F3A46">
            <w:pPr>
              <w:pStyle w:val="15"/>
              <w:numPr>
                <w:ilvl w:val="0"/>
                <w:numId w:val="0"/>
              </w:numPr>
              <w:spacing w:line="360" w:lineRule="auto"/>
              <w:ind w:firstLine="480" w:firstLineChars="200"/>
              <w:rPr>
                <w:b/>
                <w:bCs/>
                <w:color w:val="auto"/>
                <w:kern w:val="0"/>
              </w:rPr>
            </w:pPr>
            <w:r>
              <w:rPr>
                <w:color w:val="auto"/>
                <w:kern w:val="0"/>
                <w:lang w:bidi="ar"/>
              </w:rPr>
              <w:t>综上，项目不在环境准入负面清单内，符合准入要求。</w:t>
            </w:r>
          </w:p>
          <w:p w14:paraId="2C13BE05">
            <w:pPr>
              <w:tabs>
                <w:tab w:val="left" w:pos="5290"/>
              </w:tabs>
              <w:wordWrap w:val="0"/>
              <w:autoSpaceDE w:val="0"/>
              <w:autoSpaceDN w:val="0"/>
              <w:spacing w:line="360" w:lineRule="auto"/>
              <w:ind w:firstLine="482" w:firstLineChars="200"/>
              <w:jc w:val="left"/>
              <w:rPr>
                <w:bCs/>
                <w:color w:val="auto"/>
                <w:szCs w:val="21"/>
              </w:rPr>
            </w:pPr>
            <w:r>
              <w:rPr>
                <w:rFonts w:hint="eastAsia"/>
                <w:b/>
                <w:bCs/>
                <w:color w:val="auto"/>
                <w:kern w:val="0"/>
                <w:lang w:val="en-US" w:eastAsia="zh-CN"/>
              </w:rPr>
              <w:t>3</w:t>
            </w:r>
            <w:r>
              <w:rPr>
                <w:b/>
                <w:bCs/>
                <w:color w:val="auto"/>
                <w:kern w:val="0"/>
              </w:rPr>
              <w:t>、相关环保政策相符性分析</w:t>
            </w:r>
          </w:p>
          <w:p w14:paraId="2EE7EB68">
            <w:pPr>
              <w:pStyle w:val="69"/>
              <w:rPr>
                <w:rFonts w:hint="default" w:ascii="Times New Roman" w:hAnsi="Times New Roman" w:cs="Times New Roman"/>
                <w:color w:val="auto"/>
              </w:rPr>
            </w:pPr>
            <w:r>
              <w:rPr>
                <w:rFonts w:hint="default" w:ascii="Times New Roman" w:hAnsi="Times New Roman" w:cs="Times New Roman"/>
                <w:color w:val="auto"/>
              </w:rPr>
              <w:t>（</w:t>
            </w:r>
            <w:r>
              <w:rPr>
                <w:rFonts w:ascii="Times New Roman" w:hAnsi="Times New Roman" w:cs="Times New Roman"/>
                <w:color w:val="auto"/>
              </w:rPr>
              <w:t>1</w:t>
            </w:r>
            <w:r>
              <w:rPr>
                <w:rFonts w:hint="default" w:ascii="Times New Roman" w:hAnsi="Times New Roman" w:cs="Times New Roman"/>
                <w:color w:val="auto"/>
              </w:rPr>
              <w:t>）与《省生态环境厅关于进一步加强建设项目环评审批和服务工作的指导意见》（苏环办</w:t>
            </w:r>
            <w:r>
              <w:rPr>
                <w:rFonts w:ascii="Times New Roman" w:hAnsi="Times New Roman" w:cs="Times New Roman"/>
                <w:color w:val="auto"/>
              </w:rPr>
              <w:t>〔</w:t>
            </w:r>
            <w:r>
              <w:rPr>
                <w:rFonts w:hint="default" w:ascii="Times New Roman" w:hAnsi="Times New Roman" w:cs="Times New Roman"/>
                <w:color w:val="auto"/>
              </w:rPr>
              <w:t>2020</w:t>
            </w:r>
            <w:r>
              <w:rPr>
                <w:rFonts w:ascii="Times New Roman" w:hAnsi="Times New Roman" w:cs="Times New Roman"/>
                <w:color w:val="auto"/>
              </w:rPr>
              <w:t>〕</w:t>
            </w:r>
            <w:r>
              <w:rPr>
                <w:rFonts w:hint="default" w:ascii="Times New Roman" w:hAnsi="Times New Roman" w:cs="Times New Roman"/>
                <w:color w:val="auto"/>
              </w:rPr>
              <w:t>225号）的相符性分析</w:t>
            </w:r>
          </w:p>
          <w:p w14:paraId="3D6BEDCA">
            <w:pPr>
              <w:pStyle w:val="69"/>
              <w:spacing w:line="240" w:lineRule="auto"/>
              <w:ind w:firstLine="0" w:firstLineChars="0"/>
              <w:jc w:val="center"/>
              <w:rPr>
                <w:rFonts w:hint="default" w:ascii="Times New Roman" w:hAnsi="Times New Roman" w:cs="Times New Roman"/>
                <w:b/>
                <w:color w:val="auto"/>
              </w:rPr>
            </w:pPr>
            <w:r>
              <w:rPr>
                <w:rFonts w:hint="default" w:ascii="Times New Roman" w:hAnsi="Times New Roman" w:cs="Times New Roman"/>
                <w:b/>
                <w:color w:val="auto"/>
                <w:szCs w:val="21"/>
              </w:rPr>
              <w:t>表1-</w:t>
            </w:r>
            <w:r>
              <w:rPr>
                <w:rFonts w:hint="eastAsia" w:ascii="Times New Roman" w:hAnsi="Times New Roman" w:cs="Times New Roman"/>
                <w:b/>
                <w:color w:val="auto"/>
                <w:szCs w:val="21"/>
                <w:lang w:val="en-US" w:eastAsia="zh-CN"/>
              </w:rPr>
              <w:t>10</w:t>
            </w:r>
            <w:r>
              <w:rPr>
                <w:rFonts w:hint="default" w:ascii="Times New Roman" w:hAnsi="Times New Roman" w:cs="Times New Roman"/>
                <w:b/>
                <w:color w:val="auto"/>
                <w:szCs w:val="21"/>
              </w:rPr>
              <w:t xml:space="preserve">  本项目与苏环办</w:t>
            </w:r>
            <w:r>
              <w:rPr>
                <w:rFonts w:ascii="Times New Roman" w:hAnsi="Times New Roman" w:cs="Times New Roman"/>
                <w:b/>
                <w:color w:val="auto"/>
                <w:szCs w:val="21"/>
              </w:rPr>
              <w:t>〔</w:t>
            </w:r>
            <w:r>
              <w:rPr>
                <w:rFonts w:hint="default" w:ascii="Times New Roman" w:hAnsi="Times New Roman" w:cs="Times New Roman"/>
                <w:b/>
                <w:color w:val="auto"/>
                <w:szCs w:val="21"/>
              </w:rPr>
              <w:t>2020</w:t>
            </w:r>
            <w:r>
              <w:rPr>
                <w:rFonts w:ascii="Times New Roman" w:hAnsi="Times New Roman" w:cs="Times New Roman"/>
                <w:b/>
                <w:color w:val="auto"/>
                <w:szCs w:val="21"/>
              </w:rPr>
              <w:t>〕</w:t>
            </w:r>
            <w:r>
              <w:rPr>
                <w:rFonts w:hint="default" w:ascii="Times New Roman" w:hAnsi="Times New Roman" w:cs="Times New Roman"/>
                <w:b/>
                <w:color w:val="auto"/>
                <w:szCs w:val="21"/>
              </w:rPr>
              <w:t>225号文相符性分析</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4773"/>
              <w:gridCol w:w="1856"/>
              <w:gridCol w:w="916"/>
            </w:tblGrid>
            <w:tr w14:paraId="458EF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0" w:type="pct"/>
                  <w:tcBorders>
                    <w:tl2br w:val="nil"/>
                    <w:tr2bl w:val="nil"/>
                  </w:tcBorders>
                  <w:vAlign w:val="center"/>
                </w:tcPr>
                <w:p w14:paraId="72B377C0">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b/>
                      <w:bCs/>
                      <w:color w:val="auto"/>
                      <w:sz w:val="21"/>
                      <w:szCs w:val="21"/>
                    </w:rPr>
                  </w:pPr>
                  <w:r>
                    <w:rPr>
                      <w:rFonts w:ascii="Times New Roman" w:hAnsi="Times New Roman"/>
                      <w:b/>
                      <w:bCs/>
                      <w:color w:val="auto"/>
                      <w:sz w:val="21"/>
                      <w:szCs w:val="21"/>
                    </w:rPr>
                    <w:t>序号</w:t>
                  </w:r>
                </w:p>
              </w:tc>
              <w:tc>
                <w:tcPr>
                  <w:tcW w:w="2865" w:type="pct"/>
                  <w:tcBorders>
                    <w:tl2br w:val="nil"/>
                    <w:tr2bl w:val="nil"/>
                  </w:tcBorders>
                  <w:vAlign w:val="center"/>
                </w:tcPr>
                <w:p w14:paraId="5567B04F">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b/>
                      <w:bCs/>
                      <w:color w:val="auto"/>
                      <w:sz w:val="21"/>
                      <w:szCs w:val="21"/>
                    </w:rPr>
                  </w:pPr>
                  <w:r>
                    <w:rPr>
                      <w:rFonts w:ascii="Times New Roman" w:hAnsi="Times New Roman"/>
                      <w:b/>
                      <w:bCs/>
                      <w:color w:val="auto"/>
                      <w:sz w:val="21"/>
                      <w:szCs w:val="21"/>
                    </w:rPr>
                    <w:t>指导意见要点</w:t>
                  </w:r>
                </w:p>
              </w:tc>
              <w:tc>
                <w:tcPr>
                  <w:tcW w:w="1114" w:type="pct"/>
                  <w:tcBorders>
                    <w:tl2br w:val="nil"/>
                    <w:tr2bl w:val="nil"/>
                  </w:tcBorders>
                  <w:vAlign w:val="center"/>
                </w:tcPr>
                <w:p w14:paraId="5C395CED">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b/>
                      <w:bCs/>
                      <w:color w:val="auto"/>
                      <w:sz w:val="21"/>
                      <w:szCs w:val="21"/>
                    </w:rPr>
                  </w:pPr>
                  <w:r>
                    <w:rPr>
                      <w:rFonts w:ascii="Times New Roman" w:hAnsi="Times New Roman"/>
                      <w:b/>
                      <w:bCs/>
                      <w:color w:val="auto"/>
                      <w:sz w:val="21"/>
                      <w:szCs w:val="21"/>
                    </w:rPr>
                    <w:t>本项目情况</w:t>
                  </w:r>
                </w:p>
              </w:tc>
              <w:tc>
                <w:tcPr>
                  <w:tcW w:w="550" w:type="pct"/>
                  <w:tcBorders>
                    <w:tl2br w:val="nil"/>
                    <w:tr2bl w:val="nil"/>
                  </w:tcBorders>
                  <w:vAlign w:val="center"/>
                </w:tcPr>
                <w:p w14:paraId="05B43418">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b/>
                      <w:bCs/>
                      <w:color w:val="auto"/>
                      <w:sz w:val="21"/>
                      <w:szCs w:val="21"/>
                    </w:rPr>
                  </w:pPr>
                  <w:r>
                    <w:rPr>
                      <w:rFonts w:ascii="Times New Roman" w:hAnsi="Times New Roman"/>
                      <w:b/>
                      <w:bCs/>
                      <w:color w:val="auto"/>
                      <w:sz w:val="21"/>
                      <w:szCs w:val="21"/>
                    </w:rPr>
                    <w:t>相符性</w:t>
                  </w:r>
                </w:p>
              </w:tc>
            </w:tr>
            <w:tr w14:paraId="7F2A6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0" w:type="pct"/>
                  <w:tcBorders>
                    <w:tl2br w:val="nil"/>
                    <w:tr2bl w:val="nil"/>
                  </w:tcBorders>
                  <w:vAlign w:val="center"/>
                </w:tcPr>
                <w:p w14:paraId="1E3D75DA">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严守生态环境质量底线</w:t>
                  </w:r>
                </w:p>
              </w:tc>
              <w:tc>
                <w:tcPr>
                  <w:tcW w:w="2865" w:type="pct"/>
                  <w:tcBorders>
                    <w:tl2br w:val="nil"/>
                    <w:tr2bl w:val="nil"/>
                  </w:tcBorders>
                  <w:vAlign w:val="center"/>
                </w:tcPr>
                <w:p w14:paraId="6082E507">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both"/>
                    <w:textAlignment w:val="auto"/>
                    <w:rPr>
                      <w:rFonts w:ascii="Times New Roman" w:hAnsi="Times New Roman"/>
                      <w:color w:val="auto"/>
                      <w:sz w:val="21"/>
                      <w:szCs w:val="21"/>
                    </w:rPr>
                  </w:pPr>
                  <w:r>
                    <w:rPr>
                      <w:rFonts w:ascii="Times New Roman" w:hAnsi="Times New Roman"/>
                      <w:color w:val="auto"/>
                      <w:sz w:val="21"/>
                      <w:szCs w:val="21"/>
                    </w:rPr>
                    <w:t>（一）建设项目所在区域环境质量未达到国家或地方环境质量标准，且项目拟采取的污染防治措施不能满足区域环境质量改善目标管理要求的，一律不得审批。</w:t>
                  </w:r>
                </w:p>
                <w:p w14:paraId="73B2077E">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both"/>
                    <w:textAlignment w:val="auto"/>
                    <w:rPr>
                      <w:rFonts w:ascii="Times New Roman" w:hAnsi="Times New Roman"/>
                      <w:color w:val="auto"/>
                      <w:sz w:val="21"/>
                      <w:szCs w:val="21"/>
                    </w:rPr>
                  </w:pPr>
                  <w:r>
                    <w:rPr>
                      <w:rFonts w:ascii="Times New Roman" w:hAnsi="Times New Roman"/>
                      <w:color w:val="auto"/>
                      <w:sz w:val="21"/>
                      <w:szCs w:val="21"/>
                    </w:rPr>
                    <w:t>（二）加强规划环评与建设项目环评联动，对不符合规划环评结论及审查意见的项目环评，依法不予审批。规划所包含项目的环评内容，可根据规划环评结论和审查意见予以简化。</w:t>
                  </w:r>
                </w:p>
                <w:p w14:paraId="55B518EC">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both"/>
                    <w:textAlignment w:val="auto"/>
                    <w:rPr>
                      <w:rFonts w:ascii="Times New Roman" w:hAnsi="Times New Roman"/>
                      <w:color w:val="auto"/>
                      <w:sz w:val="21"/>
                      <w:szCs w:val="21"/>
                    </w:rPr>
                  </w:pPr>
                  <w:r>
                    <w:rPr>
                      <w:rFonts w:ascii="Times New Roman" w:hAnsi="Times New Roman"/>
                      <w:color w:val="auto"/>
                      <w:sz w:val="21"/>
                      <w:szCs w:val="21"/>
                    </w:rPr>
                    <w:t>（三）切实加强区域环境容量、环境承载力研究，不得审批突破环境容量和环境承载力的建设项目。</w:t>
                  </w:r>
                </w:p>
                <w:p w14:paraId="3730BF2B">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both"/>
                    <w:textAlignment w:val="auto"/>
                    <w:rPr>
                      <w:rFonts w:ascii="Times New Roman" w:hAnsi="Times New Roman"/>
                      <w:color w:val="auto"/>
                      <w:sz w:val="21"/>
                      <w:szCs w:val="21"/>
                    </w:rPr>
                  </w:pPr>
                  <w:r>
                    <w:rPr>
                      <w:rFonts w:ascii="Times New Roman" w:hAnsi="Times New Roman"/>
                      <w:color w:val="auto"/>
                      <w:sz w:val="21"/>
                      <w:szCs w:val="21"/>
                    </w:rPr>
                    <w:t>（四）应将</w:t>
                  </w:r>
                  <w:r>
                    <w:rPr>
                      <w:rFonts w:hint="eastAsia" w:ascii="Times New Roman" w:hAnsi="Times New Roman"/>
                      <w:color w:val="auto"/>
                      <w:sz w:val="21"/>
                      <w:szCs w:val="21"/>
                    </w:rPr>
                    <w:t>“</w:t>
                  </w:r>
                  <w:r>
                    <w:rPr>
                      <w:rFonts w:ascii="Times New Roman" w:hAnsi="Times New Roman"/>
                      <w:color w:val="auto"/>
                      <w:sz w:val="21"/>
                      <w:szCs w:val="21"/>
                    </w:rPr>
                    <w:t>三线一单</w:t>
                  </w:r>
                  <w:r>
                    <w:rPr>
                      <w:rFonts w:hint="eastAsia" w:ascii="Times New Roman" w:hAnsi="Times New Roman"/>
                      <w:color w:val="auto"/>
                      <w:sz w:val="21"/>
                      <w:szCs w:val="21"/>
                    </w:rPr>
                    <w:t>”</w:t>
                  </w:r>
                  <w:r>
                    <w:rPr>
                      <w:rFonts w:ascii="Times New Roman" w:hAnsi="Times New Roman"/>
                      <w:color w:val="auto"/>
                      <w:sz w:val="21"/>
                      <w:szCs w:val="21"/>
                    </w:rPr>
                    <w:t>作为建设项目环评审批的重要依据，严格落实生态环境分区管控要求，从严把好环境准入关。</w:t>
                  </w:r>
                </w:p>
              </w:tc>
              <w:tc>
                <w:tcPr>
                  <w:tcW w:w="1114" w:type="pct"/>
                  <w:tcBorders>
                    <w:tl2br w:val="nil"/>
                    <w:tr2bl w:val="nil"/>
                  </w:tcBorders>
                  <w:vAlign w:val="center"/>
                </w:tcPr>
                <w:p w14:paraId="29BEFB16">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both"/>
                    <w:textAlignment w:val="auto"/>
                    <w:rPr>
                      <w:rFonts w:ascii="Times New Roman" w:hAnsi="Times New Roman"/>
                      <w:color w:val="auto"/>
                      <w:sz w:val="21"/>
                      <w:szCs w:val="21"/>
                    </w:rPr>
                  </w:pPr>
                  <w:r>
                    <w:rPr>
                      <w:rFonts w:ascii="Times New Roman" w:hAnsi="Times New Roman"/>
                      <w:color w:val="auto"/>
                      <w:sz w:val="21"/>
                      <w:szCs w:val="21"/>
                    </w:rPr>
                    <w:t>本项目所在区域为不达标区，项目采取有效污染控制措施，满足区域环境质量改善目标管理要求；本项目位于</w:t>
                  </w:r>
                  <w:r>
                    <w:rPr>
                      <w:rFonts w:hint="eastAsia" w:ascii="Times New Roman" w:hAnsi="Times New Roman" w:cs="Times New Roman"/>
                      <w:color w:val="auto"/>
                      <w:sz w:val="21"/>
                      <w:szCs w:val="21"/>
                      <w:lang w:val="en-US" w:eastAsia="zh-CN"/>
                    </w:rPr>
                    <w:t>句容市开发区杜家山村</w:t>
                  </w:r>
                  <w:r>
                    <w:rPr>
                      <w:rFonts w:ascii="Times New Roman" w:hAnsi="Times New Roman"/>
                      <w:color w:val="auto"/>
                      <w:sz w:val="21"/>
                      <w:szCs w:val="21"/>
                    </w:rPr>
                    <w:t>，</w:t>
                  </w:r>
                  <w:r>
                    <w:rPr>
                      <w:rFonts w:hint="eastAsia" w:ascii="Times New Roman" w:hAnsi="Times New Roman"/>
                      <w:color w:val="auto"/>
                      <w:sz w:val="21"/>
                      <w:szCs w:val="21"/>
                      <w:lang w:val="en-US" w:eastAsia="zh-CN"/>
                    </w:rPr>
                    <w:t>项目符合当地</w:t>
                  </w:r>
                  <w:r>
                    <w:rPr>
                      <w:rFonts w:ascii="Times New Roman" w:hAnsi="Times New Roman"/>
                      <w:color w:val="auto"/>
                      <w:sz w:val="21"/>
                      <w:szCs w:val="21"/>
                    </w:rPr>
                    <w:t>规划环评；本项目符合</w:t>
                  </w:r>
                  <w:r>
                    <w:rPr>
                      <w:rFonts w:hint="eastAsia" w:ascii="Times New Roman" w:hAnsi="Times New Roman"/>
                      <w:color w:val="auto"/>
                      <w:sz w:val="21"/>
                      <w:szCs w:val="21"/>
                      <w:lang w:val="en-US" w:eastAsia="zh-CN"/>
                    </w:rPr>
                    <w:t>生态分区</w:t>
                  </w:r>
                  <w:r>
                    <w:rPr>
                      <w:rFonts w:ascii="Times New Roman" w:hAnsi="Times New Roman"/>
                      <w:color w:val="auto"/>
                      <w:sz w:val="21"/>
                      <w:szCs w:val="21"/>
                    </w:rPr>
                    <w:t>管控要求。</w:t>
                  </w:r>
                </w:p>
              </w:tc>
              <w:tc>
                <w:tcPr>
                  <w:tcW w:w="550" w:type="pct"/>
                  <w:tcBorders>
                    <w:tl2br w:val="nil"/>
                    <w:tr2bl w:val="nil"/>
                  </w:tcBorders>
                  <w:vAlign w:val="center"/>
                </w:tcPr>
                <w:p w14:paraId="2576F75F">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4BF32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0" w:type="pct"/>
                  <w:tcBorders>
                    <w:tl2br w:val="nil"/>
                    <w:tr2bl w:val="nil"/>
                  </w:tcBorders>
                  <w:vAlign w:val="center"/>
                </w:tcPr>
                <w:p w14:paraId="116A0BAD">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严格重点行业环评审批</w:t>
                  </w:r>
                </w:p>
              </w:tc>
              <w:tc>
                <w:tcPr>
                  <w:tcW w:w="2865" w:type="pct"/>
                  <w:tcBorders>
                    <w:tl2br w:val="nil"/>
                    <w:tr2bl w:val="nil"/>
                  </w:tcBorders>
                  <w:vAlign w:val="center"/>
                </w:tcPr>
                <w:p w14:paraId="194FD6E9">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both"/>
                    <w:textAlignment w:val="auto"/>
                    <w:rPr>
                      <w:rFonts w:ascii="Times New Roman" w:hAnsi="Times New Roman"/>
                      <w:color w:val="auto"/>
                      <w:sz w:val="21"/>
                      <w:szCs w:val="21"/>
                    </w:rPr>
                  </w:pPr>
                  <w:r>
                    <w:rPr>
                      <w:rFonts w:ascii="Times New Roman" w:hAnsi="Times New Roman"/>
                      <w:color w:val="auto"/>
                      <w:sz w:val="21"/>
                      <w:szCs w:val="21"/>
                    </w:rPr>
                    <w:t>聚焦污染排放大、环境风险高的重点行业，实施清单化管理，严格建设项目环评审批，切实把好环境准入关。</w:t>
                  </w:r>
                </w:p>
                <w:p w14:paraId="4D517275">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both"/>
                    <w:textAlignment w:val="auto"/>
                    <w:rPr>
                      <w:rFonts w:ascii="Times New Roman" w:hAnsi="Times New Roman"/>
                      <w:color w:val="auto"/>
                      <w:sz w:val="21"/>
                      <w:szCs w:val="21"/>
                    </w:rPr>
                  </w:pPr>
                  <w:r>
                    <w:rPr>
                      <w:rFonts w:ascii="Times New Roman" w:hAnsi="Times New Roman"/>
                      <w:color w:val="auto"/>
                      <w:sz w:val="21"/>
                      <w:szCs w:val="21"/>
                    </w:rPr>
                    <w:t>（五）对纳入重点行业清单的建设项目，不适用告知承诺制和简化环评内容等改革试点措施。</w:t>
                  </w:r>
                </w:p>
                <w:p w14:paraId="571B49C0">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both"/>
                    <w:textAlignment w:val="auto"/>
                    <w:rPr>
                      <w:rFonts w:ascii="Times New Roman" w:hAnsi="Times New Roman"/>
                      <w:color w:val="auto"/>
                      <w:sz w:val="21"/>
                      <w:szCs w:val="21"/>
                    </w:rPr>
                  </w:pPr>
                  <w:r>
                    <w:rPr>
                      <w:rFonts w:ascii="Times New Roman" w:hAnsi="Times New Roman"/>
                      <w:color w:val="auto"/>
                      <w:sz w:val="21"/>
                      <w:szCs w:val="21"/>
                    </w:rPr>
                    <w:t>（六）重点行业清洁生产水平原则上应</w:t>
                  </w:r>
                  <w:r>
                    <w:rPr>
                      <w:rFonts w:hint="eastAsia" w:ascii="Times New Roman" w:hAnsi="Times New Roman"/>
                      <w:color w:val="auto"/>
                      <w:sz w:val="21"/>
                      <w:szCs w:val="21"/>
                    </w:rPr>
                    <w:t>达到</w:t>
                  </w:r>
                  <w:r>
                    <w:rPr>
                      <w:rFonts w:ascii="Times New Roman" w:hAnsi="Times New Roman"/>
                      <w:color w:val="auto"/>
                      <w:sz w:val="21"/>
                      <w:szCs w:val="21"/>
                    </w:rPr>
                    <w:t>国内先进以上水平，按照国家和省有关要求，执行超低排放或特别排放限值标准。</w:t>
                  </w:r>
                </w:p>
                <w:p w14:paraId="1BAF25F2">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both"/>
                    <w:textAlignment w:val="auto"/>
                    <w:rPr>
                      <w:rFonts w:ascii="Times New Roman" w:hAnsi="Times New Roman"/>
                      <w:color w:val="auto"/>
                      <w:sz w:val="21"/>
                      <w:szCs w:val="21"/>
                    </w:rPr>
                  </w:pPr>
                  <w:r>
                    <w:rPr>
                      <w:rFonts w:ascii="Times New Roman" w:hAnsi="Times New Roman"/>
                      <w:color w:val="auto"/>
                      <w:sz w:val="21"/>
                      <w:szCs w:val="21"/>
                    </w:rPr>
                    <w:t>（七）严格执行《江苏省长江经济带发展负</w:t>
                  </w:r>
                  <w:r>
                    <w:rPr>
                      <w:rFonts w:hint="eastAsia" w:ascii="Times New Roman" w:hAnsi="Times New Roman"/>
                      <w:color w:val="auto"/>
                      <w:sz w:val="21"/>
                      <w:szCs w:val="21"/>
                    </w:rPr>
                    <w:t>面</w:t>
                  </w:r>
                  <w:r>
                    <w:rPr>
                      <w:rFonts w:ascii="Times New Roman" w:hAnsi="Times New Roman"/>
                      <w:color w:val="auto"/>
                      <w:sz w:val="21"/>
                      <w:szCs w:val="21"/>
                    </w:rPr>
                    <w:t>清单实施细则（试行）》，禁止在合规园区外新建、扩建钢铁、石化、化工、焦化、建材、有色等行业中的高污染项目。禁止新建燃煤自备电厂。</w:t>
                  </w:r>
                </w:p>
                <w:p w14:paraId="685BDF5D">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both"/>
                    <w:textAlignment w:val="auto"/>
                    <w:rPr>
                      <w:rFonts w:ascii="Times New Roman" w:hAnsi="Times New Roman"/>
                      <w:color w:val="auto"/>
                      <w:sz w:val="21"/>
                      <w:szCs w:val="21"/>
                    </w:rPr>
                  </w:pPr>
                  <w:r>
                    <w:rPr>
                      <w:rFonts w:ascii="Times New Roman" w:hAnsi="Times New Roman"/>
                      <w:color w:val="auto"/>
                      <w:sz w:val="21"/>
                      <w:szCs w:val="21"/>
                    </w:rPr>
                    <w:t>（八）统筹推动沿江产业战略性转型和在沿海地区战略性布局，坚持</w:t>
                  </w:r>
                  <w:r>
                    <w:rPr>
                      <w:rFonts w:hint="eastAsia" w:ascii="Times New Roman" w:hAnsi="Times New Roman"/>
                      <w:color w:val="auto"/>
                      <w:sz w:val="21"/>
                      <w:szCs w:val="21"/>
                    </w:rPr>
                    <w:t>“</w:t>
                  </w:r>
                  <w:r>
                    <w:rPr>
                      <w:rFonts w:ascii="Times New Roman" w:hAnsi="Times New Roman"/>
                      <w:color w:val="auto"/>
                      <w:sz w:val="21"/>
                      <w:szCs w:val="21"/>
                    </w:rPr>
                    <w:t>规划引领、指标从严、政策衔接、产业先进</w:t>
                  </w:r>
                  <w:r>
                    <w:rPr>
                      <w:rFonts w:hint="eastAsia" w:ascii="Times New Roman" w:hAnsi="Times New Roman"/>
                      <w:color w:val="auto"/>
                      <w:sz w:val="21"/>
                      <w:szCs w:val="21"/>
                    </w:rPr>
                    <w:t>”</w:t>
                  </w:r>
                  <w:r>
                    <w:rPr>
                      <w:rFonts w:ascii="Times New Roman" w:hAnsi="Times New Roman"/>
                      <w:color w:val="auto"/>
                      <w:sz w:val="21"/>
                      <w:szCs w:val="21"/>
                    </w:rPr>
                    <w:t>，推进钢铁、化工、煤电等行业有序转移，优化产业布局、调整产业结构、推动绿色发展。</w:t>
                  </w:r>
                </w:p>
              </w:tc>
              <w:tc>
                <w:tcPr>
                  <w:tcW w:w="1114" w:type="pct"/>
                  <w:tcBorders>
                    <w:tl2br w:val="nil"/>
                    <w:tr2bl w:val="nil"/>
                  </w:tcBorders>
                  <w:vAlign w:val="center"/>
                </w:tcPr>
                <w:p w14:paraId="603B2E3C">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jc w:val="both"/>
                    <w:textAlignment w:val="auto"/>
                    <w:rPr>
                      <w:rFonts w:ascii="Times New Roman" w:hAnsi="Times New Roman"/>
                      <w:color w:val="auto"/>
                      <w:sz w:val="21"/>
                      <w:szCs w:val="21"/>
                    </w:rPr>
                  </w:pPr>
                  <w:r>
                    <w:rPr>
                      <w:rFonts w:ascii="Times New Roman" w:hAnsi="Times New Roman"/>
                      <w:color w:val="auto"/>
                      <w:sz w:val="21"/>
                      <w:szCs w:val="21"/>
                    </w:rPr>
                    <w:t>本项目不属于重点行业清单的建设项目；本项目不属于钢铁、石化、化工、焦化、建材、有色等行业中的高污染项目，亦不属于燃煤自备电厂。</w:t>
                  </w:r>
                </w:p>
              </w:tc>
              <w:tc>
                <w:tcPr>
                  <w:tcW w:w="550" w:type="pct"/>
                  <w:tcBorders>
                    <w:tl2br w:val="nil"/>
                    <w:tr2bl w:val="nil"/>
                  </w:tcBorders>
                  <w:vAlign w:val="center"/>
                </w:tcPr>
                <w:p w14:paraId="1B8A3E29">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bl>
          <w:p w14:paraId="2D646110">
            <w:pPr>
              <w:pStyle w:val="69"/>
              <w:numPr>
                <w:ilvl w:val="0"/>
                <w:numId w:val="0"/>
              </w:numPr>
              <w:ind w:firstLine="480" w:firstLineChars="200"/>
              <w:rPr>
                <w:rFonts w:hint="default" w:ascii="Times New Roman" w:hAnsi="Times New Roman" w:cs="Times New Roman"/>
                <w:color w:val="auto"/>
              </w:rPr>
            </w:pPr>
            <w:r>
              <w:rPr>
                <w:rFonts w:hint="default" w:ascii="Times New Roman" w:hAnsi="Times New Roman" w:eastAsia="宋体" w:cs="Times New Roman"/>
                <w:color w:val="auto"/>
                <w:kern w:val="2"/>
                <w:sz w:val="24"/>
                <w:szCs w:val="24"/>
                <w:lang w:val="en-US" w:eastAsia="zh-CN" w:bidi="ar-SA"/>
              </w:rPr>
              <w:t>（</w:t>
            </w:r>
            <w:r>
              <w:rPr>
                <w:rFonts w:hint="eastAsia" w:ascii="Times New Roman" w:hAnsi="Times New Roman" w:cs="Times New Roman"/>
                <w:color w:val="auto"/>
                <w:kern w:val="2"/>
                <w:sz w:val="24"/>
                <w:szCs w:val="24"/>
                <w:lang w:val="en-US" w:eastAsia="zh-CN" w:bidi="ar-SA"/>
              </w:rPr>
              <w:t>2</w:t>
            </w:r>
            <w:r>
              <w:rPr>
                <w:rFonts w:hint="default" w:ascii="Times New Roman" w:hAnsi="Times New Roman" w:eastAsia="宋体" w:cs="Times New Roman"/>
                <w:color w:val="auto"/>
                <w:kern w:val="2"/>
                <w:sz w:val="24"/>
                <w:szCs w:val="24"/>
                <w:lang w:val="en-US" w:eastAsia="zh-CN" w:bidi="ar-SA"/>
              </w:rPr>
              <w:t>）</w:t>
            </w:r>
            <w:r>
              <w:rPr>
                <w:rFonts w:hint="default" w:ascii="Times New Roman" w:hAnsi="Times New Roman" w:cs="Times New Roman"/>
                <w:color w:val="auto"/>
              </w:rPr>
              <w:t>与《中共江苏省委江苏省人民政府关于深入打好污染防治攻坚战的实施意见》（2022年1月24日）相符性分析，见表1-</w:t>
            </w:r>
            <w:r>
              <w:rPr>
                <w:rFonts w:hint="eastAsia" w:ascii="Times New Roman" w:hAnsi="Times New Roman" w:cs="Times New Roman"/>
                <w:color w:val="auto"/>
                <w:lang w:val="en-US" w:eastAsia="zh-CN"/>
              </w:rPr>
              <w:t>11</w:t>
            </w:r>
            <w:r>
              <w:rPr>
                <w:rFonts w:hint="default" w:ascii="Times New Roman" w:hAnsi="Times New Roman" w:cs="Times New Roman"/>
                <w:color w:val="auto"/>
              </w:rPr>
              <w:t>。</w:t>
            </w:r>
          </w:p>
          <w:p w14:paraId="3DAAD86B">
            <w:pPr>
              <w:pStyle w:val="69"/>
              <w:spacing w:line="240" w:lineRule="auto"/>
              <w:ind w:firstLine="0" w:firstLineChars="0"/>
              <w:jc w:val="center"/>
              <w:rPr>
                <w:rFonts w:hint="default" w:ascii="Times New Roman" w:hAnsi="Times New Roman" w:cs="Times New Roman"/>
                <w:b/>
                <w:bCs/>
                <w:color w:val="auto"/>
              </w:rPr>
            </w:pPr>
            <w:r>
              <w:rPr>
                <w:rFonts w:hint="default" w:ascii="Times New Roman" w:hAnsi="Times New Roman" w:cs="Times New Roman"/>
                <w:b/>
                <w:bCs/>
                <w:color w:val="auto"/>
              </w:rPr>
              <w:t>表1-</w:t>
            </w:r>
            <w:r>
              <w:rPr>
                <w:rFonts w:hint="eastAsia" w:ascii="Times New Roman" w:hAnsi="Times New Roman" w:cs="Times New Roman"/>
                <w:b/>
                <w:bCs/>
                <w:color w:val="auto"/>
                <w:lang w:val="en-US" w:eastAsia="zh-CN"/>
              </w:rPr>
              <w:t>11</w:t>
            </w:r>
            <w:r>
              <w:rPr>
                <w:rFonts w:hint="default" w:ascii="Times New Roman" w:hAnsi="Times New Roman" w:cs="Times New Roman"/>
                <w:b/>
                <w:bCs/>
                <w:color w:val="auto"/>
              </w:rPr>
              <w:t xml:space="preserve">  与《关于深入打好污染防治攻坚战的实施意见》相符性分析</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9"/>
              <w:gridCol w:w="4123"/>
              <w:gridCol w:w="1897"/>
              <w:gridCol w:w="978"/>
            </w:tblGrid>
            <w:tr w14:paraId="43AD9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98" w:type="pct"/>
                  <w:tcBorders>
                    <w:tl2br w:val="nil"/>
                    <w:tr2bl w:val="nil"/>
                  </w:tcBorders>
                  <w:vAlign w:val="center"/>
                </w:tcPr>
                <w:p w14:paraId="0F849069">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b/>
                      <w:bCs/>
                      <w:color w:val="auto"/>
                      <w:sz w:val="21"/>
                      <w:szCs w:val="21"/>
                    </w:rPr>
                  </w:pPr>
                  <w:r>
                    <w:rPr>
                      <w:rFonts w:ascii="Times New Roman" w:hAnsi="Times New Roman"/>
                      <w:b/>
                      <w:bCs/>
                      <w:color w:val="auto"/>
                      <w:sz w:val="21"/>
                      <w:szCs w:val="21"/>
                    </w:rPr>
                    <w:t>序号</w:t>
                  </w:r>
                </w:p>
              </w:tc>
              <w:tc>
                <w:tcPr>
                  <w:tcW w:w="2475" w:type="pct"/>
                  <w:tcBorders>
                    <w:tl2br w:val="nil"/>
                    <w:tr2bl w:val="nil"/>
                  </w:tcBorders>
                  <w:vAlign w:val="center"/>
                </w:tcPr>
                <w:p w14:paraId="68EB072C">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b/>
                      <w:bCs/>
                      <w:color w:val="auto"/>
                      <w:sz w:val="21"/>
                      <w:szCs w:val="21"/>
                    </w:rPr>
                  </w:pPr>
                  <w:r>
                    <w:rPr>
                      <w:rFonts w:ascii="Times New Roman" w:hAnsi="Times New Roman"/>
                      <w:b/>
                      <w:bCs/>
                      <w:color w:val="auto"/>
                      <w:sz w:val="21"/>
                      <w:szCs w:val="21"/>
                    </w:rPr>
                    <w:t>意见要求</w:t>
                  </w:r>
                </w:p>
              </w:tc>
              <w:tc>
                <w:tcPr>
                  <w:tcW w:w="1139" w:type="pct"/>
                  <w:tcBorders>
                    <w:tl2br w:val="nil"/>
                    <w:tr2bl w:val="nil"/>
                  </w:tcBorders>
                  <w:vAlign w:val="center"/>
                </w:tcPr>
                <w:p w14:paraId="1EE8290C">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b/>
                      <w:bCs/>
                      <w:color w:val="auto"/>
                      <w:sz w:val="21"/>
                      <w:szCs w:val="21"/>
                    </w:rPr>
                  </w:pPr>
                  <w:r>
                    <w:rPr>
                      <w:rFonts w:ascii="Times New Roman" w:hAnsi="Times New Roman"/>
                      <w:b/>
                      <w:bCs/>
                      <w:color w:val="auto"/>
                      <w:sz w:val="21"/>
                      <w:szCs w:val="21"/>
                    </w:rPr>
                    <w:t>本项目情况</w:t>
                  </w:r>
                </w:p>
              </w:tc>
              <w:tc>
                <w:tcPr>
                  <w:tcW w:w="587" w:type="pct"/>
                  <w:tcBorders>
                    <w:tl2br w:val="nil"/>
                    <w:tr2bl w:val="nil"/>
                  </w:tcBorders>
                  <w:vAlign w:val="center"/>
                </w:tcPr>
                <w:p w14:paraId="7AD8B002">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b/>
                      <w:bCs/>
                      <w:color w:val="auto"/>
                      <w:sz w:val="21"/>
                      <w:szCs w:val="21"/>
                    </w:rPr>
                  </w:pPr>
                  <w:r>
                    <w:rPr>
                      <w:rFonts w:ascii="Times New Roman" w:hAnsi="Times New Roman"/>
                      <w:b/>
                      <w:bCs/>
                      <w:color w:val="auto"/>
                      <w:sz w:val="21"/>
                      <w:szCs w:val="21"/>
                    </w:rPr>
                    <w:t>相符性</w:t>
                  </w:r>
                </w:p>
              </w:tc>
            </w:tr>
            <w:tr w14:paraId="71F0B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98" w:type="pct"/>
                  <w:tcBorders>
                    <w:tl2br w:val="nil"/>
                    <w:tr2bl w:val="nil"/>
                  </w:tcBorders>
                  <w:vAlign w:val="center"/>
                </w:tcPr>
                <w:p w14:paraId="0D20AFAE">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（六）坚决遏制</w:t>
                  </w:r>
                  <w:r>
                    <w:rPr>
                      <w:rFonts w:hint="eastAsia" w:ascii="Times New Roman" w:hAnsi="Times New Roman"/>
                      <w:color w:val="auto"/>
                      <w:sz w:val="21"/>
                      <w:szCs w:val="21"/>
                    </w:rPr>
                    <w:t>“</w:t>
                  </w:r>
                  <w:r>
                    <w:rPr>
                      <w:rFonts w:ascii="Times New Roman" w:hAnsi="Times New Roman"/>
                      <w:color w:val="auto"/>
                      <w:sz w:val="21"/>
                      <w:szCs w:val="21"/>
                    </w:rPr>
                    <w:t>两高</w:t>
                  </w:r>
                  <w:r>
                    <w:rPr>
                      <w:rFonts w:hint="eastAsia" w:ascii="Times New Roman" w:hAnsi="Times New Roman"/>
                      <w:color w:val="auto"/>
                      <w:sz w:val="21"/>
                      <w:szCs w:val="21"/>
                    </w:rPr>
                    <w:t>”</w:t>
                  </w:r>
                  <w:r>
                    <w:rPr>
                      <w:rFonts w:ascii="Times New Roman" w:hAnsi="Times New Roman"/>
                      <w:color w:val="auto"/>
                      <w:sz w:val="21"/>
                      <w:szCs w:val="21"/>
                    </w:rPr>
                    <w:t>项目盲目发展</w:t>
                  </w:r>
                </w:p>
              </w:tc>
              <w:tc>
                <w:tcPr>
                  <w:tcW w:w="2475" w:type="pct"/>
                  <w:tcBorders>
                    <w:tl2br w:val="nil"/>
                    <w:tr2bl w:val="nil"/>
                  </w:tcBorders>
                  <w:vAlign w:val="center"/>
                </w:tcPr>
                <w:p w14:paraId="206DE00E">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对不符合要求的</w:t>
                  </w:r>
                  <w:r>
                    <w:rPr>
                      <w:rFonts w:hint="eastAsia" w:ascii="Times New Roman" w:hAnsi="Times New Roman"/>
                      <w:color w:val="auto"/>
                      <w:sz w:val="21"/>
                      <w:szCs w:val="21"/>
                    </w:rPr>
                    <w:t>“</w:t>
                  </w:r>
                  <w:r>
                    <w:rPr>
                      <w:rFonts w:ascii="Times New Roman" w:hAnsi="Times New Roman"/>
                      <w:color w:val="auto"/>
                      <w:sz w:val="21"/>
                      <w:szCs w:val="21"/>
                    </w:rPr>
                    <w:t>两高</w:t>
                  </w:r>
                  <w:r>
                    <w:rPr>
                      <w:rFonts w:hint="eastAsia" w:ascii="Times New Roman" w:hAnsi="Times New Roman"/>
                      <w:color w:val="auto"/>
                      <w:sz w:val="21"/>
                      <w:szCs w:val="21"/>
                    </w:rPr>
                    <w:t>”</w:t>
                  </w:r>
                  <w:r>
                    <w:rPr>
                      <w:rFonts w:ascii="Times New Roman" w:hAnsi="Times New Roman"/>
                      <w:color w:val="auto"/>
                      <w:sz w:val="21"/>
                      <w:szCs w:val="21"/>
                    </w:rPr>
                    <w:t>项目，坚决停批停建。对大气环境质量未达标的地区，实施更加严格的污染物总量控制。加快改造环保、能效、安全不达标的火电、钢铁、石化、有色、化工、建材等重点企业，依法依规淘汰落后产能，化解过剩产能，对能耗占比较高的重点行业和数据中心实施节能降耗。</w:t>
                  </w:r>
                </w:p>
              </w:tc>
              <w:tc>
                <w:tcPr>
                  <w:tcW w:w="1139" w:type="pct"/>
                  <w:tcBorders>
                    <w:tl2br w:val="nil"/>
                    <w:tr2bl w:val="nil"/>
                  </w:tcBorders>
                  <w:vAlign w:val="center"/>
                </w:tcPr>
                <w:p w14:paraId="01BE7F22">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本项目不属于《关于加强高耗能、高排放建设项目生态环境源头防控的指导意见》中项目。</w:t>
                  </w:r>
                </w:p>
              </w:tc>
              <w:tc>
                <w:tcPr>
                  <w:tcW w:w="587" w:type="pct"/>
                  <w:tcBorders>
                    <w:tl2br w:val="nil"/>
                    <w:tr2bl w:val="nil"/>
                  </w:tcBorders>
                  <w:vAlign w:val="center"/>
                </w:tcPr>
                <w:p w14:paraId="682C2122">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74907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98" w:type="pct"/>
                  <w:tcBorders>
                    <w:tl2br w:val="nil"/>
                    <w:tr2bl w:val="nil"/>
                  </w:tcBorders>
                  <w:vAlign w:val="center"/>
                </w:tcPr>
                <w:p w14:paraId="0030E4B5">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（七）推进清洁生产和能源资源集约高效利用</w:t>
                  </w:r>
                </w:p>
              </w:tc>
              <w:tc>
                <w:tcPr>
                  <w:tcW w:w="2475" w:type="pct"/>
                  <w:tcBorders>
                    <w:tl2br w:val="nil"/>
                    <w:tr2bl w:val="nil"/>
                  </w:tcBorders>
                  <w:vAlign w:val="center"/>
                </w:tcPr>
                <w:p w14:paraId="182F0D13">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依法引导钢铁、石化、化工、建材、纺织等重点行业开展强制性清洁生产审核，推进</w:t>
                  </w:r>
                  <w:bookmarkStart w:id="23" w:name="OLE_LINK5"/>
                  <w:r>
                    <w:rPr>
                      <w:rFonts w:ascii="Times New Roman" w:hAnsi="Times New Roman"/>
                      <w:color w:val="auto"/>
                      <w:sz w:val="21"/>
                      <w:szCs w:val="21"/>
                    </w:rPr>
                    <w:t>工业、农业、建筑业、服务业、交通运输业</w:t>
                  </w:r>
                  <w:bookmarkEnd w:id="23"/>
                  <w:r>
                    <w:rPr>
                      <w:rFonts w:ascii="Times New Roman" w:hAnsi="Times New Roman"/>
                      <w:color w:val="auto"/>
                      <w:sz w:val="21"/>
                      <w:szCs w:val="21"/>
                    </w:rPr>
                    <w:t>等领域实施清洁生产改造。完善能源消费总量和强度双控制度，严格用能预算管理和节能审查，有效控制能源消费增量。探索在省级及以上园区推行区域能评制度，开展高耗能行业能效对标。实施能效领跑者行动，推动重点行业以及其他行业重点用能单位深化节能改造。实施节水行动，全面推进节水型社会和节水型城市建设。</w:t>
                  </w:r>
                </w:p>
              </w:tc>
              <w:tc>
                <w:tcPr>
                  <w:tcW w:w="1139" w:type="pct"/>
                  <w:tcBorders>
                    <w:tl2br w:val="nil"/>
                    <w:tr2bl w:val="nil"/>
                  </w:tcBorders>
                  <w:vAlign w:val="center"/>
                </w:tcPr>
                <w:p w14:paraId="5065D1F3">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hint="eastAsia" w:eastAsia="宋体"/>
                      <w:color w:val="auto"/>
                      <w:sz w:val="21"/>
                      <w:szCs w:val="21"/>
                      <w:lang w:val="en-US" w:eastAsia="zh-CN"/>
                    </w:rPr>
                  </w:pPr>
                  <w:r>
                    <w:rPr>
                      <w:rFonts w:ascii="Times New Roman" w:hAnsi="Times New Roman"/>
                      <w:color w:val="auto"/>
                      <w:sz w:val="21"/>
                      <w:szCs w:val="21"/>
                    </w:rPr>
                    <w:t>本项目不属于钢铁、石化、化工、建材、纺织等项目，亦不属于工业、农业、建筑业、服务业、交通运输业项目</w:t>
                  </w:r>
                  <w:r>
                    <w:rPr>
                      <w:rFonts w:hint="eastAsia" w:ascii="Times New Roman" w:hAnsi="Times New Roman"/>
                      <w:color w:val="auto"/>
                      <w:sz w:val="21"/>
                      <w:szCs w:val="21"/>
                      <w:lang w:eastAsia="zh-CN"/>
                    </w:rPr>
                    <w:t>。</w:t>
                  </w:r>
                </w:p>
              </w:tc>
              <w:tc>
                <w:tcPr>
                  <w:tcW w:w="587" w:type="pct"/>
                  <w:tcBorders>
                    <w:tl2br w:val="nil"/>
                    <w:tr2bl w:val="nil"/>
                  </w:tcBorders>
                  <w:vAlign w:val="center"/>
                </w:tcPr>
                <w:p w14:paraId="5D0DDD55">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56022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98" w:type="pct"/>
                  <w:tcBorders>
                    <w:tl2br w:val="nil"/>
                    <w:tr2bl w:val="nil"/>
                  </w:tcBorders>
                  <w:vAlign w:val="center"/>
                </w:tcPr>
                <w:p w14:paraId="09CF62C9">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（八）强化生态环境分区管控</w:t>
                  </w:r>
                </w:p>
              </w:tc>
              <w:tc>
                <w:tcPr>
                  <w:tcW w:w="2475" w:type="pct"/>
                  <w:tcBorders>
                    <w:tl2br w:val="nil"/>
                    <w:tr2bl w:val="nil"/>
                  </w:tcBorders>
                  <w:vAlign w:val="center"/>
                </w:tcPr>
                <w:p w14:paraId="222B992B">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完善</w:t>
                  </w:r>
                  <w:r>
                    <w:rPr>
                      <w:rFonts w:hint="eastAsia" w:ascii="Times New Roman" w:hAnsi="Times New Roman"/>
                      <w:color w:val="auto"/>
                      <w:sz w:val="21"/>
                      <w:szCs w:val="21"/>
                    </w:rPr>
                    <w:t>“</w:t>
                  </w:r>
                  <w:r>
                    <w:rPr>
                      <w:rFonts w:ascii="Times New Roman" w:hAnsi="Times New Roman"/>
                      <w:color w:val="auto"/>
                      <w:sz w:val="21"/>
                      <w:szCs w:val="21"/>
                    </w:rPr>
                    <w:t>三线一单</w:t>
                  </w:r>
                  <w:r>
                    <w:rPr>
                      <w:rFonts w:hint="eastAsia" w:ascii="Times New Roman" w:hAnsi="Times New Roman"/>
                      <w:color w:val="auto"/>
                      <w:sz w:val="21"/>
                      <w:szCs w:val="21"/>
                    </w:rPr>
                    <w:t>”</w:t>
                  </w:r>
                  <w:r>
                    <w:rPr>
                      <w:rFonts w:ascii="Times New Roman" w:hAnsi="Times New Roman"/>
                      <w:color w:val="auto"/>
                      <w:sz w:val="21"/>
                      <w:szCs w:val="21"/>
                    </w:rPr>
                    <w:t>生态环境分区管控体系，衔接国土空间规划分区和用途管制要求。落实以环评制度为主体的源头预防体系，严格规划环评审查和项目环评准入。开展国土空间规划环境影响评价，将生态环境基础设施</w:t>
                  </w:r>
                  <w:r>
                    <w:rPr>
                      <w:rFonts w:hint="eastAsia" w:ascii="Times New Roman" w:hAnsi="Times New Roman"/>
                      <w:color w:val="auto"/>
                      <w:sz w:val="21"/>
                      <w:szCs w:val="21"/>
                    </w:rPr>
                    <w:t>“</w:t>
                  </w:r>
                  <w:r>
                    <w:rPr>
                      <w:rFonts w:ascii="Times New Roman" w:hAnsi="Times New Roman"/>
                      <w:color w:val="auto"/>
                      <w:sz w:val="21"/>
                      <w:szCs w:val="21"/>
                    </w:rPr>
                    <w:t>图斑</w:t>
                  </w:r>
                  <w:r>
                    <w:rPr>
                      <w:rFonts w:hint="eastAsia" w:ascii="Times New Roman" w:hAnsi="Times New Roman"/>
                      <w:color w:val="auto"/>
                      <w:sz w:val="21"/>
                      <w:szCs w:val="21"/>
                    </w:rPr>
                    <w:t>”</w:t>
                  </w:r>
                  <w:r>
                    <w:rPr>
                      <w:rFonts w:ascii="Times New Roman" w:hAnsi="Times New Roman"/>
                      <w:color w:val="auto"/>
                      <w:sz w:val="21"/>
                      <w:szCs w:val="21"/>
                    </w:rPr>
                    <w:t>纳入国土空间规划体系，保障生态环境基础设施建设用地。</w:t>
                  </w:r>
                </w:p>
              </w:tc>
              <w:tc>
                <w:tcPr>
                  <w:tcW w:w="1139" w:type="pct"/>
                  <w:tcBorders>
                    <w:tl2br w:val="nil"/>
                    <w:tr2bl w:val="nil"/>
                  </w:tcBorders>
                  <w:vAlign w:val="center"/>
                </w:tcPr>
                <w:p w14:paraId="3EE933D4">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本项目符合生态环境分区管控要求；符合国土空间规划分区和用途管制要求。</w:t>
                  </w:r>
                </w:p>
              </w:tc>
              <w:tc>
                <w:tcPr>
                  <w:tcW w:w="587" w:type="pct"/>
                  <w:tcBorders>
                    <w:tl2br w:val="nil"/>
                    <w:tr2bl w:val="nil"/>
                  </w:tcBorders>
                  <w:vAlign w:val="center"/>
                </w:tcPr>
                <w:p w14:paraId="1D6826D8">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00647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98" w:type="pct"/>
                  <w:tcBorders>
                    <w:tl2br w:val="nil"/>
                    <w:tr2bl w:val="nil"/>
                  </w:tcBorders>
                  <w:vAlign w:val="center"/>
                </w:tcPr>
                <w:p w14:paraId="4E2D0F55">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（十三）推进固定源深度治理</w:t>
                  </w:r>
                </w:p>
              </w:tc>
              <w:tc>
                <w:tcPr>
                  <w:tcW w:w="2475" w:type="pct"/>
                  <w:tcBorders>
                    <w:tl2br w:val="nil"/>
                    <w:tr2bl w:val="nil"/>
                  </w:tcBorders>
                  <w:vAlign w:val="center"/>
                </w:tcPr>
                <w:p w14:paraId="1B078BF1">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推动钢铁、焦化、水泥、玻璃、石化等行业企业和工业炉窑、垃圾焚烧重点设施超低排放改造（深度治理），严格控制物料（含废渣）运输、装卸、储存、转移和</w:t>
                  </w:r>
                  <w:r>
                    <w:rPr>
                      <w:rFonts w:hint="eastAsia" w:ascii="Times New Roman" w:hAnsi="Times New Roman"/>
                      <w:color w:val="auto"/>
                      <w:sz w:val="21"/>
                      <w:szCs w:val="21"/>
                    </w:rPr>
                    <w:t>工艺过程</w:t>
                  </w:r>
                  <w:r>
                    <w:rPr>
                      <w:rFonts w:ascii="Times New Roman" w:hAnsi="Times New Roman"/>
                      <w:color w:val="auto"/>
                      <w:sz w:val="21"/>
                      <w:szCs w:val="21"/>
                    </w:rPr>
                    <w:t>无组织排放。探索将氨排放控制纳入电力、水泥、焦化等重点行业地方排放标准。深化消耗臭氧层物质和氢氟碳化物环境管理。推进大气汞和持久性有机污染物排放控制，加强有毒有害大气污染物风险管控。</w:t>
                  </w:r>
                </w:p>
              </w:tc>
              <w:tc>
                <w:tcPr>
                  <w:tcW w:w="1139" w:type="pct"/>
                  <w:tcBorders>
                    <w:tl2br w:val="nil"/>
                    <w:tr2bl w:val="nil"/>
                  </w:tcBorders>
                  <w:vAlign w:val="center"/>
                </w:tcPr>
                <w:p w14:paraId="7738A305">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bookmarkStart w:id="24" w:name="第一"/>
                  <w:bookmarkEnd w:id="24"/>
                  <w:r>
                    <w:rPr>
                      <w:rFonts w:ascii="Times New Roman" w:hAnsi="Times New Roman"/>
                      <w:color w:val="auto"/>
                      <w:sz w:val="21"/>
                      <w:szCs w:val="21"/>
                    </w:rPr>
                    <w:t>本项目不属于钢铁、焦化、水泥、玻璃、石化等行业企业和工业炉窑、垃圾焚烧项目；不属于电力、水泥、焦化项目。</w:t>
                  </w:r>
                </w:p>
              </w:tc>
              <w:tc>
                <w:tcPr>
                  <w:tcW w:w="587" w:type="pct"/>
                  <w:tcBorders>
                    <w:tl2br w:val="nil"/>
                    <w:tr2bl w:val="nil"/>
                  </w:tcBorders>
                  <w:vAlign w:val="center"/>
                </w:tcPr>
                <w:p w14:paraId="435F3D49">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75989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98" w:type="pct"/>
                  <w:tcBorders>
                    <w:tl2br w:val="nil"/>
                    <w:tr2bl w:val="nil"/>
                  </w:tcBorders>
                  <w:vAlign w:val="center"/>
                </w:tcPr>
                <w:p w14:paraId="045BE965">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（二十三）推进全域</w:t>
                  </w:r>
                  <w:r>
                    <w:rPr>
                      <w:rFonts w:hint="eastAsia" w:ascii="Times New Roman" w:hAnsi="Times New Roman"/>
                      <w:color w:val="auto"/>
                      <w:sz w:val="21"/>
                      <w:szCs w:val="21"/>
                    </w:rPr>
                    <w:t>“</w:t>
                  </w:r>
                  <w:r>
                    <w:rPr>
                      <w:rFonts w:ascii="Times New Roman" w:hAnsi="Times New Roman"/>
                      <w:color w:val="auto"/>
                      <w:sz w:val="21"/>
                      <w:szCs w:val="21"/>
                    </w:rPr>
                    <w:t>无废城市</w:t>
                  </w:r>
                  <w:r>
                    <w:rPr>
                      <w:rFonts w:hint="eastAsia" w:ascii="Times New Roman" w:hAnsi="Times New Roman"/>
                      <w:color w:val="auto"/>
                      <w:sz w:val="21"/>
                      <w:szCs w:val="21"/>
                    </w:rPr>
                    <w:t>”</w:t>
                  </w:r>
                  <w:r>
                    <w:rPr>
                      <w:rFonts w:ascii="Times New Roman" w:hAnsi="Times New Roman"/>
                      <w:color w:val="auto"/>
                      <w:sz w:val="21"/>
                      <w:szCs w:val="21"/>
                    </w:rPr>
                    <w:t>建设</w:t>
                  </w:r>
                </w:p>
              </w:tc>
              <w:tc>
                <w:tcPr>
                  <w:tcW w:w="2475" w:type="pct"/>
                  <w:tcBorders>
                    <w:tl2br w:val="nil"/>
                    <w:tr2bl w:val="nil"/>
                  </w:tcBorders>
                  <w:vAlign w:val="center"/>
                </w:tcPr>
                <w:p w14:paraId="1E3FEA16">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实施《江苏省全域</w:t>
                  </w:r>
                  <w:r>
                    <w:rPr>
                      <w:rFonts w:hint="eastAsia" w:ascii="Times New Roman" w:hAnsi="Times New Roman"/>
                      <w:color w:val="auto"/>
                      <w:sz w:val="21"/>
                      <w:szCs w:val="21"/>
                    </w:rPr>
                    <w:t>“</w:t>
                  </w:r>
                  <w:r>
                    <w:rPr>
                      <w:rFonts w:ascii="Times New Roman" w:hAnsi="Times New Roman"/>
                      <w:color w:val="auto"/>
                      <w:sz w:val="21"/>
                      <w:szCs w:val="21"/>
                    </w:rPr>
                    <w:t>无废城市</w:t>
                  </w:r>
                  <w:r>
                    <w:rPr>
                      <w:rFonts w:hint="eastAsia" w:ascii="Times New Roman" w:hAnsi="Times New Roman"/>
                      <w:color w:val="auto"/>
                      <w:sz w:val="21"/>
                      <w:szCs w:val="21"/>
                    </w:rPr>
                    <w:t>”</w:t>
                  </w:r>
                  <w:r>
                    <w:rPr>
                      <w:rFonts w:ascii="Times New Roman" w:hAnsi="Times New Roman"/>
                      <w:color w:val="auto"/>
                      <w:sz w:val="21"/>
                      <w:szCs w:val="21"/>
                    </w:rPr>
                    <w:t>建设工作方案》，以大宗工业固体废物、主要农业废弃物、生活垃圾、建筑垃圾、危险废物等五大类固体废物为重点，全面提升城市发展与固体废物统筹管理水平。</w:t>
                  </w:r>
                </w:p>
              </w:tc>
              <w:tc>
                <w:tcPr>
                  <w:tcW w:w="1139" w:type="pct"/>
                  <w:tcBorders>
                    <w:tl2br w:val="nil"/>
                    <w:tr2bl w:val="nil"/>
                  </w:tcBorders>
                  <w:vAlign w:val="center"/>
                </w:tcPr>
                <w:p w14:paraId="5F0B2B01">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项目产生的固体废物全部妥善处置，不对外排放。</w:t>
                  </w:r>
                </w:p>
              </w:tc>
              <w:tc>
                <w:tcPr>
                  <w:tcW w:w="587" w:type="pct"/>
                  <w:tcBorders>
                    <w:tl2br w:val="nil"/>
                    <w:tr2bl w:val="nil"/>
                  </w:tcBorders>
                  <w:vAlign w:val="center"/>
                </w:tcPr>
                <w:p w14:paraId="5EDD1958">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r w14:paraId="7992C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798" w:type="pct"/>
                  <w:tcBorders>
                    <w:tl2br w:val="nil"/>
                    <w:tr2bl w:val="nil"/>
                  </w:tcBorders>
                  <w:vAlign w:val="center"/>
                </w:tcPr>
                <w:p w14:paraId="473C8377">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（二十四）强化危险废物全生命周期监管</w:t>
                  </w:r>
                </w:p>
              </w:tc>
              <w:tc>
                <w:tcPr>
                  <w:tcW w:w="2475" w:type="pct"/>
                  <w:tcBorders>
                    <w:tl2br w:val="nil"/>
                    <w:tr2bl w:val="nil"/>
                  </w:tcBorders>
                  <w:vAlign w:val="center"/>
                </w:tcPr>
                <w:p w14:paraId="3CC731B1">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加强危险废物源头管控，严格项目准入，科学鉴定评价危险废物。加快推进危险废物集中收集体系建设，补齐医疗废物等危险废物处置能力短板。持续优化危险废物全生命周期监控系统，基本实现全省危险废物</w:t>
                  </w:r>
                  <w:r>
                    <w:rPr>
                      <w:rFonts w:hint="eastAsia" w:ascii="Times New Roman" w:hAnsi="Times New Roman"/>
                      <w:color w:val="auto"/>
                      <w:sz w:val="21"/>
                      <w:szCs w:val="21"/>
                    </w:rPr>
                    <w:t>“</w:t>
                  </w:r>
                  <w:r>
                    <w:rPr>
                      <w:rFonts w:ascii="Times New Roman" w:hAnsi="Times New Roman"/>
                      <w:color w:val="auto"/>
                      <w:sz w:val="21"/>
                      <w:szCs w:val="21"/>
                    </w:rPr>
                    <w:t>来源可查、去向可追、全程留痕</w:t>
                  </w:r>
                  <w:r>
                    <w:rPr>
                      <w:rFonts w:hint="eastAsia" w:ascii="Times New Roman" w:hAnsi="Times New Roman"/>
                      <w:color w:val="auto"/>
                      <w:sz w:val="21"/>
                      <w:szCs w:val="21"/>
                    </w:rPr>
                    <w:t>”</w:t>
                  </w:r>
                  <w:r>
                    <w:rPr>
                      <w:rFonts w:ascii="Times New Roman" w:hAnsi="Times New Roman"/>
                      <w:color w:val="auto"/>
                      <w:sz w:val="21"/>
                      <w:szCs w:val="21"/>
                    </w:rPr>
                    <w:t>。实施危险废物经营单位退出机制，从严打击非法转运、倾倒、填埋、利用处置危险废物等环境违法犯罪行为，保障市场公平有序。到2022年，医疗废物和生活垃圾焚烧飞灰、废盐等危险废物收集处置能力满足实际需求，县级以上城市建成区医疗废物无害化处置率达到100%。</w:t>
                  </w:r>
                </w:p>
              </w:tc>
              <w:tc>
                <w:tcPr>
                  <w:tcW w:w="1139" w:type="pct"/>
                  <w:tcBorders>
                    <w:tl2br w:val="nil"/>
                    <w:tr2bl w:val="nil"/>
                  </w:tcBorders>
                  <w:vAlign w:val="center"/>
                </w:tcPr>
                <w:p w14:paraId="01EFB796">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项目产生的危废按照全生命周期的相关要求进行管理，安全贮存</w:t>
                  </w:r>
                  <w:r>
                    <w:rPr>
                      <w:rFonts w:hint="eastAsia" w:ascii="Times New Roman" w:hAnsi="Times New Roman"/>
                      <w:color w:val="auto"/>
                      <w:sz w:val="21"/>
                      <w:szCs w:val="21"/>
                    </w:rPr>
                    <w:t>于</w:t>
                  </w:r>
                  <w:r>
                    <w:rPr>
                      <w:rFonts w:ascii="Times New Roman" w:hAnsi="Times New Roman"/>
                      <w:color w:val="auto"/>
                      <w:sz w:val="21"/>
                      <w:szCs w:val="21"/>
                    </w:rPr>
                    <w:t>危废</w:t>
                  </w:r>
                  <w:r>
                    <w:rPr>
                      <w:rFonts w:hint="eastAsia" w:ascii="Times New Roman" w:hAnsi="Times New Roman"/>
                      <w:color w:val="auto"/>
                      <w:sz w:val="21"/>
                      <w:szCs w:val="21"/>
                    </w:rPr>
                    <w:t>暂存间</w:t>
                  </w:r>
                  <w:r>
                    <w:rPr>
                      <w:rFonts w:ascii="Times New Roman" w:hAnsi="Times New Roman"/>
                      <w:color w:val="auto"/>
                      <w:sz w:val="21"/>
                      <w:szCs w:val="21"/>
                    </w:rPr>
                    <w:t>内，定期委托有资质单位处置，不对外排放；本项目不产生医疗废物。</w:t>
                  </w:r>
                </w:p>
              </w:tc>
              <w:tc>
                <w:tcPr>
                  <w:tcW w:w="587" w:type="pct"/>
                  <w:tcBorders>
                    <w:tl2br w:val="nil"/>
                    <w:tr2bl w:val="nil"/>
                  </w:tcBorders>
                  <w:vAlign w:val="center"/>
                </w:tcPr>
                <w:p w14:paraId="0B9D16E9">
                  <w:pPr>
                    <w:pStyle w:val="11"/>
                    <w:keepNext w:val="0"/>
                    <w:keepLines w:val="0"/>
                    <w:pageBreakBefore w:val="0"/>
                    <w:widowControl/>
                    <w:kinsoku/>
                    <w:wordWrap/>
                    <w:overflowPunct/>
                    <w:topLinePunct w:val="0"/>
                    <w:autoSpaceDE/>
                    <w:autoSpaceDN/>
                    <w:bidi w:val="0"/>
                    <w:adjustRightInd w:val="0"/>
                    <w:snapToGrid w:val="0"/>
                    <w:spacing w:before="0" w:after="0" w:line="240" w:lineRule="auto"/>
                    <w:ind w:right="0" w:firstLine="0" w:firstLineChars="0"/>
                    <w:textAlignment w:val="auto"/>
                    <w:rPr>
                      <w:rFonts w:ascii="Times New Roman" w:hAnsi="Times New Roman"/>
                      <w:color w:val="auto"/>
                      <w:sz w:val="21"/>
                      <w:szCs w:val="21"/>
                    </w:rPr>
                  </w:pPr>
                  <w:r>
                    <w:rPr>
                      <w:rFonts w:ascii="Times New Roman" w:hAnsi="Times New Roman"/>
                      <w:color w:val="auto"/>
                      <w:sz w:val="21"/>
                      <w:szCs w:val="21"/>
                    </w:rPr>
                    <w:t>符合</w:t>
                  </w:r>
                </w:p>
              </w:tc>
            </w:tr>
          </w:tbl>
          <w:p w14:paraId="6C1BD302">
            <w:pPr>
              <w:pStyle w:val="69"/>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rPr>
            </w:pPr>
            <w:r>
              <w:rPr>
                <w:rFonts w:hint="default" w:ascii="Times New Roman" w:hAnsi="Times New Roman" w:cs="Times New Roman"/>
                <w:color w:val="auto"/>
              </w:rPr>
              <w:t>综上，本项目符合《中共江苏省委江苏省人民政府关于深入打好污染防治攻坚战的实施意见》（2022年1月24日）中相关要求。</w:t>
            </w:r>
          </w:p>
          <w:p w14:paraId="05EE7956">
            <w:pPr>
              <w:pStyle w:val="6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imes New Roman" w:hAnsi="Times New Roman" w:eastAsia="宋体" w:cs="Times New Roman"/>
                <w:color w:val="auto"/>
                <w:lang w:val="en-US" w:eastAsia="zh-CN"/>
              </w:rPr>
            </w:pPr>
            <w:bookmarkStart w:id="25" w:name="OLE_LINK77"/>
            <w:r>
              <w:rPr>
                <w:rFonts w:ascii="Times New Roman" w:hAnsi="Times New Roman" w:cs="Times New Roman"/>
                <w:color w:val="auto"/>
              </w:rPr>
              <w:t>（</w:t>
            </w:r>
            <w:r>
              <w:rPr>
                <w:rFonts w:hint="eastAsia" w:ascii="Times New Roman" w:hAnsi="Times New Roman" w:cs="Times New Roman"/>
                <w:color w:val="auto"/>
                <w:lang w:val="en-US" w:eastAsia="zh-CN"/>
              </w:rPr>
              <w:t>3</w:t>
            </w:r>
            <w:r>
              <w:rPr>
                <w:rFonts w:ascii="Times New Roman" w:hAnsi="Times New Roman" w:cs="Times New Roman"/>
                <w:color w:val="auto"/>
              </w:rPr>
              <w:t>）</w:t>
            </w:r>
            <w:bookmarkEnd w:id="25"/>
            <w:bookmarkStart w:id="26" w:name="OLE_LINK19"/>
            <w:r>
              <w:rPr>
                <w:rFonts w:hint="eastAsia" w:ascii="Times New Roman" w:hAnsi="Times New Roman" w:cs="Times New Roman"/>
                <w:color w:val="auto"/>
                <w:lang w:val="en-US" w:eastAsia="zh-CN"/>
              </w:rPr>
              <w:t>与《关于组织实施</w:t>
            </w:r>
            <w:r>
              <w:rPr>
                <w:rFonts w:hint="default" w:ascii="Times New Roman" w:hAnsi="Times New Roman" w:cs="Times New Roman"/>
                <w:color w:val="auto"/>
                <w:lang w:val="en-US" w:eastAsia="zh-CN"/>
              </w:rPr>
              <w:t>&lt;</w:t>
            </w:r>
            <w:r>
              <w:rPr>
                <w:rFonts w:hint="eastAsia" w:ascii="Times New Roman" w:hAnsi="Times New Roman" w:cs="Times New Roman"/>
                <w:color w:val="auto"/>
                <w:lang w:val="en-US" w:eastAsia="zh-CN"/>
              </w:rPr>
              <w:t>江苏省颗粒物无组织排放深度整治实施方案</w:t>
            </w:r>
            <w:r>
              <w:rPr>
                <w:rFonts w:hint="default" w:ascii="Times New Roman" w:hAnsi="Times New Roman" w:cs="Times New Roman"/>
                <w:color w:val="auto"/>
                <w:lang w:val="en-US" w:eastAsia="zh-CN"/>
              </w:rPr>
              <w:t>&gt;</w:t>
            </w:r>
            <w:r>
              <w:rPr>
                <w:rFonts w:hint="eastAsia" w:ascii="Times New Roman" w:hAnsi="Times New Roman" w:cs="Times New Roman"/>
                <w:color w:val="auto"/>
                <w:lang w:val="en-US" w:eastAsia="zh-CN"/>
              </w:rPr>
              <w:t>的函》（苏大气办〔</w:t>
            </w:r>
            <w:r>
              <w:rPr>
                <w:rFonts w:hint="default" w:ascii="Times New Roman" w:hAnsi="Times New Roman" w:cs="Times New Roman"/>
                <w:color w:val="auto"/>
                <w:lang w:val="en-US" w:eastAsia="zh-CN"/>
              </w:rPr>
              <w:t>2018</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4</w:t>
            </w:r>
            <w:r>
              <w:rPr>
                <w:rFonts w:hint="eastAsia" w:ascii="Times New Roman" w:hAnsi="Times New Roman" w:cs="Times New Roman"/>
                <w:color w:val="auto"/>
                <w:lang w:val="en-US" w:eastAsia="zh-CN"/>
              </w:rPr>
              <w:t>号）和《镇江市颗粒物无组织排放深度整治实施方案》（镇大气办〔2018〕2号）相符性分析</w:t>
            </w:r>
            <w:bookmarkEnd w:id="26"/>
            <w:r>
              <w:rPr>
                <w:rFonts w:hint="eastAsia" w:ascii="Times New Roman" w:hAnsi="Times New Roman" w:cs="Times New Roman"/>
                <w:color w:val="auto"/>
                <w:lang w:val="en-US" w:eastAsia="zh-CN"/>
              </w:rPr>
              <w:t>，见表1-12</w:t>
            </w:r>
            <w:r>
              <w:rPr>
                <w:rFonts w:hint="eastAsia"/>
                <w:color w:val="auto"/>
                <w:lang w:eastAsia="zh-CN"/>
              </w:rPr>
              <w:t>。</w:t>
            </w:r>
          </w:p>
          <w:p w14:paraId="245C201A">
            <w:pPr>
              <w:pStyle w:val="6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center"/>
              <w:textAlignment w:val="auto"/>
              <w:rPr>
                <w:rFonts w:hint="default" w:ascii="Times New Roman" w:hAnsi="Times New Roman" w:cs="Times New Roman"/>
                <w:b/>
                <w:bCs/>
                <w:color w:val="auto"/>
                <w:lang w:val="en-US" w:eastAsia="zh-CN"/>
              </w:rPr>
            </w:pPr>
            <w:bookmarkStart w:id="27" w:name="OLE_LINK20"/>
            <w:r>
              <w:rPr>
                <w:rFonts w:hint="eastAsia" w:ascii="Times New Roman" w:hAnsi="Times New Roman" w:cs="Times New Roman"/>
                <w:b/>
                <w:bCs/>
                <w:color w:val="auto"/>
                <w:lang w:val="en-US" w:eastAsia="zh-CN"/>
              </w:rPr>
              <w:t>表1-12  与《关于组织实施</w:t>
            </w:r>
            <w:r>
              <w:rPr>
                <w:rFonts w:hint="default" w:ascii="Times New Roman" w:hAnsi="Times New Roman" w:cs="Times New Roman"/>
                <w:b/>
                <w:bCs/>
                <w:color w:val="auto"/>
                <w:lang w:val="en-US" w:eastAsia="zh-CN"/>
              </w:rPr>
              <w:t>&lt;</w:t>
            </w:r>
            <w:r>
              <w:rPr>
                <w:rFonts w:hint="eastAsia" w:ascii="Times New Roman" w:hAnsi="Times New Roman" w:cs="Times New Roman"/>
                <w:b/>
                <w:bCs/>
                <w:color w:val="auto"/>
                <w:lang w:val="en-US" w:eastAsia="zh-CN"/>
              </w:rPr>
              <w:t>江苏省颗粒物无组织排放深度整治实施方案</w:t>
            </w:r>
            <w:r>
              <w:rPr>
                <w:rFonts w:hint="default" w:ascii="Times New Roman" w:hAnsi="Times New Roman" w:cs="Times New Roman"/>
                <w:b/>
                <w:bCs/>
                <w:color w:val="auto"/>
                <w:lang w:val="en-US" w:eastAsia="zh-CN"/>
              </w:rPr>
              <w:t>&gt;</w:t>
            </w:r>
            <w:r>
              <w:rPr>
                <w:rFonts w:hint="eastAsia" w:ascii="Times New Roman" w:hAnsi="Times New Roman" w:cs="Times New Roman"/>
                <w:b/>
                <w:bCs/>
                <w:color w:val="auto"/>
                <w:lang w:val="en-US" w:eastAsia="zh-CN"/>
              </w:rPr>
              <w:t>的函》（苏大气办〔</w:t>
            </w:r>
            <w:r>
              <w:rPr>
                <w:rFonts w:hint="default" w:ascii="Times New Roman" w:hAnsi="Times New Roman" w:cs="Times New Roman"/>
                <w:b/>
                <w:bCs/>
                <w:color w:val="auto"/>
                <w:lang w:val="en-US" w:eastAsia="zh-CN"/>
              </w:rPr>
              <w:t>2018</w:t>
            </w:r>
            <w:r>
              <w:rPr>
                <w:rFonts w:hint="eastAsia" w:ascii="Times New Roman" w:hAnsi="Times New Roman" w:cs="Times New Roman"/>
                <w:b/>
                <w:bCs/>
                <w:color w:val="auto"/>
                <w:lang w:val="en-US" w:eastAsia="zh-CN"/>
              </w:rPr>
              <w:t>〕</w:t>
            </w:r>
            <w:r>
              <w:rPr>
                <w:rFonts w:hint="default" w:ascii="Times New Roman" w:hAnsi="Times New Roman" w:cs="Times New Roman"/>
                <w:b/>
                <w:bCs/>
                <w:color w:val="auto"/>
                <w:lang w:val="en-US" w:eastAsia="zh-CN"/>
              </w:rPr>
              <w:t>4</w:t>
            </w:r>
            <w:r>
              <w:rPr>
                <w:rFonts w:hint="eastAsia" w:ascii="Times New Roman" w:hAnsi="Times New Roman" w:cs="Times New Roman"/>
                <w:b/>
                <w:bCs/>
                <w:color w:val="auto"/>
                <w:lang w:val="en-US" w:eastAsia="zh-CN"/>
              </w:rPr>
              <w:t>号）和</w:t>
            </w:r>
            <w:bookmarkStart w:id="28" w:name="OLE_LINK8"/>
            <w:r>
              <w:rPr>
                <w:rFonts w:hint="eastAsia"/>
                <w:b/>
                <w:color w:val="auto"/>
                <w:kern w:val="0"/>
                <w:sz w:val="24"/>
                <w:szCs w:val="28"/>
                <w:lang w:val="en-US" w:eastAsia="zh-CN"/>
              </w:rPr>
              <w:t>《镇江市颗粒物无组织排放深度整治实施方案》</w:t>
            </w:r>
            <w:bookmarkEnd w:id="28"/>
            <w:r>
              <w:rPr>
                <w:rFonts w:hint="eastAsia"/>
                <w:b/>
                <w:color w:val="auto"/>
                <w:kern w:val="0"/>
                <w:sz w:val="24"/>
                <w:szCs w:val="28"/>
                <w:lang w:val="en-US" w:eastAsia="zh-CN"/>
              </w:rPr>
              <w:t>（镇大气办〔2018〕2号）</w:t>
            </w:r>
            <w:r>
              <w:rPr>
                <w:rFonts w:hint="eastAsia" w:ascii="Times New Roman" w:hAnsi="Times New Roman" w:cs="Times New Roman"/>
                <w:b/>
                <w:bCs/>
                <w:color w:val="auto"/>
                <w:lang w:val="en-US" w:eastAsia="zh-CN"/>
              </w:rPr>
              <w:t>相符性分析</w:t>
            </w:r>
          </w:p>
          <w:bookmarkEnd w:id="27"/>
          <w:tbl>
            <w:tblPr>
              <w:tblStyle w:val="24"/>
              <w:tblW w:w="4998" w:type="pct"/>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952"/>
              <w:gridCol w:w="4327"/>
              <w:gridCol w:w="2073"/>
              <w:gridCol w:w="975"/>
            </w:tblGrid>
            <w:tr w14:paraId="1D92E28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572" w:type="pct"/>
                  <w:tcBorders>
                    <w:tl2br w:val="nil"/>
                    <w:tr2bl w:val="nil"/>
                  </w:tcBorders>
                  <w:vAlign w:val="center"/>
                </w:tcPr>
                <w:p w14:paraId="30AC5749">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序号</w:t>
                  </w:r>
                </w:p>
              </w:tc>
              <w:tc>
                <w:tcPr>
                  <w:tcW w:w="2597" w:type="pct"/>
                  <w:tcBorders>
                    <w:tl2br w:val="nil"/>
                    <w:tr2bl w:val="nil"/>
                  </w:tcBorders>
                  <w:vAlign w:val="center"/>
                </w:tcPr>
                <w:p w14:paraId="2FDBA25D">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意见要求</w:t>
                  </w:r>
                </w:p>
              </w:tc>
              <w:tc>
                <w:tcPr>
                  <w:tcW w:w="1244" w:type="pct"/>
                  <w:tcBorders>
                    <w:tl2br w:val="nil"/>
                    <w:tr2bl w:val="nil"/>
                  </w:tcBorders>
                  <w:vAlign w:val="center"/>
                </w:tcPr>
                <w:p w14:paraId="2FAD13CD">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本项目情况</w:t>
                  </w:r>
                </w:p>
              </w:tc>
              <w:tc>
                <w:tcPr>
                  <w:tcW w:w="585" w:type="pct"/>
                  <w:tcBorders>
                    <w:tl2br w:val="nil"/>
                    <w:tr2bl w:val="nil"/>
                  </w:tcBorders>
                  <w:vAlign w:val="center"/>
                </w:tcPr>
                <w:p w14:paraId="551587B9">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相符性</w:t>
                  </w:r>
                </w:p>
              </w:tc>
            </w:tr>
            <w:tr w14:paraId="27EEECB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572" w:type="pct"/>
                  <w:tcBorders>
                    <w:tl2br w:val="nil"/>
                    <w:tr2bl w:val="nil"/>
                  </w:tcBorders>
                  <w:vAlign w:val="center"/>
                </w:tcPr>
                <w:p w14:paraId="57651F0F">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1、物料运输</w:t>
                  </w:r>
                </w:p>
              </w:tc>
              <w:tc>
                <w:tcPr>
                  <w:tcW w:w="2597" w:type="pct"/>
                  <w:tcBorders>
                    <w:tl2br w:val="nil"/>
                    <w:tr2bl w:val="nil"/>
                  </w:tcBorders>
                  <w:vAlign w:val="center"/>
                </w:tcPr>
                <w:p w14:paraId="1E51FA6F">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运输散装粉状物料应采用密闭车厢或罐车。（2）运输袋装粉状物料，以及粒状、块状等易散发粉尘的物料应采用密闭车厢，或使用防尘布、防尘网覆盖物料，捆扎紧密，不得有物料遗撒。（3）厂区道路应硬化，并定期清扫、洒水保持清洁。车辆在驶离煤场、料场、储库、堆棚前应清洗车轮、清洁车身。</w:t>
                  </w:r>
                </w:p>
              </w:tc>
              <w:tc>
                <w:tcPr>
                  <w:tcW w:w="1244" w:type="pct"/>
                  <w:tcBorders>
                    <w:tl2br w:val="nil"/>
                    <w:tr2bl w:val="nil"/>
                  </w:tcBorders>
                  <w:vAlign w:val="center"/>
                </w:tcPr>
                <w:p w14:paraId="5E590691">
                  <w:pPr>
                    <w:keepNext w:val="0"/>
                    <w:keepLines w:val="0"/>
                    <w:pageBreakBefore w:val="0"/>
                    <w:widowControl/>
                    <w:kinsoku/>
                    <w:wordWrap/>
                    <w:overflowPunct/>
                    <w:topLinePunct w:val="0"/>
                    <w:autoSpaceDE/>
                    <w:autoSpaceDN/>
                    <w:bidi w:val="0"/>
                    <w:adjustRightInd w:val="0"/>
                    <w:snapToGrid w:val="0"/>
                    <w:spacing w:line="240" w:lineRule="atLeast"/>
                    <w:ind w:right="0" w:firstLine="0" w:firstLineChars="0"/>
                    <w:jc w:val="center"/>
                    <w:textAlignment w:val="auto"/>
                    <w:rPr>
                      <w:rFonts w:hint="default" w:ascii="Times New Roman" w:hAnsi="Times New Roman" w:eastAsia="宋体" w:cs="Times New Roman"/>
                      <w:color w:val="auto"/>
                      <w:sz w:val="21"/>
                      <w:szCs w:val="21"/>
                      <w:lang w:val="en-US" w:eastAsia="zh-CN"/>
                    </w:rPr>
                  </w:pPr>
                  <w:bookmarkStart w:id="29" w:name="OLE_LINK9"/>
                  <w:r>
                    <w:rPr>
                      <w:rFonts w:hint="eastAsia" w:cs="Times New Roman"/>
                      <w:color w:val="auto"/>
                      <w:sz w:val="21"/>
                      <w:szCs w:val="21"/>
                      <w:lang w:val="en-US" w:eastAsia="zh-CN"/>
                    </w:rPr>
                    <w:t>本项目使用的粉状物料为塑粉，采用桶装</w:t>
                  </w:r>
                  <w:bookmarkEnd w:id="29"/>
                  <w:r>
                    <w:rPr>
                      <w:rFonts w:hint="eastAsia" w:cs="Times New Roman"/>
                      <w:color w:val="auto"/>
                      <w:sz w:val="21"/>
                      <w:szCs w:val="21"/>
                      <w:lang w:val="en-US" w:eastAsia="zh-CN"/>
                    </w:rPr>
                    <w:t>并密闭存放在仓库内</w:t>
                  </w:r>
                  <w:r>
                    <w:rPr>
                      <w:rFonts w:hint="eastAsia"/>
                      <w:color w:val="auto"/>
                      <w:sz w:val="21"/>
                      <w:szCs w:val="21"/>
                      <w:lang w:val="en-US" w:eastAsia="zh-CN"/>
                    </w:rPr>
                    <w:t>。</w:t>
                  </w:r>
                </w:p>
              </w:tc>
              <w:tc>
                <w:tcPr>
                  <w:tcW w:w="585" w:type="pct"/>
                  <w:tcBorders>
                    <w:tl2br w:val="nil"/>
                    <w:tr2bl w:val="nil"/>
                  </w:tcBorders>
                  <w:vAlign w:val="center"/>
                </w:tcPr>
                <w:p w14:paraId="6A1B4A23">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6539655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572" w:type="pct"/>
                  <w:tcBorders>
                    <w:tl2br w:val="nil"/>
                    <w:tr2bl w:val="nil"/>
                  </w:tcBorders>
                  <w:vAlign w:val="center"/>
                </w:tcPr>
                <w:p w14:paraId="5354033F">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2、物料装卸</w:t>
                  </w:r>
                </w:p>
              </w:tc>
              <w:tc>
                <w:tcPr>
                  <w:tcW w:w="2597" w:type="pct"/>
                  <w:tcBorders>
                    <w:tl2br w:val="nil"/>
                    <w:tr2bl w:val="nil"/>
                  </w:tcBorders>
                  <w:vAlign w:val="center"/>
                </w:tcPr>
                <w:p w14:paraId="1F3B79FD">
                  <w:pPr>
                    <w:keepNext w:val="0"/>
                    <w:keepLines w:val="0"/>
                    <w:pageBreakBefore w:val="0"/>
                    <w:widowControl/>
                    <w:kinsoku/>
                    <w:wordWrap/>
                    <w:overflowPunct/>
                    <w:topLinePunct w:val="0"/>
                    <w:autoSpaceDE/>
                    <w:autoSpaceDN/>
                    <w:bidi w:val="0"/>
                    <w:adjustRightInd w:val="0"/>
                    <w:snapToGrid w:val="0"/>
                    <w:spacing w:line="240" w:lineRule="atLeast"/>
                    <w:ind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 xml:space="preserve">装卸易散发粉尘的物料应采取以下方式之 </w:t>
                  </w:r>
                </w:p>
                <w:p w14:paraId="2F311395">
                  <w:pPr>
                    <w:keepNext w:val="0"/>
                    <w:keepLines w:val="0"/>
                    <w:pageBreakBefore w:val="0"/>
                    <w:widowControl/>
                    <w:kinsoku/>
                    <w:wordWrap/>
                    <w:overflowPunct/>
                    <w:topLinePunct w:val="0"/>
                    <w:autoSpaceDE/>
                    <w:autoSpaceDN/>
                    <w:bidi w:val="0"/>
                    <w:adjustRightInd w:val="0"/>
                    <w:snapToGrid w:val="0"/>
                    <w:spacing w:line="240" w:lineRule="atLeast"/>
                    <w:ind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一：（1）密闭操作</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（2）</w:t>
                  </w:r>
                  <w:bookmarkStart w:id="30" w:name="OLE_LINK356"/>
                  <w:r>
                    <w:rPr>
                      <w:rFonts w:hint="default" w:ascii="Times New Roman" w:hAnsi="Times New Roman" w:cs="Times New Roman"/>
                      <w:color w:val="auto"/>
                      <w:sz w:val="21"/>
                      <w:szCs w:val="21"/>
                      <w:lang w:val="en-US" w:eastAsia="zh-CN"/>
                    </w:rPr>
                    <w:t>在封闭式建筑物内进行物料装卸</w:t>
                  </w:r>
                  <w:bookmarkEnd w:id="30"/>
                  <w:r>
                    <w:rPr>
                      <w:rFonts w:hint="default" w:ascii="Times New Roman" w:hAnsi="Times New Roman" w:cs="Times New Roman"/>
                      <w:color w:val="auto"/>
                      <w:sz w:val="21"/>
                      <w:szCs w:val="21"/>
                      <w:lang w:val="en-US" w:eastAsia="zh-CN"/>
                    </w:rPr>
                    <w:t>；（3）在装卸位置采取局部气体收集处理</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洒水增湿等控制措施。</w:t>
                  </w:r>
                </w:p>
              </w:tc>
              <w:tc>
                <w:tcPr>
                  <w:tcW w:w="1244" w:type="pct"/>
                  <w:tcBorders>
                    <w:tl2br w:val="nil"/>
                    <w:tr2bl w:val="nil"/>
                  </w:tcBorders>
                  <w:vAlign w:val="center"/>
                </w:tcPr>
                <w:p w14:paraId="54666CB4">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本项目塑粉采用密闭桶装。</w:t>
                  </w:r>
                </w:p>
              </w:tc>
              <w:tc>
                <w:tcPr>
                  <w:tcW w:w="585" w:type="pct"/>
                  <w:tcBorders>
                    <w:tl2br w:val="nil"/>
                    <w:tr2bl w:val="nil"/>
                  </w:tcBorders>
                  <w:vAlign w:val="center"/>
                </w:tcPr>
                <w:p w14:paraId="7A7DC8D5">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02F8225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23" w:hRule="atLeast"/>
                <w:jc w:val="center"/>
              </w:trPr>
              <w:tc>
                <w:tcPr>
                  <w:tcW w:w="572" w:type="pct"/>
                  <w:tcBorders>
                    <w:tl2br w:val="nil"/>
                    <w:tr2bl w:val="nil"/>
                  </w:tcBorders>
                  <w:vAlign w:val="center"/>
                </w:tcPr>
                <w:p w14:paraId="22672FA0">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3、物料储存</w:t>
                  </w:r>
                </w:p>
              </w:tc>
              <w:tc>
                <w:tcPr>
                  <w:tcW w:w="2597" w:type="pct"/>
                  <w:tcBorders>
                    <w:tl2br w:val="nil"/>
                    <w:tr2bl w:val="nil"/>
                  </w:tcBorders>
                  <w:vAlign w:val="center"/>
                </w:tcPr>
                <w:p w14:paraId="62E4F3C3">
                  <w:pPr>
                    <w:keepNext w:val="0"/>
                    <w:keepLines w:val="0"/>
                    <w:pageBreakBefore w:val="0"/>
                    <w:widowControl/>
                    <w:kinsoku/>
                    <w:wordWrap/>
                    <w:overflowPunct/>
                    <w:topLinePunct w:val="0"/>
                    <w:autoSpaceDE/>
                    <w:autoSpaceDN/>
                    <w:bidi w:val="0"/>
                    <w:adjustRightInd w:val="0"/>
                    <w:snapToGrid w:val="0"/>
                    <w:spacing w:line="240" w:lineRule="atLeast"/>
                    <w:ind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bookmarkStart w:id="31" w:name="OLE_LINK10"/>
                  <w:r>
                    <w:rPr>
                      <w:rFonts w:hint="default" w:ascii="Times New Roman" w:hAnsi="Times New Roman" w:eastAsia="宋体" w:cs="Times New Roman"/>
                      <w:color w:val="auto"/>
                      <w:kern w:val="2"/>
                      <w:sz w:val="21"/>
                      <w:szCs w:val="21"/>
                      <w:lang w:val="en-US" w:eastAsia="zh-CN" w:bidi="ar-SA"/>
                    </w:rPr>
                    <w:t>（1）粉状物料应储存于密闭料仓或封闭式建筑物内。（2）粒状、块状等易散发粉尘的物料储存于储库、堆棚中，或储存于密闭料仓中。</w:t>
                  </w:r>
                  <w:bookmarkStart w:id="32" w:name="OLE_LINK84"/>
                  <w:r>
                    <w:rPr>
                      <w:rFonts w:hint="default" w:ascii="Times New Roman" w:hAnsi="Times New Roman" w:eastAsia="宋体" w:cs="Times New Roman"/>
                      <w:color w:val="auto"/>
                      <w:kern w:val="2"/>
                      <w:sz w:val="21"/>
                      <w:szCs w:val="21"/>
                      <w:lang w:val="en-US" w:eastAsia="zh-CN" w:bidi="ar-SA"/>
                    </w:rPr>
                    <w:t>储库</w:t>
                  </w:r>
                  <w:bookmarkEnd w:id="32"/>
                  <w:r>
                    <w:rPr>
                      <w:rFonts w:hint="default" w:ascii="Times New Roman" w:hAnsi="Times New Roman" w:eastAsia="宋体" w:cs="Times New Roman"/>
                      <w:color w:val="auto"/>
                      <w:kern w:val="2"/>
                      <w:sz w:val="21"/>
                      <w:szCs w:val="21"/>
                      <w:lang w:val="en-US" w:eastAsia="zh-CN" w:bidi="ar-SA"/>
                    </w:rPr>
                    <w:t>、堆棚应至少三面有围墙（或围挡）及屋顶，敞开侧应避开常年主导风向的上风方位。（3）露天储存粒状、块状等易散发粉尘的物料，堆置区四周应以挡风墙、防风抑尘网等方式围挡（出入口除外），围挡高度应不低于堆存物料高度的1.1倍，同时采取洒水、覆盖防尘布（网）或喷洒化学稳定剂等控制措施。（4）临时露天堆存粒状、块状等易散发粉尘的物料，应使用防尘布、防尘网覆盖严密。</w:t>
                  </w:r>
                  <w:bookmarkEnd w:id="31"/>
                </w:p>
              </w:tc>
              <w:tc>
                <w:tcPr>
                  <w:tcW w:w="1244" w:type="pct"/>
                  <w:tcBorders>
                    <w:tl2br w:val="nil"/>
                    <w:tr2bl w:val="nil"/>
                  </w:tcBorders>
                  <w:vAlign w:val="center"/>
                </w:tcPr>
                <w:p w14:paraId="727F12E1">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hint="default" w:ascii="Times New Roman" w:hAnsi="Times New Roman" w:eastAsia="宋体" w:cs="Times New Roman"/>
                      <w:color w:val="auto"/>
                      <w:sz w:val="21"/>
                      <w:szCs w:val="21"/>
                      <w:lang w:val="en-US" w:eastAsia="zh-CN"/>
                    </w:rPr>
                  </w:pPr>
                  <w:bookmarkStart w:id="33" w:name="OLE_LINK83"/>
                  <w:r>
                    <w:rPr>
                      <w:rFonts w:hint="eastAsia" w:ascii="Times New Roman" w:hAnsi="Times New Roman" w:cs="Times New Roman"/>
                      <w:color w:val="auto"/>
                      <w:sz w:val="21"/>
                      <w:szCs w:val="21"/>
                      <w:lang w:val="en-US" w:eastAsia="zh-CN"/>
                    </w:rPr>
                    <w:t>本项目粉状物料使用桶装，置于</w:t>
                  </w:r>
                  <w:r>
                    <w:rPr>
                      <w:rFonts w:hint="eastAsia"/>
                      <w:color w:val="auto"/>
                      <w:sz w:val="21"/>
                      <w:szCs w:val="21"/>
                      <w:lang w:val="en-US" w:eastAsia="zh-CN"/>
                    </w:rPr>
                    <w:t>车间内原料区，属于封闭式建筑物内</w:t>
                  </w:r>
                  <w:r>
                    <w:rPr>
                      <w:rFonts w:hint="eastAsia" w:ascii="Times New Roman" w:hAnsi="Times New Roman" w:cs="Times New Roman"/>
                      <w:color w:val="auto"/>
                      <w:sz w:val="21"/>
                      <w:szCs w:val="21"/>
                      <w:lang w:val="en-US" w:eastAsia="zh-CN"/>
                    </w:rPr>
                    <w:t>。</w:t>
                  </w:r>
                  <w:bookmarkEnd w:id="33"/>
                </w:p>
              </w:tc>
              <w:tc>
                <w:tcPr>
                  <w:tcW w:w="585" w:type="pct"/>
                  <w:tcBorders>
                    <w:tl2br w:val="nil"/>
                    <w:tr2bl w:val="nil"/>
                  </w:tcBorders>
                  <w:vAlign w:val="center"/>
                </w:tcPr>
                <w:p w14:paraId="660B041A">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5615859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572" w:type="pct"/>
                  <w:tcBorders>
                    <w:tl2br w:val="nil"/>
                    <w:tr2bl w:val="nil"/>
                  </w:tcBorders>
                  <w:vAlign w:val="center"/>
                </w:tcPr>
                <w:p w14:paraId="395E1E09">
                  <w:pPr>
                    <w:keepNext w:val="0"/>
                    <w:keepLines w:val="0"/>
                    <w:pageBreakBefore w:val="0"/>
                    <w:widowControl/>
                    <w:kinsoku/>
                    <w:wordWrap/>
                    <w:overflowPunct/>
                    <w:topLinePunct w:val="0"/>
                    <w:autoSpaceDE/>
                    <w:autoSpaceDN/>
                    <w:bidi w:val="0"/>
                    <w:adjustRightInd w:val="0"/>
                    <w:snapToGrid w:val="0"/>
                    <w:spacing w:line="240" w:lineRule="atLeast"/>
                    <w:ind w:right="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4</w:t>
                  </w:r>
                  <w:r>
                    <w:rPr>
                      <w:rFonts w:hint="eastAsia" w:ascii="Times New Roman" w:hAnsi="Times New Roman" w:cs="Times New Roman"/>
                      <w:color w:val="auto"/>
                      <w:sz w:val="21"/>
                      <w:szCs w:val="21"/>
                      <w:lang w:val="en-US" w:eastAsia="zh-CN"/>
                    </w:rPr>
                    <w:t>、物料转移和输送</w:t>
                  </w:r>
                </w:p>
              </w:tc>
              <w:tc>
                <w:tcPr>
                  <w:tcW w:w="2597" w:type="pct"/>
                  <w:tcBorders>
                    <w:tl2br w:val="nil"/>
                    <w:tr2bl w:val="nil"/>
                  </w:tcBorders>
                  <w:vAlign w:val="center"/>
                </w:tcPr>
                <w:p w14:paraId="5A3D2371">
                  <w:pPr>
                    <w:keepNext w:val="0"/>
                    <w:keepLines w:val="0"/>
                    <w:pageBreakBefore w:val="0"/>
                    <w:widowControl/>
                    <w:kinsoku/>
                    <w:wordWrap/>
                    <w:overflowPunct/>
                    <w:topLinePunct w:val="0"/>
                    <w:autoSpaceDE/>
                    <w:autoSpaceDN/>
                    <w:bidi w:val="0"/>
                    <w:adjustRightInd w:val="0"/>
                    <w:snapToGrid w:val="0"/>
                    <w:spacing w:line="240" w:lineRule="atLeast"/>
                    <w:ind w:right="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厂内转移和输送易散发粉尘的物料应采取以下方式之一：（1）采用密闭输送系统；（2）</w:t>
                  </w:r>
                  <w:bookmarkStart w:id="34" w:name="OLE_LINK357"/>
                  <w:r>
                    <w:rPr>
                      <w:rFonts w:hint="default" w:ascii="Times New Roman" w:hAnsi="Times New Roman" w:cs="Times New Roman"/>
                      <w:color w:val="auto"/>
                      <w:sz w:val="21"/>
                      <w:szCs w:val="21"/>
                      <w:lang w:val="en-US" w:eastAsia="zh-CN"/>
                    </w:rPr>
                    <w:t>在封闭式建筑物内进行物料转移和输送</w:t>
                  </w:r>
                  <w:bookmarkEnd w:id="34"/>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（3）在</w:t>
                  </w:r>
                  <w:bookmarkStart w:id="35" w:name="OLE_LINK11"/>
                  <w:r>
                    <w:rPr>
                      <w:rFonts w:hint="default" w:ascii="Times New Roman" w:hAnsi="Times New Roman" w:cs="Times New Roman"/>
                      <w:color w:val="auto"/>
                      <w:sz w:val="21"/>
                      <w:szCs w:val="21"/>
                      <w:lang w:val="en-US" w:eastAsia="zh-CN"/>
                    </w:rPr>
                    <w:t>上料点、落料点、接驳点及其他易散发粉尘位置</w:t>
                  </w:r>
                  <w:bookmarkEnd w:id="35"/>
                  <w:r>
                    <w:rPr>
                      <w:rFonts w:hint="default" w:ascii="Times New Roman" w:hAnsi="Times New Roman" w:cs="Times New Roman"/>
                      <w:color w:val="auto"/>
                      <w:sz w:val="21"/>
                      <w:szCs w:val="21"/>
                      <w:lang w:val="en-US" w:eastAsia="zh-CN"/>
                    </w:rPr>
                    <w:t>采取局部气体收集处理、洒水增湿等控制措施。</w:t>
                  </w:r>
                </w:p>
              </w:tc>
              <w:tc>
                <w:tcPr>
                  <w:tcW w:w="1244" w:type="pct"/>
                  <w:tcBorders>
                    <w:tl2br w:val="nil"/>
                    <w:tr2bl w:val="nil"/>
                  </w:tcBorders>
                  <w:vAlign w:val="center"/>
                </w:tcPr>
                <w:p w14:paraId="0A78C0E7">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本项目</w:t>
                  </w:r>
                  <w:r>
                    <w:rPr>
                      <w:rFonts w:hint="default" w:ascii="Times New Roman" w:hAnsi="Times New Roman" w:cs="Times New Roman"/>
                      <w:color w:val="auto"/>
                      <w:sz w:val="21"/>
                      <w:szCs w:val="21"/>
                      <w:lang w:val="en-US" w:eastAsia="zh-CN"/>
                    </w:rPr>
                    <w:t>在封闭式建筑物内进行物料转移和输送</w:t>
                  </w:r>
                  <w:r>
                    <w:rPr>
                      <w:rFonts w:hint="eastAsia" w:ascii="Times New Roman" w:hAnsi="Times New Roman" w:cs="Times New Roman"/>
                      <w:color w:val="auto"/>
                      <w:sz w:val="21"/>
                      <w:szCs w:val="21"/>
                      <w:lang w:val="en-US" w:eastAsia="zh-CN"/>
                    </w:rPr>
                    <w:t>。</w:t>
                  </w:r>
                </w:p>
              </w:tc>
              <w:tc>
                <w:tcPr>
                  <w:tcW w:w="585" w:type="pct"/>
                  <w:tcBorders>
                    <w:tl2br w:val="nil"/>
                    <w:tr2bl w:val="nil"/>
                  </w:tcBorders>
                  <w:vAlign w:val="center"/>
                </w:tcPr>
                <w:p w14:paraId="21FE0988">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0691088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572" w:type="pct"/>
                  <w:tcBorders>
                    <w:tl2br w:val="nil"/>
                    <w:tr2bl w:val="nil"/>
                  </w:tcBorders>
                  <w:vAlign w:val="center"/>
                </w:tcPr>
                <w:p w14:paraId="5A6EF378">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5、物料加工与处理</w:t>
                  </w:r>
                </w:p>
              </w:tc>
              <w:tc>
                <w:tcPr>
                  <w:tcW w:w="2597" w:type="pct"/>
                  <w:tcBorders>
                    <w:tl2br w:val="nil"/>
                    <w:tr2bl w:val="nil"/>
                  </w:tcBorders>
                  <w:vAlign w:val="center"/>
                </w:tcPr>
                <w:p w14:paraId="4E04607C">
                  <w:pPr>
                    <w:keepNext w:val="0"/>
                    <w:keepLines w:val="0"/>
                    <w:pageBreakBefore w:val="0"/>
                    <w:widowControl/>
                    <w:kinsoku/>
                    <w:wordWrap/>
                    <w:overflowPunct/>
                    <w:topLinePunct w:val="0"/>
                    <w:autoSpaceDE/>
                    <w:autoSpaceDN/>
                    <w:bidi w:val="0"/>
                    <w:adjustRightInd w:val="0"/>
                    <w:snapToGrid w:val="0"/>
                    <w:spacing w:line="240" w:lineRule="atLeast"/>
                    <w:ind w:right="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物料加工与处理过程中易散发粉尘的工艺环节（如破碎、粉磨、筛分、混合、打磨、切割、投料、出料（渣）、包装等）应采用密闭设备，或在密闭空间内进行。不能密闭的，应采取局部气体收集处理、洒水增湿等控制措施。（2）密闭式生产工艺设备、废气收集系统、除尘设施等应密封良好，无粉尘外逸。</w:t>
                  </w:r>
                </w:p>
              </w:tc>
              <w:tc>
                <w:tcPr>
                  <w:tcW w:w="1244" w:type="pct"/>
                  <w:tcBorders>
                    <w:tl2br w:val="nil"/>
                    <w:tr2bl w:val="nil"/>
                  </w:tcBorders>
                  <w:vAlign w:val="center"/>
                </w:tcPr>
                <w:p w14:paraId="1C635AA0">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hint="default" w:ascii="Times New Roman" w:hAnsi="Times New Roman" w:eastAsia="宋体" w:cs="Times New Roman"/>
                      <w:color w:val="auto"/>
                      <w:sz w:val="21"/>
                      <w:szCs w:val="21"/>
                      <w:lang w:val="en-US" w:eastAsia="zh-CN"/>
                    </w:rPr>
                  </w:pPr>
                  <w:bookmarkStart w:id="36" w:name="OLE_LINK48"/>
                  <w:r>
                    <w:rPr>
                      <w:rFonts w:hint="eastAsia" w:ascii="Times New Roman" w:hAnsi="Times New Roman" w:cs="Times New Roman"/>
                      <w:color w:val="auto"/>
                      <w:sz w:val="21"/>
                      <w:szCs w:val="21"/>
                      <w:lang w:val="en-US" w:eastAsia="zh-CN"/>
                    </w:rPr>
                    <w:t>本项目</w:t>
                  </w:r>
                  <w:r>
                    <w:rPr>
                      <w:rFonts w:hint="eastAsia"/>
                      <w:color w:val="auto"/>
                      <w:sz w:val="21"/>
                      <w:szCs w:val="21"/>
                      <w:lang w:val="en-US" w:eastAsia="zh-CN"/>
                    </w:rPr>
                    <w:t>切割、</w:t>
                  </w:r>
                  <w:r>
                    <w:rPr>
                      <w:rFonts w:hint="eastAsia" w:ascii="Times New Roman" w:hAnsi="Times New Roman" w:cs="Times New Roman"/>
                      <w:color w:val="auto"/>
                      <w:sz w:val="21"/>
                      <w:szCs w:val="21"/>
                      <w:lang w:val="en-US" w:eastAsia="zh-CN"/>
                    </w:rPr>
                    <w:t>焊接、打磨</w:t>
                  </w:r>
                  <w:r>
                    <w:rPr>
                      <w:rFonts w:hint="eastAsia"/>
                      <w:color w:val="auto"/>
                      <w:sz w:val="21"/>
                      <w:szCs w:val="21"/>
                      <w:lang w:val="en-US" w:eastAsia="zh-CN"/>
                    </w:rPr>
                    <w:t>粉尘</w:t>
                  </w:r>
                  <w:bookmarkEnd w:id="36"/>
                  <w:r>
                    <w:rPr>
                      <w:rFonts w:hint="eastAsia" w:ascii="Times New Roman" w:hAnsi="Times New Roman" w:cs="Times New Roman"/>
                      <w:color w:val="auto"/>
                      <w:sz w:val="21"/>
                      <w:szCs w:val="21"/>
                      <w:lang w:val="en-US" w:eastAsia="zh-CN"/>
                    </w:rPr>
                    <w:t>采用布袋除尘器处理后有组织排放；喷塑过程产生的粉尘使用单筒旋风+滤筒除尘装置收集处理。</w:t>
                  </w:r>
                </w:p>
              </w:tc>
              <w:tc>
                <w:tcPr>
                  <w:tcW w:w="585" w:type="pct"/>
                  <w:tcBorders>
                    <w:tl2br w:val="nil"/>
                    <w:tr2bl w:val="nil"/>
                  </w:tcBorders>
                  <w:vAlign w:val="center"/>
                </w:tcPr>
                <w:p w14:paraId="4A07D1BA">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0EA2F73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3" w:hRule="atLeast"/>
                <w:jc w:val="center"/>
              </w:trPr>
              <w:tc>
                <w:tcPr>
                  <w:tcW w:w="572" w:type="pct"/>
                  <w:tcBorders>
                    <w:tl2br w:val="nil"/>
                    <w:tr2bl w:val="nil"/>
                  </w:tcBorders>
                  <w:vAlign w:val="center"/>
                </w:tcPr>
                <w:p w14:paraId="239FA96E">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6、运行与记录</w:t>
                  </w:r>
                </w:p>
              </w:tc>
              <w:tc>
                <w:tcPr>
                  <w:tcW w:w="2597" w:type="pct"/>
                  <w:tcBorders>
                    <w:tl2br w:val="nil"/>
                    <w:tr2bl w:val="nil"/>
                  </w:tcBorders>
                  <w:vAlign w:val="center"/>
                </w:tcPr>
                <w:p w14:paraId="7D78BC27">
                  <w:pPr>
                    <w:keepNext w:val="0"/>
                    <w:keepLines w:val="0"/>
                    <w:pageBreakBefore w:val="0"/>
                    <w:widowControl/>
                    <w:kinsoku/>
                    <w:wordWrap/>
                    <w:overflowPunct/>
                    <w:topLinePunct w:val="0"/>
                    <w:autoSpaceDE/>
                    <w:autoSpaceDN/>
                    <w:bidi w:val="0"/>
                    <w:adjustRightInd w:val="0"/>
                    <w:snapToGrid w:val="0"/>
                    <w:spacing w:line="240" w:lineRule="atLeast"/>
                    <w:ind w:right="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生产工艺设备、废气收集系统以及除尘设施应同步运行。废气收集系统或除尘设施发生故障或检修时，应停止运转对应的生产工艺设备，待检修完毕后共同投入使用。（2）封闭式建筑物除人员、车辆、设备进出时，以及依法设立的排气筒、通风口外，门窗及其他开口（孔）部位应随时保持关闭状态；（3）应记录</w:t>
                  </w:r>
                  <w:bookmarkStart w:id="37" w:name="OLE_LINK7"/>
                  <w:r>
                    <w:rPr>
                      <w:rFonts w:hint="default" w:ascii="Times New Roman" w:hAnsi="Times New Roman" w:cs="Times New Roman"/>
                      <w:color w:val="auto"/>
                      <w:sz w:val="21"/>
                      <w:szCs w:val="21"/>
                      <w:lang w:val="en-US" w:eastAsia="zh-CN"/>
                    </w:rPr>
                    <w:t>废气收集系统、除尘设施及其他无组织排放控制措施的主要运行信息</w:t>
                  </w:r>
                  <w:bookmarkEnd w:id="37"/>
                  <w:r>
                    <w:rPr>
                      <w:rFonts w:hint="default" w:ascii="Times New Roman" w:hAnsi="Times New Roman" w:cs="Times New Roman"/>
                      <w:color w:val="auto"/>
                      <w:sz w:val="21"/>
                      <w:szCs w:val="21"/>
                      <w:lang w:val="en-US" w:eastAsia="zh-CN"/>
                    </w:rPr>
                    <w:t>，如运行时间、废气处理量，洒水或喷洒化学稳定剂的作业周期、用量等。</w:t>
                  </w:r>
                </w:p>
              </w:tc>
              <w:tc>
                <w:tcPr>
                  <w:tcW w:w="1244" w:type="pct"/>
                  <w:tcBorders>
                    <w:tl2br w:val="nil"/>
                    <w:tr2bl w:val="nil"/>
                  </w:tcBorders>
                  <w:vAlign w:val="center"/>
                </w:tcPr>
                <w:p w14:paraId="2E35E816">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本项目</w:t>
                  </w:r>
                  <w:r>
                    <w:rPr>
                      <w:rFonts w:hint="default" w:ascii="Times New Roman" w:hAnsi="Times New Roman" w:cs="Times New Roman"/>
                      <w:color w:val="auto"/>
                      <w:sz w:val="21"/>
                      <w:szCs w:val="21"/>
                      <w:lang w:val="en-US" w:eastAsia="zh-CN"/>
                    </w:rPr>
                    <w:t>生产工艺设备、废气收集系统以及除尘设施同步运行</w:t>
                  </w:r>
                  <w:r>
                    <w:rPr>
                      <w:rFonts w:hint="eastAsia" w:ascii="Times New Roman" w:hAnsi="Times New Roman" w:cs="Times New Roman"/>
                      <w:color w:val="auto"/>
                      <w:sz w:val="21"/>
                      <w:szCs w:val="21"/>
                      <w:lang w:val="en-US" w:eastAsia="zh-CN"/>
                    </w:rPr>
                    <w:t>，设计</w:t>
                  </w:r>
                  <w:r>
                    <w:rPr>
                      <w:rFonts w:hint="default" w:ascii="Times New Roman" w:hAnsi="Times New Roman" w:cs="Times New Roman"/>
                      <w:color w:val="auto"/>
                      <w:sz w:val="21"/>
                      <w:szCs w:val="21"/>
                      <w:lang w:val="en-US" w:eastAsia="zh-CN"/>
                    </w:rPr>
                    <w:t>废气收集系统或除尘设施发生故障或检修时</w:t>
                  </w:r>
                  <w:r>
                    <w:rPr>
                      <w:rFonts w:hint="eastAsia" w:ascii="Times New Roman" w:hAnsi="Times New Roman" w:cs="Times New Roman"/>
                      <w:color w:val="auto"/>
                      <w:sz w:val="21"/>
                      <w:szCs w:val="21"/>
                      <w:lang w:val="en-US" w:eastAsia="zh-CN"/>
                    </w:rPr>
                    <w:t>，</w:t>
                  </w:r>
                  <w:r>
                    <w:rPr>
                      <w:rFonts w:hint="default" w:ascii="Times New Roman" w:hAnsi="Times New Roman" w:cs="Times New Roman"/>
                      <w:color w:val="auto"/>
                      <w:sz w:val="21"/>
                      <w:szCs w:val="21"/>
                      <w:lang w:val="en-US" w:eastAsia="zh-CN"/>
                    </w:rPr>
                    <w:t>停止运转对应的生产工艺设备，待检修完毕后共同投入使用</w:t>
                  </w:r>
                  <w:r>
                    <w:rPr>
                      <w:rFonts w:hint="eastAsia" w:ascii="Times New Roman" w:hAnsi="Times New Roman" w:cs="Times New Roman"/>
                      <w:color w:val="auto"/>
                      <w:sz w:val="21"/>
                      <w:szCs w:val="21"/>
                      <w:lang w:val="en-US" w:eastAsia="zh-CN"/>
                    </w:rPr>
                    <w:t>；本项目车间门窗</w:t>
                  </w:r>
                  <w:r>
                    <w:rPr>
                      <w:rFonts w:hint="default" w:ascii="Times New Roman" w:hAnsi="Times New Roman" w:cs="Times New Roman"/>
                      <w:color w:val="auto"/>
                      <w:sz w:val="21"/>
                      <w:szCs w:val="21"/>
                      <w:lang w:val="en-US" w:eastAsia="zh-CN"/>
                    </w:rPr>
                    <w:t>随时保持关闭状态</w:t>
                  </w:r>
                  <w:r>
                    <w:rPr>
                      <w:rFonts w:hint="eastAsia" w:ascii="Times New Roman" w:hAnsi="Times New Roman" w:cs="Times New Roman"/>
                      <w:color w:val="auto"/>
                      <w:sz w:val="21"/>
                      <w:szCs w:val="21"/>
                      <w:lang w:val="en-US" w:eastAsia="zh-CN"/>
                    </w:rPr>
                    <w:t>；本项目计划记录</w:t>
                  </w:r>
                  <w:r>
                    <w:rPr>
                      <w:rFonts w:hint="default" w:ascii="Times New Roman" w:hAnsi="Times New Roman" w:cs="Times New Roman"/>
                      <w:color w:val="auto"/>
                      <w:sz w:val="21"/>
                      <w:szCs w:val="21"/>
                      <w:lang w:val="en-US" w:eastAsia="zh-CN"/>
                    </w:rPr>
                    <w:t>废气收集系统、除尘设施及其他无组织排放控制措施的主要运行信息</w:t>
                  </w:r>
                  <w:r>
                    <w:rPr>
                      <w:rFonts w:hint="eastAsia" w:ascii="Times New Roman" w:hAnsi="Times New Roman" w:cs="Times New Roman"/>
                      <w:color w:val="auto"/>
                      <w:sz w:val="21"/>
                      <w:szCs w:val="21"/>
                      <w:lang w:val="en-US" w:eastAsia="zh-CN"/>
                    </w:rPr>
                    <w:t>。</w:t>
                  </w:r>
                </w:p>
              </w:tc>
              <w:tc>
                <w:tcPr>
                  <w:tcW w:w="585" w:type="pct"/>
                  <w:tcBorders>
                    <w:tl2br w:val="nil"/>
                    <w:tr2bl w:val="nil"/>
                  </w:tcBorders>
                  <w:vAlign w:val="center"/>
                </w:tcPr>
                <w:p w14:paraId="67B98339">
                  <w:pPr>
                    <w:pStyle w:val="11"/>
                    <w:keepNext w:val="0"/>
                    <w:keepLines w:val="0"/>
                    <w:pageBreakBefore w:val="0"/>
                    <w:widowControl/>
                    <w:kinsoku/>
                    <w:wordWrap/>
                    <w:overflowPunct/>
                    <w:topLinePunct w:val="0"/>
                    <w:autoSpaceDE/>
                    <w:autoSpaceDN/>
                    <w:bidi w:val="0"/>
                    <w:adjustRightInd w:val="0"/>
                    <w:snapToGrid w:val="0"/>
                    <w:spacing w:before="0" w:after="0" w:line="240" w:lineRule="atLeast"/>
                    <w:ind w:right="0"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bl>
          <w:p w14:paraId="4EB1771B">
            <w:pPr>
              <w:pStyle w:val="54"/>
              <w:widowControl/>
              <w:rPr>
                <w:rFonts w:hint="default" w:ascii="Times New Roman" w:hAnsi="Times New Roman" w:cs="Times New Roman"/>
                <w:color w:val="auto"/>
              </w:rPr>
            </w:pPr>
            <w:r>
              <w:rPr>
                <w:rFonts w:hint="default" w:ascii="Times New Roman" w:hAnsi="Times New Roman" w:eastAsia="宋体" w:cs="Times New Roman"/>
                <w:b w:val="0"/>
                <w:bCs w:val="0"/>
                <w:color w:val="auto"/>
                <w:sz w:val="24"/>
                <w:szCs w:val="24"/>
                <w:lang w:eastAsia="zh-CN"/>
              </w:rPr>
              <w:t>（</w:t>
            </w:r>
            <w:r>
              <w:rPr>
                <w:rFonts w:hint="eastAsia" w:ascii="Times New Roman" w:hAnsi="Times New Roman" w:cs="Times New Roman"/>
                <w:b w:val="0"/>
                <w:bCs w:val="0"/>
                <w:color w:val="auto"/>
                <w:sz w:val="24"/>
                <w:szCs w:val="24"/>
                <w:lang w:val="en-US" w:eastAsia="zh-CN"/>
              </w:rPr>
              <w:t>4</w:t>
            </w:r>
            <w:r>
              <w:rPr>
                <w:rFonts w:hint="default" w:ascii="Times New Roman" w:hAnsi="Times New Roman" w:eastAsia="宋体" w:cs="Times New Roman"/>
                <w:b w:val="0"/>
                <w:bCs w:val="0"/>
                <w:color w:val="auto"/>
                <w:sz w:val="24"/>
                <w:szCs w:val="24"/>
                <w:lang w:val="en-US" w:eastAsia="zh-CN"/>
              </w:rPr>
              <w:t>）</w:t>
            </w:r>
            <w:r>
              <w:rPr>
                <w:rFonts w:hint="default" w:ascii="Times New Roman" w:hAnsi="Times New Roman" w:cs="Times New Roman"/>
                <w:color w:val="auto"/>
              </w:rPr>
              <w:t>与《挥发性有机物无组织排放控制标准》（GB37822-2019）相符性分析，见表1-1</w:t>
            </w:r>
            <w:r>
              <w:rPr>
                <w:rFonts w:hint="eastAsia" w:ascii="Times New Roman" w:hAnsi="Times New Roman" w:cs="Times New Roman"/>
                <w:color w:val="auto"/>
                <w:lang w:val="en-US" w:eastAsia="zh-CN"/>
              </w:rPr>
              <w:t>3</w:t>
            </w:r>
            <w:r>
              <w:rPr>
                <w:rFonts w:hint="default" w:ascii="Times New Roman" w:hAnsi="Times New Roman" w:cs="Times New Roman"/>
                <w:color w:val="auto"/>
              </w:rPr>
              <w:t>。</w:t>
            </w:r>
          </w:p>
          <w:p w14:paraId="651B094E">
            <w:pPr>
              <w:pStyle w:val="3"/>
              <w:keepNext/>
              <w:keepLines/>
              <w:pageBreakBefore w:val="0"/>
              <w:widowControl w:val="0"/>
              <w:numPr>
                <w:ilvl w:val="1"/>
                <w:numId w:val="0"/>
              </w:numPr>
              <w:kinsoku/>
              <w:wordWrap/>
              <w:overflowPunct/>
              <w:topLinePunct w:val="0"/>
              <w:autoSpaceDE/>
              <w:autoSpaceDN/>
              <w:bidi w:val="0"/>
              <w:adjustRightInd/>
              <w:snapToGrid/>
              <w:spacing w:before="0" w:beforeLines="0" w:after="0" w:afterLines="0" w:line="240" w:lineRule="auto"/>
              <w:ind w:left="0" w:leftChars="0"/>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表1-1</w:t>
            </w:r>
            <w:r>
              <w:rPr>
                <w:rFonts w:hint="eastAsia" w:cs="Times New Roman"/>
                <w:color w:val="auto"/>
                <w:sz w:val="24"/>
                <w:szCs w:val="24"/>
                <w:lang w:val="en-US" w:eastAsia="zh-CN"/>
              </w:rPr>
              <w:t>3</w:t>
            </w:r>
            <w:r>
              <w:rPr>
                <w:rFonts w:hint="default" w:ascii="Times New Roman" w:hAnsi="Times New Roman" w:cs="Times New Roman"/>
                <w:color w:val="auto"/>
                <w:sz w:val="24"/>
                <w:szCs w:val="24"/>
              </w:rPr>
              <w:t xml:space="preserve">  与《挥发性有机物无组织排放控制标准》相符性分析</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644"/>
              <w:gridCol w:w="4328"/>
              <w:gridCol w:w="2562"/>
              <w:gridCol w:w="793"/>
            </w:tblGrid>
            <w:tr w14:paraId="612031A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387" w:type="pct"/>
                  <w:tcBorders>
                    <w:top w:val="single" w:color="auto" w:sz="4" w:space="0"/>
                    <w:left w:val="single" w:color="auto" w:sz="4" w:space="0"/>
                    <w:bottom w:val="single" w:color="auto" w:sz="2" w:space="0"/>
                    <w:right w:val="single" w:color="auto" w:sz="2" w:space="0"/>
                  </w:tcBorders>
                  <w:shd w:val="clear" w:color="auto" w:fill="auto"/>
                  <w:vAlign w:val="center"/>
                </w:tcPr>
                <w:p w14:paraId="32FAABC2">
                  <w:pPr>
                    <w:pStyle w:val="11"/>
                    <w:widowControl/>
                    <w:spacing w:line="240" w:lineRule="auto"/>
                    <w:ind w:firstLine="0" w:firstLineChars="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序号</w:t>
                  </w:r>
                </w:p>
              </w:tc>
              <w:tc>
                <w:tcPr>
                  <w:tcW w:w="2598" w:type="pct"/>
                  <w:tcBorders>
                    <w:top w:val="single" w:color="auto" w:sz="4" w:space="0"/>
                    <w:left w:val="single" w:color="auto" w:sz="2" w:space="0"/>
                    <w:bottom w:val="single" w:color="auto" w:sz="2" w:space="0"/>
                    <w:right w:val="single" w:color="auto" w:sz="2" w:space="0"/>
                  </w:tcBorders>
                  <w:shd w:val="clear" w:color="auto" w:fill="auto"/>
                  <w:vAlign w:val="center"/>
                </w:tcPr>
                <w:p w14:paraId="33CB74D8">
                  <w:pPr>
                    <w:pStyle w:val="11"/>
                    <w:widowControl/>
                    <w:spacing w:line="240" w:lineRule="auto"/>
                    <w:ind w:firstLine="0" w:firstLineChars="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意见要求</w:t>
                  </w:r>
                </w:p>
              </w:tc>
              <w:tc>
                <w:tcPr>
                  <w:tcW w:w="1538" w:type="pct"/>
                  <w:tcBorders>
                    <w:top w:val="single" w:color="auto" w:sz="4" w:space="0"/>
                    <w:left w:val="single" w:color="auto" w:sz="2" w:space="0"/>
                    <w:bottom w:val="single" w:color="auto" w:sz="2" w:space="0"/>
                    <w:right w:val="single" w:color="auto" w:sz="2" w:space="0"/>
                  </w:tcBorders>
                  <w:shd w:val="clear" w:color="auto" w:fill="auto"/>
                  <w:vAlign w:val="center"/>
                </w:tcPr>
                <w:p w14:paraId="433B7F10">
                  <w:pPr>
                    <w:pStyle w:val="11"/>
                    <w:widowControl/>
                    <w:spacing w:line="240" w:lineRule="auto"/>
                    <w:ind w:firstLine="0" w:firstLineChars="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本项目情况</w:t>
                  </w:r>
                </w:p>
              </w:tc>
              <w:tc>
                <w:tcPr>
                  <w:tcW w:w="476" w:type="pct"/>
                  <w:tcBorders>
                    <w:top w:val="single" w:color="auto" w:sz="4" w:space="0"/>
                    <w:left w:val="single" w:color="auto" w:sz="2" w:space="0"/>
                    <w:bottom w:val="single" w:color="auto" w:sz="2" w:space="0"/>
                    <w:right w:val="single" w:color="auto" w:sz="4" w:space="0"/>
                  </w:tcBorders>
                  <w:shd w:val="clear" w:color="auto" w:fill="auto"/>
                  <w:vAlign w:val="center"/>
                </w:tcPr>
                <w:p w14:paraId="0737E9EB">
                  <w:pPr>
                    <w:pStyle w:val="11"/>
                    <w:widowControl/>
                    <w:spacing w:line="240" w:lineRule="auto"/>
                    <w:ind w:firstLine="0" w:firstLineChars="0"/>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相符性</w:t>
                  </w:r>
                </w:p>
              </w:tc>
            </w:tr>
            <w:tr w14:paraId="20759EB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041" w:hRule="atLeast"/>
                <w:jc w:val="center"/>
              </w:trPr>
              <w:tc>
                <w:tcPr>
                  <w:tcW w:w="387" w:type="pct"/>
                  <w:tcBorders>
                    <w:top w:val="single" w:color="auto" w:sz="2" w:space="0"/>
                    <w:left w:val="single" w:color="auto" w:sz="4" w:space="0"/>
                    <w:bottom w:val="single" w:color="auto" w:sz="2" w:space="0"/>
                    <w:right w:val="single" w:color="auto" w:sz="2" w:space="0"/>
                  </w:tcBorders>
                  <w:shd w:val="clear" w:color="auto" w:fill="auto"/>
                  <w:vAlign w:val="center"/>
                </w:tcPr>
                <w:p w14:paraId="26DBF9F4">
                  <w:pPr>
                    <w:pStyle w:val="11"/>
                    <w:widowControl/>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2598" w:type="pct"/>
                  <w:tcBorders>
                    <w:top w:val="single" w:color="auto" w:sz="2" w:space="0"/>
                    <w:left w:val="single" w:color="auto" w:sz="2" w:space="0"/>
                    <w:bottom w:val="single" w:color="auto" w:sz="2" w:space="0"/>
                    <w:right w:val="single" w:color="auto" w:sz="2" w:space="0"/>
                  </w:tcBorders>
                  <w:shd w:val="clear" w:color="auto" w:fill="auto"/>
                  <w:vAlign w:val="center"/>
                </w:tcPr>
                <w:p w14:paraId="2C35E914">
                  <w:pPr>
                    <w:pStyle w:val="11"/>
                    <w:widowControl/>
                    <w:spacing w:line="240" w:lineRule="auto"/>
                    <w:ind w:firstLine="0" w:firstLineChars="0"/>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7.2.1VOCs质量占比大于等于10%的含VOCs产品，其使用过程应采用密闭设备或在密闭空间内操作，废气应排至VOCs废气收集处理系统；无法密闭的，应采取局部气体收集措施，废气应排至VOCs废气收集处理系统。</w:t>
                  </w:r>
                </w:p>
              </w:tc>
              <w:tc>
                <w:tcPr>
                  <w:tcW w:w="1538" w:type="pct"/>
                  <w:tcBorders>
                    <w:top w:val="single" w:color="auto" w:sz="2" w:space="0"/>
                    <w:left w:val="single" w:color="auto" w:sz="2" w:space="0"/>
                    <w:bottom w:val="single" w:color="auto" w:sz="2" w:space="0"/>
                    <w:right w:val="single" w:color="auto" w:sz="2" w:space="0"/>
                  </w:tcBorders>
                  <w:shd w:val="clear" w:color="auto" w:fill="auto"/>
                  <w:vAlign w:val="center"/>
                </w:tcPr>
                <w:p w14:paraId="1D890047">
                  <w:pPr>
                    <w:widowControl/>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bidi="ar"/>
                    </w:rPr>
                    <w:t>本项目产生</w:t>
                  </w:r>
                  <w:r>
                    <w:rPr>
                      <w:rFonts w:hint="eastAsia" w:cs="Times New Roman"/>
                      <w:color w:val="auto"/>
                      <w:sz w:val="21"/>
                      <w:szCs w:val="21"/>
                      <w:lang w:val="en-US" w:eastAsia="zh-CN" w:bidi="ar"/>
                    </w:rPr>
                    <w:t>喷漆废气（预喷）、喷漆废气（自动喷）、喷漆废气（补喷）</w:t>
                  </w:r>
                  <w:r>
                    <w:rPr>
                      <w:rFonts w:hint="default" w:ascii="Times New Roman" w:hAnsi="Times New Roman" w:cs="Times New Roman"/>
                      <w:color w:val="auto"/>
                      <w:kern w:val="0"/>
                      <w:sz w:val="21"/>
                      <w:szCs w:val="21"/>
                      <w:lang w:bidi="ar"/>
                    </w:rPr>
                    <w:t>经收集后经</w:t>
                  </w:r>
                  <w:r>
                    <w:rPr>
                      <w:rFonts w:hint="eastAsia" w:ascii="宋体" w:hAnsi="宋体" w:eastAsia="宋体" w:cs="宋体"/>
                      <w:color w:val="auto"/>
                      <w:kern w:val="0"/>
                      <w:sz w:val="21"/>
                      <w:szCs w:val="21"/>
                      <w:lang w:bidi="ar"/>
                    </w:rPr>
                    <w:t>“</w:t>
                  </w:r>
                  <w:r>
                    <w:rPr>
                      <w:rFonts w:hint="eastAsia" w:ascii="宋体" w:hAnsi="宋体" w:cs="宋体"/>
                      <w:color w:val="auto"/>
                      <w:kern w:val="0"/>
                      <w:sz w:val="21"/>
                      <w:szCs w:val="21"/>
                      <w:lang w:eastAsia="zh-CN" w:bidi="ar"/>
                    </w:rPr>
                    <w:t>（</w:t>
                  </w:r>
                  <w:r>
                    <w:rPr>
                      <w:rFonts w:hint="eastAsia" w:ascii="宋体" w:hAnsi="宋体" w:cs="宋体"/>
                      <w:color w:val="auto"/>
                      <w:kern w:val="0"/>
                      <w:sz w:val="21"/>
                      <w:szCs w:val="21"/>
                      <w:lang w:val="en-US" w:eastAsia="zh-CN" w:bidi="ar"/>
                    </w:rPr>
                    <w:t>水帘</w:t>
                  </w:r>
                  <w:r>
                    <w:rPr>
                      <w:rFonts w:hint="eastAsia" w:ascii="宋体" w:hAnsi="宋体" w:eastAsia="宋体" w:cs="宋体"/>
                      <w:color w:val="auto"/>
                      <w:kern w:val="0"/>
                      <w:sz w:val="21"/>
                      <w:szCs w:val="21"/>
                      <w:lang w:val="en-US" w:eastAsia="zh-CN" w:bidi="ar"/>
                    </w:rPr>
                    <w:t>+</w:t>
                  </w:r>
                  <w:r>
                    <w:rPr>
                      <w:rFonts w:hint="eastAsia" w:ascii="宋体" w:hAnsi="宋体" w:cs="宋体"/>
                      <w:color w:val="auto"/>
                      <w:kern w:val="0"/>
                      <w:sz w:val="21"/>
                      <w:szCs w:val="21"/>
                      <w:lang w:val="en-US" w:eastAsia="zh-CN" w:bidi="ar"/>
                    </w:rPr>
                    <w:t>气旋）/干式过滤+</w:t>
                  </w:r>
                  <w:r>
                    <w:rPr>
                      <w:rFonts w:hint="default" w:ascii="Times New Roman" w:hAnsi="Times New Roman" w:cs="Times New Roman"/>
                      <w:color w:val="auto"/>
                      <w:kern w:val="0"/>
                      <w:sz w:val="21"/>
                      <w:szCs w:val="21"/>
                      <w:lang w:bidi="ar"/>
                    </w:rPr>
                    <w:t>二级活性炭吸附装置</w:t>
                  </w:r>
                  <w:r>
                    <w:rPr>
                      <w:rFonts w:hint="eastAsia" w:ascii="宋体" w:hAnsi="宋体" w:eastAsia="宋体" w:cs="宋体"/>
                      <w:color w:val="auto"/>
                      <w:kern w:val="0"/>
                      <w:sz w:val="21"/>
                      <w:szCs w:val="21"/>
                      <w:lang w:bidi="ar"/>
                    </w:rPr>
                    <w:t>”</w:t>
                  </w:r>
                  <w:r>
                    <w:rPr>
                      <w:rFonts w:hint="default" w:ascii="Times New Roman" w:hAnsi="Times New Roman" w:cs="Times New Roman"/>
                      <w:color w:val="auto"/>
                      <w:sz w:val="21"/>
                      <w:szCs w:val="21"/>
                      <w:lang w:bidi="ar"/>
                    </w:rPr>
                    <w:t>处理后由15m高（DA00</w:t>
                  </w:r>
                  <w:r>
                    <w:rPr>
                      <w:rFonts w:hint="eastAsia" w:cs="Times New Roman"/>
                      <w:color w:val="auto"/>
                      <w:sz w:val="21"/>
                      <w:szCs w:val="21"/>
                      <w:lang w:val="en-US" w:eastAsia="zh-CN" w:bidi="ar"/>
                    </w:rPr>
                    <w:t>2</w:t>
                  </w:r>
                  <w:r>
                    <w:rPr>
                      <w:rFonts w:hint="default" w:ascii="Times New Roman" w:hAnsi="Times New Roman" w:cs="Times New Roman"/>
                      <w:color w:val="auto"/>
                      <w:sz w:val="21"/>
                      <w:szCs w:val="21"/>
                      <w:lang w:bidi="ar"/>
                    </w:rPr>
                    <w:t>）排气筒排放</w:t>
                  </w:r>
                  <w:r>
                    <w:rPr>
                      <w:rFonts w:hint="eastAsia" w:cs="Times New Roman"/>
                      <w:color w:val="auto"/>
                      <w:sz w:val="21"/>
                      <w:szCs w:val="21"/>
                      <w:lang w:eastAsia="zh-CN" w:bidi="ar"/>
                    </w:rPr>
                    <w:t>；烘干</w:t>
                  </w:r>
                  <w:r>
                    <w:rPr>
                      <w:rFonts w:hint="default" w:ascii="Times New Roman" w:hAnsi="Times New Roman" w:cs="Times New Roman"/>
                      <w:color w:val="auto"/>
                      <w:sz w:val="21"/>
                      <w:szCs w:val="21"/>
                      <w:lang w:bidi="ar"/>
                    </w:rPr>
                    <w:t>废气</w:t>
                  </w:r>
                  <w:r>
                    <w:rPr>
                      <w:rFonts w:hint="eastAsia" w:cs="Times New Roman"/>
                      <w:color w:val="auto"/>
                      <w:sz w:val="21"/>
                      <w:szCs w:val="21"/>
                      <w:lang w:val="en-US" w:eastAsia="zh-CN" w:bidi="ar"/>
                    </w:rPr>
                    <w:t>和危废间废气</w:t>
                  </w:r>
                  <w:r>
                    <w:rPr>
                      <w:rFonts w:hint="eastAsia" w:ascii="Times New Roman" w:hAnsi="Times New Roman" w:cs="Times New Roman"/>
                      <w:color w:val="auto"/>
                      <w:sz w:val="21"/>
                      <w:szCs w:val="21"/>
                      <w:lang w:val="en-US" w:eastAsia="zh-CN" w:bidi="ar"/>
                    </w:rPr>
                    <w:t>收集后经“</w:t>
                  </w:r>
                  <w:r>
                    <w:rPr>
                      <w:rFonts w:hint="eastAsia" w:cs="Times New Roman"/>
                      <w:color w:val="auto"/>
                      <w:sz w:val="21"/>
                      <w:szCs w:val="21"/>
                      <w:lang w:val="en-US" w:eastAsia="zh-CN" w:bidi="ar"/>
                    </w:rPr>
                    <w:t>喷淋塔+干式过滤+</w:t>
                  </w:r>
                  <w:r>
                    <w:rPr>
                      <w:rFonts w:hint="eastAsia" w:ascii="Times New Roman" w:hAnsi="Times New Roman" w:cs="Times New Roman"/>
                      <w:color w:val="auto"/>
                      <w:sz w:val="21"/>
                      <w:szCs w:val="21"/>
                      <w:lang w:val="en-US" w:eastAsia="zh-CN" w:bidi="ar"/>
                    </w:rPr>
                    <w:t>二级活性炭吸附装置”处理后由15m高（DA003）排气筒排放。</w:t>
                  </w:r>
                </w:p>
              </w:tc>
              <w:tc>
                <w:tcPr>
                  <w:tcW w:w="476" w:type="pct"/>
                  <w:tcBorders>
                    <w:top w:val="single" w:color="auto" w:sz="2" w:space="0"/>
                    <w:left w:val="single" w:color="auto" w:sz="2" w:space="0"/>
                    <w:bottom w:val="single" w:color="auto" w:sz="2" w:space="0"/>
                    <w:right w:val="single" w:color="auto" w:sz="4" w:space="0"/>
                  </w:tcBorders>
                  <w:shd w:val="clear" w:color="auto" w:fill="auto"/>
                  <w:vAlign w:val="center"/>
                </w:tcPr>
                <w:p w14:paraId="463112F8">
                  <w:pPr>
                    <w:pStyle w:val="11"/>
                    <w:widowControl/>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3FF2CD8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267" w:hRule="atLeast"/>
                <w:jc w:val="center"/>
              </w:trPr>
              <w:tc>
                <w:tcPr>
                  <w:tcW w:w="387" w:type="pct"/>
                  <w:tcBorders>
                    <w:top w:val="single" w:color="auto" w:sz="2" w:space="0"/>
                    <w:left w:val="single" w:color="auto" w:sz="4" w:space="0"/>
                    <w:bottom w:val="single" w:color="auto" w:sz="2" w:space="0"/>
                    <w:right w:val="single" w:color="auto" w:sz="2" w:space="0"/>
                  </w:tcBorders>
                  <w:shd w:val="clear" w:color="auto" w:fill="auto"/>
                  <w:vAlign w:val="center"/>
                </w:tcPr>
                <w:p w14:paraId="11E3F31A">
                  <w:pPr>
                    <w:pStyle w:val="11"/>
                    <w:widowControl/>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2598" w:type="pct"/>
                  <w:tcBorders>
                    <w:top w:val="single" w:color="auto" w:sz="2" w:space="0"/>
                    <w:left w:val="single" w:color="auto" w:sz="2" w:space="0"/>
                    <w:bottom w:val="single" w:color="auto" w:sz="2" w:space="0"/>
                    <w:right w:val="single" w:color="auto" w:sz="2" w:space="0"/>
                  </w:tcBorders>
                  <w:shd w:val="clear" w:color="auto" w:fill="auto"/>
                  <w:vAlign w:val="center"/>
                </w:tcPr>
                <w:p w14:paraId="54DAECDF">
                  <w:pPr>
                    <w:pStyle w:val="11"/>
                    <w:widowControl/>
                    <w:spacing w:line="240" w:lineRule="auto"/>
                    <w:ind w:firstLine="0" w:firstLineChars="0"/>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10.2.2废气收集系统排风罩（集气罩）的设置应符合GB/T 16758的规定。采用外部排风罩的，应按GB/T 16758、AQ/T 4274</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rPr>
                    <w:t>2016规定的方法测量控制风速，测量点应选取在距排风罩开口面最远处的VOCs无组织排放位置，控制风速不应低于0.3m/s（行业相关规范有具体规定的，按相关规定执行）。</w:t>
                  </w:r>
                </w:p>
              </w:tc>
              <w:tc>
                <w:tcPr>
                  <w:tcW w:w="1538" w:type="pct"/>
                  <w:tcBorders>
                    <w:top w:val="single" w:color="auto" w:sz="2" w:space="0"/>
                    <w:left w:val="single" w:color="auto" w:sz="2" w:space="0"/>
                    <w:bottom w:val="single" w:color="auto" w:sz="2" w:space="0"/>
                    <w:right w:val="single" w:color="auto" w:sz="2" w:space="0"/>
                  </w:tcBorders>
                  <w:shd w:val="clear" w:color="auto" w:fill="auto"/>
                  <w:vAlign w:val="center"/>
                </w:tcPr>
                <w:p w14:paraId="268228C6">
                  <w:pPr>
                    <w:pStyle w:val="11"/>
                    <w:widowControl/>
                    <w:autoSpaceDE w:val="0"/>
                    <w:spacing w:line="240" w:lineRule="auto"/>
                    <w:ind w:firstLine="0" w:firstLineChars="0"/>
                    <w:rPr>
                      <w:rFonts w:hint="default" w:ascii="Times New Roman" w:hAnsi="Times New Roman" w:cs="Times New Roman"/>
                      <w:color w:val="auto"/>
                      <w:kern w:val="0"/>
                      <w:sz w:val="21"/>
                      <w:szCs w:val="21"/>
                    </w:rPr>
                  </w:pPr>
                  <w:r>
                    <w:rPr>
                      <w:rFonts w:hint="default" w:ascii="Times New Roman" w:hAnsi="Times New Roman" w:cs="Times New Roman"/>
                      <w:color w:val="auto"/>
                      <w:sz w:val="21"/>
                      <w:szCs w:val="21"/>
                    </w:rPr>
                    <w:t>本项目废气收集系统</w:t>
                  </w:r>
                  <w:r>
                    <w:rPr>
                      <w:rFonts w:hint="eastAsia" w:ascii="Times New Roman" w:hAnsi="Times New Roman" w:cs="Times New Roman"/>
                      <w:color w:val="auto"/>
                      <w:sz w:val="21"/>
                      <w:szCs w:val="21"/>
                      <w:lang w:val="en-US" w:eastAsia="zh-CN"/>
                    </w:rPr>
                    <w:t>排风</w:t>
                  </w:r>
                  <w:r>
                    <w:rPr>
                      <w:rFonts w:hint="default" w:ascii="Times New Roman" w:hAnsi="Times New Roman" w:cs="Times New Roman"/>
                      <w:color w:val="auto"/>
                      <w:sz w:val="21"/>
                      <w:szCs w:val="21"/>
                    </w:rPr>
                    <w:t>罩的设置符合GB/T16758的规定</w:t>
                  </w:r>
                  <w:r>
                    <w:rPr>
                      <w:rFonts w:hint="default" w:ascii="Times New Roman" w:hAnsi="Times New Roman" w:cs="Times New Roman"/>
                      <w:color w:val="auto"/>
                      <w:kern w:val="0"/>
                      <w:sz w:val="21"/>
                      <w:szCs w:val="21"/>
                    </w:rPr>
                    <w:t>。</w:t>
                  </w:r>
                </w:p>
              </w:tc>
              <w:tc>
                <w:tcPr>
                  <w:tcW w:w="476" w:type="pct"/>
                  <w:tcBorders>
                    <w:top w:val="single" w:color="auto" w:sz="2" w:space="0"/>
                    <w:left w:val="single" w:color="auto" w:sz="2" w:space="0"/>
                    <w:bottom w:val="single" w:color="auto" w:sz="2" w:space="0"/>
                    <w:right w:val="single" w:color="auto" w:sz="4" w:space="0"/>
                  </w:tcBorders>
                  <w:shd w:val="clear" w:color="auto" w:fill="auto"/>
                  <w:vAlign w:val="center"/>
                </w:tcPr>
                <w:p w14:paraId="3AC5E7C6">
                  <w:pPr>
                    <w:pStyle w:val="11"/>
                    <w:widowControl/>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0DB4D8F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62" w:hRule="atLeast"/>
                <w:jc w:val="center"/>
              </w:trPr>
              <w:tc>
                <w:tcPr>
                  <w:tcW w:w="387" w:type="pct"/>
                  <w:tcBorders>
                    <w:top w:val="single" w:color="auto" w:sz="2" w:space="0"/>
                    <w:left w:val="single" w:color="auto" w:sz="4" w:space="0"/>
                    <w:bottom w:val="single" w:color="auto" w:sz="2" w:space="0"/>
                    <w:right w:val="single" w:color="auto" w:sz="2" w:space="0"/>
                  </w:tcBorders>
                  <w:shd w:val="clear" w:color="auto" w:fill="auto"/>
                  <w:vAlign w:val="center"/>
                </w:tcPr>
                <w:p w14:paraId="442A850C">
                  <w:pPr>
                    <w:pStyle w:val="11"/>
                    <w:widowControl/>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2598" w:type="pct"/>
                  <w:tcBorders>
                    <w:top w:val="single" w:color="auto" w:sz="2" w:space="0"/>
                    <w:left w:val="single" w:color="auto" w:sz="2" w:space="0"/>
                    <w:bottom w:val="single" w:color="auto" w:sz="4" w:space="0"/>
                    <w:right w:val="single" w:color="auto" w:sz="2" w:space="0"/>
                  </w:tcBorders>
                  <w:shd w:val="clear" w:color="auto" w:fill="auto"/>
                  <w:vAlign w:val="center"/>
                </w:tcPr>
                <w:p w14:paraId="0EF4CA52">
                  <w:pPr>
                    <w:pStyle w:val="11"/>
                    <w:widowControl/>
                    <w:spacing w:line="240" w:lineRule="auto"/>
                    <w:ind w:firstLine="0" w:firstLineChars="0"/>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10.3.2收集的废气中NMHC初始排放速率≥3kg/h时，应配置VOCs处理设施，处理效率不应低于80%；对于重点地区，收集的废气中NMHC初始排放速率≥2kg/h时，应配置VOCs处理设施，处理效率不应低于80%；采用的原辅材料符合国家有关低VOCs含量产品规定的除外。</w:t>
                  </w:r>
                </w:p>
              </w:tc>
              <w:tc>
                <w:tcPr>
                  <w:tcW w:w="1538" w:type="pct"/>
                  <w:tcBorders>
                    <w:top w:val="single" w:color="auto" w:sz="2" w:space="0"/>
                    <w:left w:val="single" w:color="auto" w:sz="2" w:space="0"/>
                    <w:bottom w:val="single" w:color="auto" w:sz="4" w:space="0"/>
                    <w:right w:val="single" w:color="auto" w:sz="2" w:space="0"/>
                  </w:tcBorders>
                  <w:shd w:val="clear" w:color="auto" w:fill="auto"/>
                  <w:vAlign w:val="center"/>
                </w:tcPr>
                <w:p w14:paraId="284600A6">
                  <w:pPr>
                    <w:pStyle w:val="11"/>
                    <w:widowControl/>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本项目废气经测算，全厂有机废气产生速率远小于2kg/h，</w:t>
                  </w:r>
                  <w:r>
                    <w:rPr>
                      <w:rFonts w:hint="eastAsia" w:ascii="Times New Roman" w:hAnsi="Times New Roman" w:cs="Times New Roman"/>
                      <w:color w:val="auto"/>
                      <w:kern w:val="0"/>
                      <w:sz w:val="21"/>
                      <w:szCs w:val="21"/>
                      <w:lang w:val="en-US" w:eastAsia="zh-CN"/>
                    </w:rPr>
                    <w:t>废气收集后经二级活性炭吸附装置</w:t>
                  </w:r>
                  <w:r>
                    <w:rPr>
                      <w:rFonts w:hint="default" w:ascii="Times New Roman" w:hAnsi="Times New Roman" w:cs="Times New Roman"/>
                      <w:color w:val="auto"/>
                      <w:kern w:val="0"/>
                      <w:sz w:val="21"/>
                      <w:szCs w:val="21"/>
                    </w:rPr>
                    <w:t>处理。</w:t>
                  </w:r>
                  <w:r>
                    <w:rPr>
                      <w:rFonts w:hint="eastAsia" w:ascii="Times New Roman" w:hAnsi="Times New Roman" w:cs="Times New Roman"/>
                      <w:color w:val="auto"/>
                      <w:kern w:val="0"/>
                      <w:sz w:val="21"/>
                      <w:szCs w:val="21"/>
                      <w:lang w:val="en-US" w:eastAsia="zh-CN"/>
                    </w:rPr>
                    <w:t>有机</w:t>
                  </w:r>
                  <w:r>
                    <w:rPr>
                      <w:rFonts w:hint="default" w:ascii="Times New Roman" w:hAnsi="Times New Roman" w:cs="Times New Roman"/>
                      <w:color w:val="auto"/>
                      <w:kern w:val="0"/>
                      <w:sz w:val="21"/>
                      <w:szCs w:val="21"/>
                    </w:rPr>
                    <w:t>废气</w:t>
                  </w:r>
                  <w:r>
                    <w:rPr>
                      <w:rFonts w:hint="default" w:ascii="Times New Roman" w:hAnsi="Times New Roman" w:cs="Times New Roman"/>
                      <w:color w:val="auto"/>
                      <w:kern w:val="0"/>
                      <w:sz w:val="21"/>
                      <w:szCs w:val="21"/>
                      <w:lang w:val="en-US" w:eastAsia="zh-CN"/>
                    </w:rPr>
                    <w:t>收集</w:t>
                  </w:r>
                  <w:r>
                    <w:rPr>
                      <w:rFonts w:hint="default" w:ascii="Times New Roman" w:hAnsi="Times New Roman" w:cs="Times New Roman"/>
                      <w:color w:val="auto"/>
                      <w:sz w:val="21"/>
                      <w:szCs w:val="21"/>
                    </w:rPr>
                    <w:t>效率90%，处理效率90%。</w:t>
                  </w:r>
                </w:p>
              </w:tc>
              <w:tc>
                <w:tcPr>
                  <w:tcW w:w="476" w:type="pct"/>
                  <w:tcBorders>
                    <w:top w:val="single" w:color="auto" w:sz="2" w:space="0"/>
                    <w:left w:val="single" w:color="auto" w:sz="2" w:space="0"/>
                    <w:bottom w:val="single" w:color="auto" w:sz="2" w:space="0"/>
                    <w:right w:val="single" w:color="auto" w:sz="4" w:space="0"/>
                  </w:tcBorders>
                  <w:shd w:val="clear" w:color="auto" w:fill="auto"/>
                  <w:vAlign w:val="center"/>
                </w:tcPr>
                <w:p w14:paraId="6B2D7D22">
                  <w:pPr>
                    <w:pStyle w:val="11"/>
                    <w:widowControl/>
                    <w:spacing w:line="240" w:lineRule="auto"/>
                    <w:ind w:firstLine="0" w:firstLineChars="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bl>
          <w:p w14:paraId="785CC069">
            <w:pPr>
              <w:pStyle w:val="8"/>
              <w:spacing w:after="0" w:line="360" w:lineRule="auto"/>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综上所述，本项目符合《挥发性有机物无组织排放控制标准》相关要求。</w:t>
            </w:r>
          </w:p>
          <w:p w14:paraId="5D3AE637">
            <w:pPr>
              <w:pStyle w:val="54"/>
              <w:widowControl/>
              <w:rPr>
                <w:rFonts w:hint="default" w:ascii="Times New Roman" w:hAnsi="Times New Roman" w:cs="Times New Roman"/>
                <w:color w:val="auto"/>
              </w:rPr>
            </w:pPr>
            <w:r>
              <w:rPr>
                <w:rFonts w:hint="eastAsia" w:ascii="Times New Roman" w:hAnsi="Times New Roman" w:eastAsia="宋体" w:cs="Times New Roman"/>
                <w:b w:val="0"/>
                <w:bCs w:val="0"/>
                <w:color w:val="auto"/>
                <w:sz w:val="24"/>
                <w:szCs w:val="24"/>
                <w:lang w:eastAsia="zh-CN"/>
              </w:rPr>
              <w:t>（</w:t>
            </w:r>
            <w:r>
              <w:rPr>
                <w:rFonts w:hint="eastAsia" w:ascii="Times New Roman" w:hAnsi="Times New Roman" w:cs="Times New Roman"/>
                <w:b w:val="0"/>
                <w:bCs w:val="0"/>
                <w:color w:val="auto"/>
                <w:sz w:val="24"/>
                <w:szCs w:val="24"/>
                <w:lang w:val="en-US" w:eastAsia="zh-CN"/>
              </w:rPr>
              <w:t>5</w:t>
            </w:r>
            <w:r>
              <w:rPr>
                <w:rFonts w:hint="eastAsia" w:ascii="Times New Roman" w:hAnsi="Times New Roman" w:eastAsia="宋体" w:cs="Times New Roman"/>
                <w:b w:val="0"/>
                <w:bCs w:val="0"/>
                <w:color w:val="auto"/>
                <w:sz w:val="24"/>
                <w:szCs w:val="24"/>
                <w:lang w:val="en-US" w:eastAsia="zh-CN"/>
              </w:rPr>
              <w:t>）</w:t>
            </w:r>
            <w:r>
              <w:rPr>
                <w:rFonts w:hint="default" w:ascii="Times New Roman" w:hAnsi="Times New Roman" w:cs="Times New Roman"/>
                <w:color w:val="auto"/>
              </w:rPr>
              <w:t>与《江苏省重点行业挥发性有机物污染控制指南》（苏环办〔2014〕128号）的相符性分析，见表1-1</w:t>
            </w:r>
            <w:r>
              <w:rPr>
                <w:rFonts w:hint="eastAsia" w:ascii="Times New Roman" w:hAnsi="Times New Roman" w:cs="Times New Roman"/>
                <w:color w:val="auto"/>
                <w:lang w:val="en-US" w:eastAsia="zh-CN"/>
              </w:rPr>
              <w:t>4</w:t>
            </w:r>
            <w:r>
              <w:rPr>
                <w:rFonts w:hint="default" w:ascii="Times New Roman" w:hAnsi="Times New Roman" w:cs="Times New Roman"/>
                <w:color w:val="auto"/>
              </w:rPr>
              <w:t>。</w:t>
            </w:r>
          </w:p>
          <w:p w14:paraId="0AD880C9">
            <w:pPr>
              <w:pStyle w:val="3"/>
              <w:keepNext/>
              <w:keepLines/>
              <w:pageBreakBefore w:val="0"/>
              <w:widowControl w:val="0"/>
              <w:numPr>
                <w:ilvl w:val="1"/>
                <w:numId w:val="0"/>
              </w:numPr>
              <w:kinsoku/>
              <w:wordWrap/>
              <w:overflowPunct/>
              <w:topLinePunct w:val="0"/>
              <w:autoSpaceDE/>
              <w:autoSpaceDN/>
              <w:bidi w:val="0"/>
              <w:adjustRightInd/>
              <w:snapToGrid/>
              <w:spacing w:before="0" w:beforeLines="0" w:after="0" w:afterLines="0"/>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表1-1</w:t>
            </w:r>
            <w:r>
              <w:rPr>
                <w:rFonts w:hint="eastAsia" w:cs="Times New Roman"/>
                <w:color w:val="auto"/>
                <w:sz w:val="24"/>
                <w:szCs w:val="24"/>
                <w:lang w:val="en-US" w:eastAsia="zh-CN"/>
              </w:rPr>
              <w:t>4</w:t>
            </w:r>
            <w:r>
              <w:rPr>
                <w:rFonts w:hint="default" w:ascii="Times New Roman" w:hAnsi="Times New Roman" w:cs="Times New Roman"/>
                <w:color w:val="auto"/>
                <w:sz w:val="24"/>
                <w:szCs w:val="24"/>
              </w:rPr>
              <w:t xml:space="preserve">  </w:t>
            </w:r>
            <w:bookmarkStart w:id="38" w:name="OLE_LINK59"/>
            <w:r>
              <w:rPr>
                <w:rFonts w:hint="default" w:ascii="Times New Roman" w:hAnsi="Times New Roman" w:cs="Times New Roman"/>
                <w:color w:val="auto"/>
                <w:sz w:val="24"/>
                <w:szCs w:val="24"/>
              </w:rPr>
              <w:t>《江苏省重点行业挥发性有机物污染控制指南》</w:t>
            </w:r>
            <w:bookmarkEnd w:id="38"/>
            <w:r>
              <w:rPr>
                <w:rFonts w:hint="default" w:ascii="Times New Roman" w:hAnsi="Times New Roman" w:cs="Times New Roman"/>
                <w:color w:val="auto"/>
                <w:sz w:val="24"/>
                <w:szCs w:val="24"/>
              </w:rPr>
              <w:t>相符性分析</w:t>
            </w:r>
          </w:p>
          <w:tbl>
            <w:tblPr>
              <w:tblStyle w:val="25"/>
              <w:tblW w:w="80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4347"/>
              <w:gridCol w:w="2243"/>
              <w:gridCol w:w="742"/>
            </w:tblGrid>
            <w:tr w14:paraId="05677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89" w:type="dxa"/>
                  <w:gridSpan w:val="2"/>
                  <w:noWrap w:val="0"/>
                  <w:vAlign w:val="center"/>
                </w:tcPr>
                <w:p w14:paraId="42629E94">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i w:val="0"/>
                      <w:iCs w:val="0"/>
                      <w:color w:val="auto"/>
                      <w:kern w:val="0"/>
                      <w:sz w:val="21"/>
                      <w:szCs w:val="21"/>
                      <w:highlight w:val="none"/>
                      <w:u w:val="none"/>
                      <w:lang w:val="en-US" w:eastAsia="zh-CN" w:bidi="ar"/>
                    </w:rPr>
                    <w:t>文件内容</w:t>
                  </w:r>
                </w:p>
              </w:tc>
              <w:tc>
                <w:tcPr>
                  <w:tcW w:w="2243" w:type="dxa"/>
                  <w:noWrap w:val="0"/>
                  <w:vAlign w:val="center"/>
                </w:tcPr>
                <w:p w14:paraId="5537F43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本项目情况</w:t>
                  </w:r>
                </w:p>
              </w:tc>
              <w:tc>
                <w:tcPr>
                  <w:tcW w:w="742" w:type="dxa"/>
                  <w:noWrap w:val="0"/>
                  <w:vAlign w:val="center"/>
                </w:tcPr>
                <w:p w14:paraId="220277D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是否相符</w:t>
                  </w:r>
                </w:p>
              </w:tc>
            </w:tr>
            <w:tr w14:paraId="0E6FA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2" w:type="dxa"/>
                  <w:noWrap w:val="0"/>
                  <w:vAlign w:val="center"/>
                </w:tcPr>
                <w:p w14:paraId="37477965">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总体要求</w:t>
                  </w:r>
                </w:p>
              </w:tc>
              <w:tc>
                <w:tcPr>
                  <w:tcW w:w="4347" w:type="dxa"/>
                  <w:noWrap w:val="0"/>
                  <w:vAlign w:val="center"/>
                </w:tcPr>
                <w:p w14:paraId="1FD8272C">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二）鼓励对排放的VOCs进行回收利用，并优先在生产系统内回用。对浓度、性状差异较大的废气应分类收集，并采用适宜的方式进行有效处理，确保VOCs总去除率满足管理要求，其中有机化工、医药化工、橡胶和塑料制品（有溶剂浸胶工艺）、溶剂型涂料表面涂装、包装印刷业的VOCs总收集、净化处理率均不低于90%，其他行业原则上不低于75%。</w:t>
                  </w:r>
                </w:p>
              </w:tc>
              <w:tc>
                <w:tcPr>
                  <w:tcW w:w="2243" w:type="dxa"/>
                  <w:noWrap w:val="0"/>
                  <w:vAlign w:val="center"/>
                </w:tcPr>
                <w:p w14:paraId="2D9E6CB6">
                  <w:pPr>
                    <w:keepNext w:val="0"/>
                    <w:keepLines w:val="0"/>
                    <w:widowControl/>
                    <w:suppressLineNumbers w:val="0"/>
                    <w:jc w:val="both"/>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本项目属于</w:t>
                  </w:r>
                  <w:r>
                    <w:rPr>
                      <w:rFonts w:ascii="Times New Roman" w:hAnsi="Times New Roman" w:eastAsia="宋体"/>
                      <w:color w:val="auto"/>
                      <w:sz w:val="21"/>
                      <w:szCs w:val="21"/>
                      <w:highlight w:val="none"/>
                    </w:rPr>
                    <w:t>C3</w:t>
                  </w:r>
                  <w:r>
                    <w:rPr>
                      <w:rFonts w:hint="eastAsia" w:ascii="Times New Roman" w:hAnsi="Times New Roman"/>
                      <w:color w:val="auto"/>
                      <w:sz w:val="21"/>
                      <w:szCs w:val="21"/>
                      <w:highlight w:val="none"/>
                      <w:lang w:val="en-US" w:eastAsia="zh-CN"/>
                    </w:rPr>
                    <w:t>761自行车制造</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烘干</w:t>
                  </w:r>
                  <w:r>
                    <w:rPr>
                      <w:rFonts w:hint="eastAsia" w:ascii="宋体" w:hAnsi="宋体" w:eastAsia="宋体" w:cs="宋体"/>
                      <w:i w:val="0"/>
                      <w:iCs w:val="0"/>
                      <w:color w:val="auto"/>
                      <w:kern w:val="0"/>
                      <w:sz w:val="21"/>
                      <w:szCs w:val="21"/>
                      <w:highlight w:val="none"/>
                      <w:u w:val="none"/>
                      <w:lang w:val="en-US" w:eastAsia="zh-CN" w:bidi="ar"/>
                    </w:rPr>
                    <w:t>废气</w:t>
                  </w:r>
                  <w:bookmarkStart w:id="39" w:name="OLE_LINK86"/>
                  <w:r>
                    <w:rPr>
                      <w:rFonts w:hint="eastAsia"/>
                      <w:color w:val="auto"/>
                      <w:lang w:val="en-US" w:eastAsia="zh-CN"/>
                    </w:rPr>
                    <w:t>和</w:t>
                  </w:r>
                  <w:r>
                    <w:rPr>
                      <w:rFonts w:hint="eastAsia"/>
                      <w:color w:val="auto"/>
                      <w:sz w:val="21"/>
                      <w:szCs w:val="21"/>
                      <w:lang w:val="en-US" w:eastAsia="zh-CN"/>
                    </w:rPr>
                    <w:t>危废间废气</w:t>
                  </w:r>
                  <w:r>
                    <w:rPr>
                      <w:rFonts w:hint="eastAsia" w:ascii="宋体" w:hAnsi="宋体" w:cs="宋体"/>
                      <w:i w:val="0"/>
                      <w:iCs w:val="0"/>
                      <w:color w:val="auto"/>
                      <w:kern w:val="0"/>
                      <w:sz w:val="21"/>
                      <w:szCs w:val="21"/>
                      <w:highlight w:val="none"/>
                      <w:u w:val="none"/>
                      <w:lang w:val="en-US" w:eastAsia="zh-CN" w:bidi="ar"/>
                    </w:rPr>
                    <w:t>收集后经</w:t>
                  </w:r>
                  <w:bookmarkEnd w:id="39"/>
                  <w:r>
                    <w:rPr>
                      <w:rFonts w:hint="eastAsia" w:ascii="宋体" w:hAnsi="宋体" w:cs="宋体"/>
                      <w:i w:val="0"/>
                      <w:iCs w:val="0"/>
                      <w:color w:val="auto"/>
                      <w:kern w:val="0"/>
                      <w:sz w:val="21"/>
                      <w:szCs w:val="21"/>
                      <w:highlight w:val="none"/>
                      <w:u w:val="none"/>
                      <w:lang w:val="en-US" w:eastAsia="zh-CN" w:bidi="ar"/>
                    </w:rPr>
                    <w:t>“</w:t>
                  </w:r>
                  <w:r>
                    <w:rPr>
                      <w:rFonts w:hint="eastAsia"/>
                      <w:color w:val="auto"/>
                      <w:sz w:val="21"/>
                      <w:szCs w:val="21"/>
                      <w:lang w:val="en-US" w:eastAsia="zh-CN"/>
                    </w:rPr>
                    <w:t>喷淋塔+干式过滤+</w:t>
                  </w:r>
                  <w:r>
                    <w:rPr>
                      <w:rFonts w:hint="eastAsia" w:ascii="宋体" w:hAnsi="宋体" w:eastAsia="宋体" w:cs="宋体"/>
                      <w:i w:val="0"/>
                      <w:iCs w:val="0"/>
                      <w:color w:val="auto"/>
                      <w:kern w:val="0"/>
                      <w:sz w:val="21"/>
                      <w:szCs w:val="21"/>
                      <w:highlight w:val="none"/>
                      <w:u w:val="none"/>
                      <w:lang w:val="en-US" w:eastAsia="zh-CN" w:bidi="ar"/>
                    </w:rPr>
                    <w:t>二级活性炭</w:t>
                  </w:r>
                  <w:r>
                    <w:rPr>
                      <w:rFonts w:hint="eastAsia" w:ascii="宋体" w:hAnsi="宋体" w:cs="宋体"/>
                      <w:i w:val="0"/>
                      <w:iCs w:val="0"/>
                      <w:color w:val="auto"/>
                      <w:kern w:val="0"/>
                      <w:sz w:val="21"/>
                      <w:szCs w:val="21"/>
                      <w:highlight w:val="none"/>
                      <w:u w:val="none"/>
                      <w:lang w:val="en-US" w:eastAsia="zh-CN" w:bidi="ar"/>
                    </w:rPr>
                    <w:t>吸附装置”</w:t>
                  </w:r>
                  <w:r>
                    <w:rPr>
                      <w:rFonts w:hint="eastAsia" w:ascii="宋体" w:hAnsi="宋体" w:eastAsia="宋体" w:cs="宋体"/>
                      <w:i w:val="0"/>
                      <w:iCs w:val="0"/>
                      <w:color w:val="auto"/>
                      <w:kern w:val="0"/>
                      <w:sz w:val="21"/>
                      <w:szCs w:val="21"/>
                      <w:highlight w:val="none"/>
                      <w:u w:val="none"/>
                      <w:lang w:val="en-US" w:eastAsia="zh-CN" w:bidi="ar"/>
                    </w:rPr>
                    <w:t>处理，</w:t>
                  </w:r>
                  <w:r>
                    <w:rPr>
                      <w:rFonts w:hint="eastAsia" w:ascii="宋体" w:hAnsi="宋体" w:cs="宋体"/>
                      <w:i w:val="0"/>
                      <w:iCs w:val="0"/>
                      <w:color w:val="auto"/>
                      <w:kern w:val="0"/>
                      <w:sz w:val="21"/>
                      <w:szCs w:val="21"/>
                      <w:highlight w:val="none"/>
                      <w:u w:val="none"/>
                      <w:lang w:val="en-US" w:eastAsia="zh-CN" w:bidi="ar"/>
                    </w:rPr>
                    <w:t>收集、</w:t>
                  </w:r>
                  <w:r>
                    <w:rPr>
                      <w:rFonts w:hint="eastAsia" w:ascii="宋体" w:hAnsi="宋体" w:eastAsia="宋体" w:cs="宋体"/>
                      <w:i w:val="0"/>
                      <w:iCs w:val="0"/>
                      <w:color w:val="auto"/>
                      <w:kern w:val="0"/>
                      <w:sz w:val="21"/>
                      <w:szCs w:val="21"/>
                      <w:highlight w:val="none"/>
                      <w:u w:val="none"/>
                      <w:lang w:val="en-US" w:eastAsia="zh-CN" w:bidi="ar"/>
                    </w:rPr>
                    <w:t>净化处理效率为</w:t>
                  </w:r>
                  <w:r>
                    <w:rPr>
                      <w:rFonts w:hint="eastAsia" w:cs="Times New Roman"/>
                      <w:i w:val="0"/>
                      <w:iCs w:val="0"/>
                      <w:color w:val="auto"/>
                      <w:kern w:val="0"/>
                      <w:sz w:val="21"/>
                      <w:szCs w:val="21"/>
                      <w:highlight w:val="none"/>
                      <w:u w:val="none"/>
                      <w:lang w:val="en-US" w:eastAsia="zh-CN" w:bidi="ar"/>
                    </w:rPr>
                    <w:t>90</w:t>
                  </w:r>
                  <w:r>
                    <w:rPr>
                      <w:rFonts w:hint="default" w:ascii="Times New Roman" w:hAnsi="Times New Roman" w:eastAsia="宋体" w:cs="Times New Roman"/>
                      <w:i w:val="0"/>
                      <w:iCs w:val="0"/>
                      <w:color w:val="auto"/>
                      <w:kern w:val="0"/>
                      <w:sz w:val="21"/>
                      <w:szCs w:val="21"/>
                      <w:highlight w:val="none"/>
                      <w:u w:val="none"/>
                      <w:lang w:val="en-US" w:eastAsia="zh-CN" w:bidi="ar"/>
                    </w:rPr>
                    <w:t>%</w:t>
                  </w:r>
                  <w:r>
                    <w:rPr>
                      <w:rFonts w:hint="eastAsia" w:cs="Times New Roman"/>
                      <w:i w:val="0"/>
                      <w:iCs w:val="0"/>
                      <w:color w:val="auto"/>
                      <w:kern w:val="0"/>
                      <w:sz w:val="21"/>
                      <w:szCs w:val="21"/>
                      <w:highlight w:val="none"/>
                      <w:u w:val="none"/>
                      <w:lang w:val="en-US" w:eastAsia="zh-CN" w:bidi="ar"/>
                    </w:rPr>
                    <w:t>；喷漆废气（预喷）、喷漆废气（自动喷）、喷漆废气（补喷）</w:t>
                  </w:r>
                  <w:r>
                    <w:rPr>
                      <w:rFonts w:hint="eastAsia" w:ascii="宋体" w:hAnsi="宋体" w:cs="宋体"/>
                      <w:i w:val="0"/>
                      <w:iCs w:val="0"/>
                      <w:color w:val="auto"/>
                      <w:kern w:val="0"/>
                      <w:sz w:val="21"/>
                      <w:szCs w:val="21"/>
                      <w:highlight w:val="none"/>
                      <w:u w:val="none"/>
                      <w:lang w:val="en-US" w:eastAsia="zh-CN" w:bidi="ar"/>
                    </w:rPr>
                    <w:t>收集后经“（</w:t>
                  </w:r>
                  <w:r>
                    <w:rPr>
                      <w:rFonts w:hint="eastAsia" w:cs="Times New Roman"/>
                      <w:i w:val="0"/>
                      <w:iCs w:val="0"/>
                      <w:color w:val="auto"/>
                      <w:kern w:val="0"/>
                      <w:sz w:val="21"/>
                      <w:szCs w:val="21"/>
                      <w:highlight w:val="none"/>
                      <w:u w:val="none"/>
                      <w:lang w:val="en-US" w:eastAsia="zh-CN" w:bidi="ar"/>
                    </w:rPr>
                    <w:t>水帘+气旋）/干式过滤+二级活性炭吸附装置”处理，收集、</w:t>
                  </w:r>
                  <w:r>
                    <w:rPr>
                      <w:rFonts w:hint="eastAsia" w:ascii="宋体" w:hAnsi="宋体" w:eastAsia="宋体" w:cs="宋体"/>
                      <w:i w:val="0"/>
                      <w:iCs w:val="0"/>
                      <w:color w:val="auto"/>
                      <w:kern w:val="0"/>
                      <w:sz w:val="21"/>
                      <w:szCs w:val="21"/>
                      <w:highlight w:val="none"/>
                      <w:u w:val="none"/>
                      <w:lang w:val="en-US" w:eastAsia="zh-CN" w:bidi="ar"/>
                    </w:rPr>
                    <w:t>净化处理效率为</w:t>
                  </w:r>
                  <w:r>
                    <w:rPr>
                      <w:rFonts w:hint="eastAsia" w:cs="Times New Roman"/>
                      <w:i w:val="0"/>
                      <w:iCs w:val="0"/>
                      <w:color w:val="auto"/>
                      <w:kern w:val="0"/>
                      <w:sz w:val="21"/>
                      <w:szCs w:val="21"/>
                      <w:highlight w:val="none"/>
                      <w:u w:val="none"/>
                      <w:lang w:val="en-US" w:eastAsia="zh-CN" w:bidi="ar"/>
                    </w:rPr>
                    <w:t>90</w:t>
                  </w: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742" w:type="dxa"/>
                  <w:noWrap w:val="0"/>
                  <w:vAlign w:val="center"/>
                </w:tcPr>
                <w:p w14:paraId="308D2A4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符合</w:t>
                  </w:r>
                </w:p>
              </w:tc>
            </w:tr>
            <w:tr w14:paraId="10BC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2" w:type="dxa"/>
                  <w:noWrap w:val="0"/>
                  <w:vAlign w:val="center"/>
                </w:tcPr>
                <w:p w14:paraId="12021B16">
                  <w:pPr>
                    <w:pStyle w:val="4"/>
                    <w:keepNext/>
                    <w:keepLines/>
                    <w:widowControl w:val="0"/>
                    <w:numPr>
                      <w:ilvl w:val="0"/>
                      <w:numId w:val="0"/>
                    </w:numPr>
                    <w:autoSpaceDE w:val="0"/>
                    <w:autoSpaceDN w:val="0"/>
                    <w:spacing w:beforeLines="0" w:beforeAutospacing="0" w:afterLines="0" w:afterAutospacing="0" w:line="240" w:lineRule="auto"/>
                    <w:jc w:val="center"/>
                    <w:outlineLvl w:val="2"/>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val="0"/>
                      <w:bCs/>
                      <w:color w:val="auto"/>
                      <w:kern w:val="2"/>
                      <w:sz w:val="21"/>
                      <w:szCs w:val="21"/>
                      <w:highlight w:val="none"/>
                      <w:lang w:val="en-US" w:eastAsia="zh-CN" w:bidi="ar-SA"/>
                    </w:rPr>
                    <w:t>表面涂装行业VOCs排放控制指南</w:t>
                  </w:r>
                </w:p>
              </w:tc>
              <w:tc>
                <w:tcPr>
                  <w:tcW w:w="4347" w:type="dxa"/>
                  <w:noWrap w:val="0"/>
                  <w:vAlign w:val="center"/>
                </w:tcPr>
                <w:p w14:paraId="2339C76E">
                  <w:pPr>
                    <w:pStyle w:val="4"/>
                    <w:keepNext/>
                    <w:keepLines/>
                    <w:widowControl w:val="0"/>
                    <w:numPr>
                      <w:ilvl w:val="0"/>
                      <w:numId w:val="0"/>
                    </w:numPr>
                    <w:autoSpaceDE w:val="0"/>
                    <w:autoSpaceDN w:val="0"/>
                    <w:spacing w:beforeLines="0" w:beforeAutospacing="0" w:afterLines="0" w:afterAutospacing="0" w:line="240" w:lineRule="auto"/>
                    <w:ind w:firstLine="420" w:firstLineChars="200"/>
                    <w:jc w:val="both"/>
                    <w:outlineLvl w:val="2"/>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根据GB</w:t>
                  </w:r>
                  <w:r>
                    <w:rPr>
                      <w:rFonts w:hint="default" w:ascii="Times New Roman" w:hAnsi="Times New Roman" w:cs="Times New Roman"/>
                      <w:b w:val="0"/>
                      <w:bCs/>
                      <w:color w:val="auto"/>
                      <w:sz w:val="21"/>
                      <w:szCs w:val="21"/>
                      <w:highlight w:val="none"/>
                      <w:lang w:val="en-US" w:eastAsia="zh-CN"/>
                    </w:rPr>
                    <w:t>_</w:t>
                  </w:r>
                  <w:r>
                    <w:rPr>
                      <w:rFonts w:hint="default" w:ascii="Times New Roman" w:hAnsi="Times New Roman" w:eastAsia="宋体" w:cs="Times New Roman"/>
                      <w:b w:val="0"/>
                      <w:bCs/>
                      <w:color w:val="auto"/>
                      <w:sz w:val="21"/>
                      <w:szCs w:val="21"/>
                      <w:highlight w:val="none"/>
                      <w:lang w:val="en-US" w:eastAsia="zh-CN"/>
                    </w:rPr>
                    <w:t>T4754-2011《国民经济行业分类》，C21家具制造业、C2223加工纸制造(涂布纸)、C33金属制品制造、C34通用设备制造业、C35专用设备制造、C36汽车制造、C37铁路、船舶、航空航天和其他运输设备制造业、C38电气机械及器材制造(不含C3825光伏)、C40仪器仪表制造业、C43金属制品、机械和设备修理业和O8011汽车修理与维护业等行业的表面涂装工序参照以下要求执行。</w:t>
                  </w:r>
                </w:p>
                <w:p w14:paraId="525837B6">
                  <w:pPr>
                    <w:numPr>
                      <w:ilvl w:val="0"/>
                      <w:numId w:val="0"/>
                    </w:numPr>
                    <w:rPr>
                      <w:rFonts w:hint="eastAsia" w:ascii="Times New Roman" w:hAnsi="Times New Roman" w:cs="Times New Roman"/>
                      <w:b w:val="0"/>
                      <w:bCs/>
                      <w:color w:val="auto"/>
                      <w:sz w:val="21"/>
                      <w:szCs w:val="21"/>
                      <w:highlight w:val="none"/>
                      <w:lang w:val="en-US" w:eastAsia="zh-CN"/>
                    </w:rPr>
                  </w:pPr>
                  <w:r>
                    <w:rPr>
                      <w:rFonts w:hint="eastAsia" w:ascii="Times New Roman" w:hAnsi="Times New Roman" w:eastAsia="宋体" w:cs="Times New Roman"/>
                      <w:b w:val="0"/>
                      <w:bCs/>
                      <w:color w:val="auto"/>
                      <w:kern w:val="2"/>
                      <w:sz w:val="21"/>
                      <w:szCs w:val="21"/>
                      <w:lang w:val="en-US" w:eastAsia="zh-CN" w:bidi="ar-SA"/>
                    </w:rPr>
                    <w:t>1、</w:t>
                  </w:r>
                  <w:r>
                    <w:rPr>
                      <w:rFonts w:hint="eastAsia" w:ascii="Times New Roman" w:hAnsi="Times New Roman" w:cs="Times New Roman"/>
                      <w:b w:val="0"/>
                      <w:bCs/>
                      <w:color w:val="auto"/>
                      <w:sz w:val="21"/>
                      <w:szCs w:val="21"/>
                      <w:highlight w:val="none"/>
                      <w:lang w:val="en-US" w:eastAsia="zh-CN"/>
                    </w:rPr>
                    <w:t>根据涂装工艺的不同，鼓励使用水性、高固份、粉末、紫外光固化涂料等低VOCs含量的环保型涂料，限制使用溶剂型涂料，其中汽车制造、家具制造、电子和电器产品制造企业环保型涂料使用比例达到50%以上。</w:t>
                  </w:r>
                </w:p>
                <w:p w14:paraId="74DF4709">
                  <w:pPr>
                    <w:numPr>
                      <w:ilvl w:val="0"/>
                      <w:numId w:val="0"/>
                    </w:numPr>
                    <w:rPr>
                      <w:rFonts w:hint="default" w:ascii="Times New Roman" w:hAnsi="Times New Roman" w:cs="Times New Roman"/>
                      <w:b w:val="0"/>
                      <w:bCs/>
                      <w:color w:val="auto"/>
                      <w:sz w:val="21"/>
                      <w:szCs w:val="21"/>
                      <w:highlight w:val="none"/>
                      <w:lang w:val="en-US" w:eastAsia="zh-CN"/>
                    </w:rPr>
                  </w:pPr>
                  <w:r>
                    <w:rPr>
                      <w:rFonts w:hint="default" w:ascii="Times New Roman" w:hAnsi="Times New Roman" w:eastAsia="宋体" w:cs="Times New Roman"/>
                      <w:b w:val="0"/>
                      <w:bCs/>
                      <w:color w:val="auto"/>
                      <w:kern w:val="2"/>
                      <w:sz w:val="21"/>
                      <w:szCs w:val="21"/>
                      <w:lang w:val="en-US" w:eastAsia="zh-CN" w:bidi="ar-SA"/>
                    </w:rPr>
                    <w:t>2、</w:t>
                  </w:r>
                  <w:r>
                    <w:rPr>
                      <w:rFonts w:hint="eastAsia" w:ascii="Times New Roman" w:hAnsi="Times New Roman" w:cs="Times New Roman"/>
                      <w:b w:val="0"/>
                      <w:bCs/>
                      <w:color w:val="auto"/>
                      <w:sz w:val="21"/>
                      <w:szCs w:val="21"/>
                      <w:highlight w:val="none"/>
                      <w:lang w:val="en-US" w:eastAsia="zh-CN"/>
                    </w:rPr>
                    <w:t>推广采用静电喷涂、淋涂、扭涂、浸涂等涂装效率较高的涂装工艺技术的使用，优化喷漆工艺与设备，小型乘用车单位涂装面积的挥发性有机物排放量控制在35g/m</w:t>
                  </w:r>
                  <w:r>
                    <w:rPr>
                      <w:rFonts w:hint="eastAsia" w:ascii="Times New Roman" w:hAnsi="Times New Roman" w:cs="Times New Roman"/>
                      <w:b w:val="0"/>
                      <w:bCs/>
                      <w:color w:val="auto"/>
                      <w:sz w:val="21"/>
                      <w:szCs w:val="21"/>
                      <w:highlight w:val="none"/>
                      <w:vertAlign w:val="superscript"/>
                      <w:lang w:val="en-US" w:eastAsia="zh-CN"/>
                    </w:rPr>
                    <w:t>2</w:t>
                  </w:r>
                  <w:r>
                    <w:rPr>
                      <w:rFonts w:hint="eastAsia" w:ascii="Times New Roman" w:hAnsi="Times New Roman" w:cs="Times New Roman"/>
                      <w:b w:val="0"/>
                      <w:bCs/>
                      <w:color w:val="auto"/>
                      <w:sz w:val="21"/>
                      <w:szCs w:val="21"/>
                      <w:highlight w:val="none"/>
                      <w:lang w:val="en-US" w:eastAsia="zh-CN"/>
                    </w:rPr>
                    <w:t>以下。</w:t>
                  </w:r>
                </w:p>
                <w:p w14:paraId="643D2406">
                  <w:pPr>
                    <w:numPr>
                      <w:ilvl w:val="0"/>
                      <w:numId w:val="0"/>
                    </w:numPr>
                    <w:rPr>
                      <w:rFonts w:hint="default" w:ascii="Times New Roman" w:hAnsi="Times New Roman" w:cs="Times New Roman"/>
                      <w:b w:val="0"/>
                      <w:bCs/>
                      <w:color w:val="auto"/>
                      <w:sz w:val="21"/>
                      <w:szCs w:val="21"/>
                      <w:highlight w:val="none"/>
                      <w:lang w:val="en-US" w:eastAsia="zh-CN"/>
                    </w:rPr>
                  </w:pPr>
                  <w:bookmarkStart w:id="40" w:name="OLE_LINK62"/>
                  <w:r>
                    <w:rPr>
                      <w:rFonts w:hint="default" w:ascii="Times New Roman" w:hAnsi="Times New Roman" w:eastAsia="宋体" w:cs="Times New Roman"/>
                      <w:b w:val="0"/>
                      <w:bCs/>
                      <w:color w:val="auto"/>
                      <w:kern w:val="2"/>
                      <w:sz w:val="21"/>
                      <w:szCs w:val="21"/>
                      <w:lang w:val="en-US" w:eastAsia="zh-CN" w:bidi="ar-SA"/>
                    </w:rPr>
                    <w:t>3、</w:t>
                  </w:r>
                  <w:r>
                    <w:rPr>
                      <w:rFonts w:hint="eastAsia" w:ascii="Times New Roman" w:hAnsi="Times New Roman" w:cs="Times New Roman"/>
                      <w:b w:val="0"/>
                      <w:bCs/>
                      <w:color w:val="auto"/>
                      <w:sz w:val="21"/>
                      <w:szCs w:val="21"/>
                      <w:highlight w:val="none"/>
                      <w:lang w:val="en-US" w:eastAsia="zh-CN"/>
                    </w:rPr>
                    <w:t>喷漆室、流平室和烘干室</w:t>
                  </w:r>
                  <w:bookmarkEnd w:id="40"/>
                  <w:r>
                    <w:rPr>
                      <w:rFonts w:hint="eastAsia" w:ascii="Times New Roman" w:hAnsi="Times New Roman" w:cs="Times New Roman"/>
                      <w:b w:val="0"/>
                      <w:bCs/>
                      <w:color w:val="auto"/>
                      <w:sz w:val="21"/>
                      <w:szCs w:val="21"/>
                      <w:highlight w:val="none"/>
                      <w:lang w:val="en-US" w:eastAsia="zh-CN"/>
                    </w:rPr>
                    <w:t>应设置成完全封闭的围护结构体，配备有机废气收集和处理系统，原则上禁止露天和敞开式喷涂作业。若工艺有特殊要求，不能实现封闭作业，应报环保部门批准。</w:t>
                  </w:r>
                </w:p>
                <w:p w14:paraId="67BF8866">
                  <w:pPr>
                    <w:numPr>
                      <w:ilvl w:val="0"/>
                      <w:numId w:val="0"/>
                    </w:numPr>
                    <w:rPr>
                      <w:rFonts w:hint="default" w:ascii="Times New Roman" w:hAnsi="Times New Roman" w:cs="Times New Roman"/>
                      <w:b w:val="0"/>
                      <w:bCs/>
                      <w:color w:val="auto"/>
                      <w:sz w:val="21"/>
                      <w:szCs w:val="21"/>
                      <w:highlight w:val="none"/>
                      <w:lang w:val="en-US" w:eastAsia="zh-CN"/>
                    </w:rPr>
                  </w:pPr>
                  <w:r>
                    <w:rPr>
                      <w:rFonts w:hint="default" w:ascii="Times New Roman" w:hAnsi="Times New Roman" w:eastAsia="宋体" w:cs="Times New Roman"/>
                      <w:b w:val="0"/>
                      <w:bCs/>
                      <w:color w:val="auto"/>
                      <w:kern w:val="2"/>
                      <w:sz w:val="21"/>
                      <w:szCs w:val="21"/>
                      <w:lang w:val="en-US" w:eastAsia="zh-CN" w:bidi="ar-SA"/>
                    </w:rPr>
                    <w:t>4、</w:t>
                  </w:r>
                  <w:r>
                    <w:rPr>
                      <w:rFonts w:hint="eastAsia" w:ascii="Times New Roman" w:hAnsi="Times New Roman" w:cs="Times New Roman"/>
                      <w:b w:val="0"/>
                      <w:bCs/>
                      <w:color w:val="auto"/>
                      <w:sz w:val="21"/>
                      <w:szCs w:val="21"/>
                      <w:highlight w:val="none"/>
                      <w:lang w:val="en-US" w:eastAsia="zh-CN"/>
                    </w:rPr>
                    <w:t>烘干废气应收集后采用焚烧方式处理，流平废气原则上纳入烘干废气处理系统一并处理。</w:t>
                  </w:r>
                </w:p>
                <w:p w14:paraId="6890FC99">
                  <w:pPr>
                    <w:numPr>
                      <w:ilvl w:val="0"/>
                      <w:numId w:val="0"/>
                    </w:numPr>
                    <w:rPr>
                      <w:rFonts w:hint="default" w:ascii="Times New Roman" w:hAnsi="Times New Roman" w:cs="Times New Roman"/>
                      <w:b w:val="0"/>
                      <w:bCs/>
                      <w:color w:val="auto"/>
                      <w:sz w:val="21"/>
                      <w:szCs w:val="21"/>
                      <w:highlight w:val="none"/>
                      <w:lang w:val="en-US" w:eastAsia="zh-CN"/>
                    </w:rPr>
                  </w:pPr>
                  <w:r>
                    <w:rPr>
                      <w:rFonts w:hint="default" w:ascii="Times New Roman" w:hAnsi="Times New Roman" w:eastAsia="宋体" w:cs="Times New Roman"/>
                      <w:b w:val="0"/>
                      <w:bCs/>
                      <w:color w:val="auto"/>
                      <w:kern w:val="2"/>
                      <w:sz w:val="21"/>
                      <w:szCs w:val="21"/>
                      <w:lang w:val="en-US" w:eastAsia="zh-CN" w:bidi="ar-SA"/>
                    </w:rPr>
                    <w:t>5、</w:t>
                  </w:r>
                  <w:r>
                    <w:rPr>
                      <w:rFonts w:hint="eastAsia" w:ascii="Times New Roman" w:hAnsi="Times New Roman" w:cs="Times New Roman"/>
                      <w:b w:val="0"/>
                      <w:bCs/>
                      <w:color w:val="auto"/>
                      <w:sz w:val="21"/>
                      <w:szCs w:val="21"/>
                      <w:highlight w:val="none"/>
                      <w:lang w:val="en-US" w:eastAsia="zh-CN"/>
                    </w:rPr>
                    <w:t>喷漆废气应先采用干式过滤高效除漆雾、湿式水帘+多级过滤等工艺进行预处理，再采用转轮吸附浓缩+高温焚烧方式处理，小型涂装企业也可采用蜂窝活性炭吸附催化燃烧、填料塔吸收、活性炭吸附等多种方式净化后达标排放。</w:t>
                  </w:r>
                </w:p>
                <w:p w14:paraId="6CF481BC">
                  <w:pPr>
                    <w:numPr>
                      <w:ilvl w:val="0"/>
                      <w:numId w:val="0"/>
                    </w:numPr>
                    <w:rPr>
                      <w:rFonts w:hint="default" w:ascii="Times New Roman" w:hAnsi="Times New Roman" w:cs="Times New Roman"/>
                      <w:b w:val="0"/>
                      <w:bCs/>
                      <w:color w:val="auto"/>
                      <w:sz w:val="21"/>
                      <w:szCs w:val="21"/>
                      <w:highlight w:val="none"/>
                      <w:lang w:val="en-US" w:eastAsia="zh-CN"/>
                    </w:rPr>
                  </w:pPr>
                  <w:r>
                    <w:rPr>
                      <w:rFonts w:hint="default" w:ascii="Times New Roman" w:hAnsi="Times New Roman" w:eastAsia="宋体" w:cs="Times New Roman"/>
                      <w:b w:val="0"/>
                      <w:bCs/>
                      <w:color w:val="auto"/>
                      <w:kern w:val="2"/>
                      <w:sz w:val="21"/>
                      <w:szCs w:val="21"/>
                      <w:lang w:val="en-US" w:eastAsia="zh-CN" w:bidi="ar-SA"/>
                    </w:rPr>
                    <w:t>6、</w:t>
                  </w:r>
                  <w:r>
                    <w:rPr>
                      <w:rFonts w:hint="eastAsia" w:ascii="Times New Roman" w:hAnsi="Times New Roman" w:cs="Times New Roman"/>
                      <w:b w:val="0"/>
                      <w:bCs/>
                      <w:color w:val="auto"/>
                      <w:sz w:val="21"/>
                      <w:szCs w:val="21"/>
                      <w:highlight w:val="none"/>
                      <w:lang w:val="en-US" w:eastAsia="zh-CN"/>
                    </w:rPr>
                    <w:t>使用溶剂型涂料的表面涂装应安装高效回收净化设施。</w:t>
                  </w:r>
                </w:p>
                <w:p w14:paraId="069FC359">
                  <w:pPr>
                    <w:numPr>
                      <w:ilvl w:val="0"/>
                      <w:numId w:val="0"/>
                    </w:numPr>
                    <w:rPr>
                      <w:rFonts w:hint="default" w:ascii="Times New Roman" w:hAnsi="Times New Roman" w:cs="Times New Roman"/>
                      <w:b w:val="0"/>
                      <w:bCs/>
                      <w:color w:val="auto"/>
                      <w:sz w:val="21"/>
                      <w:szCs w:val="21"/>
                      <w:highlight w:val="none"/>
                      <w:lang w:val="en-US" w:eastAsia="zh-CN"/>
                    </w:rPr>
                  </w:pPr>
                  <w:r>
                    <w:rPr>
                      <w:rFonts w:hint="default" w:ascii="Times New Roman" w:hAnsi="Times New Roman" w:eastAsia="宋体" w:cs="Times New Roman"/>
                      <w:b w:val="0"/>
                      <w:bCs/>
                      <w:color w:val="auto"/>
                      <w:kern w:val="2"/>
                      <w:sz w:val="21"/>
                      <w:szCs w:val="21"/>
                      <w:lang w:val="en-US" w:eastAsia="zh-CN" w:bidi="ar-SA"/>
                    </w:rPr>
                    <w:t>7、</w:t>
                  </w:r>
                  <w:r>
                    <w:rPr>
                      <w:rFonts w:hint="eastAsia" w:ascii="Times New Roman" w:hAnsi="Times New Roman" w:cs="Times New Roman"/>
                      <w:b w:val="0"/>
                      <w:bCs/>
                      <w:color w:val="auto"/>
                      <w:sz w:val="21"/>
                      <w:szCs w:val="21"/>
                      <w:highlight w:val="none"/>
                      <w:lang w:val="en-US" w:eastAsia="zh-CN"/>
                    </w:rPr>
                    <w:t>溶剂储存可参照《江苏省化工行业废气污染防治技术规范》相关要求。</w:t>
                  </w:r>
                </w:p>
              </w:tc>
              <w:tc>
                <w:tcPr>
                  <w:tcW w:w="2243" w:type="dxa"/>
                  <w:noWrap w:val="0"/>
                  <w:vAlign w:val="center"/>
                </w:tcPr>
                <w:p w14:paraId="09AB8B37">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本项目属于</w:t>
                  </w:r>
                  <w:bookmarkStart w:id="41" w:name="OLE_LINK85"/>
                  <w:r>
                    <w:rPr>
                      <w:rFonts w:ascii="Times New Roman" w:hAnsi="Times New Roman" w:eastAsia="宋体"/>
                      <w:color w:val="auto"/>
                      <w:sz w:val="21"/>
                      <w:szCs w:val="21"/>
                      <w:highlight w:val="none"/>
                    </w:rPr>
                    <w:t>C3</w:t>
                  </w:r>
                  <w:r>
                    <w:rPr>
                      <w:rFonts w:hint="eastAsia" w:ascii="Times New Roman" w:hAnsi="Times New Roman"/>
                      <w:color w:val="auto"/>
                      <w:sz w:val="21"/>
                      <w:szCs w:val="21"/>
                      <w:highlight w:val="none"/>
                      <w:lang w:val="en-US" w:eastAsia="zh-CN"/>
                    </w:rPr>
                    <w:t>761自行车制造</w:t>
                  </w:r>
                  <w:bookmarkEnd w:id="41"/>
                  <w:r>
                    <w:rPr>
                      <w:rFonts w:hint="eastAsia" w:ascii="Times New Roman" w:hAnsi="Times New Roman"/>
                      <w:color w:val="auto"/>
                      <w:sz w:val="21"/>
                      <w:szCs w:val="21"/>
                      <w:highlight w:val="none"/>
                      <w:lang w:val="en-US" w:eastAsia="zh-CN"/>
                    </w:rPr>
                    <w:t>，本项目使用的</w:t>
                  </w:r>
                  <w:r>
                    <w:rPr>
                      <w:rFonts w:hint="eastAsia"/>
                      <w:color w:val="auto"/>
                      <w:sz w:val="21"/>
                      <w:szCs w:val="21"/>
                      <w:highlight w:val="none"/>
                      <w:lang w:val="en-US" w:eastAsia="zh-CN"/>
                    </w:rPr>
                    <w:t>涂料</w:t>
                  </w:r>
                  <w:r>
                    <w:rPr>
                      <w:rFonts w:hint="eastAsia" w:ascii="Times New Roman" w:hAnsi="Times New Roman"/>
                      <w:color w:val="auto"/>
                      <w:sz w:val="21"/>
                      <w:szCs w:val="21"/>
                      <w:highlight w:val="none"/>
                      <w:lang w:val="en-US" w:eastAsia="zh-CN"/>
                    </w:rPr>
                    <w:t>为水性涂料</w:t>
                  </w:r>
                  <w:r>
                    <w:rPr>
                      <w:rFonts w:hint="eastAsia"/>
                      <w:color w:val="auto"/>
                      <w:sz w:val="21"/>
                      <w:szCs w:val="21"/>
                      <w:highlight w:val="none"/>
                      <w:lang w:val="en-US" w:eastAsia="zh-CN"/>
                    </w:rPr>
                    <w:t>和粉末涂料均属于低VOC</w:t>
                  </w:r>
                  <w:r>
                    <w:rPr>
                      <w:rFonts w:hint="eastAsia"/>
                      <w:color w:val="auto"/>
                      <w:lang w:val="en-US" w:eastAsia="zh-CN"/>
                    </w:rPr>
                    <w:t>s</w:t>
                  </w:r>
                  <w:r>
                    <w:rPr>
                      <w:rFonts w:hint="eastAsia"/>
                      <w:color w:val="auto"/>
                      <w:sz w:val="21"/>
                      <w:szCs w:val="21"/>
                      <w:highlight w:val="none"/>
                      <w:lang w:val="en-US" w:eastAsia="zh-CN"/>
                    </w:rPr>
                    <w:t>涂料</w:t>
                  </w:r>
                  <w:r>
                    <w:rPr>
                      <w:rFonts w:hint="eastAsia" w:ascii="Times New Roman" w:hAnsi="Times New Roman"/>
                      <w:color w:val="auto"/>
                      <w:sz w:val="21"/>
                      <w:szCs w:val="21"/>
                      <w:highlight w:val="none"/>
                      <w:lang w:val="en-US" w:eastAsia="zh-CN"/>
                    </w:rPr>
                    <w:t>；本项目使用机器自动喷涂，人工补喷的形式，涂装效率较高；本项目</w:t>
                  </w:r>
                  <w:r>
                    <w:rPr>
                      <w:rFonts w:hint="eastAsia" w:ascii="Times New Roman" w:hAnsi="Times New Roman" w:cs="Times New Roman"/>
                      <w:b w:val="0"/>
                      <w:bCs/>
                      <w:color w:val="auto"/>
                      <w:sz w:val="21"/>
                      <w:szCs w:val="21"/>
                      <w:highlight w:val="none"/>
                      <w:lang w:val="en-US" w:eastAsia="zh-CN"/>
                    </w:rPr>
                    <w:t>喷漆室、和烘干室除工件进出口外其他均为封闭结构，无露天和敞开式喷涂作业；本项目</w:t>
                  </w:r>
                  <w:r>
                    <w:rPr>
                      <w:rFonts w:hint="eastAsia" w:cs="Times New Roman"/>
                      <w:b w:val="0"/>
                      <w:bCs/>
                      <w:color w:val="auto"/>
                      <w:sz w:val="21"/>
                      <w:szCs w:val="21"/>
                      <w:highlight w:val="none"/>
                      <w:lang w:val="en-US" w:eastAsia="zh-CN"/>
                    </w:rPr>
                    <w:t>喷塑废气收集后经“单筒旋风+滤筒除尘装置”处理后通过DA001排放</w:t>
                  </w:r>
                  <w:r>
                    <w:rPr>
                      <w:rFonts w:hint="eastAsia" w:ascii="Times New Roman" w:hAnsi="Times New Roman" w:cs="Times New Roman"/>
                      <w:b w:val="0"/>
                      <w:bCs/>
                      <w:color w:val="auto"/>
                      <w:sz w:val="21"/>
                      <w:szCs w:val="21"/>
                      <w:highlight w:val="none"/>
                      <w:lang w:val="en-US" w:eastAsia="zh-CN"/>
                    </w:rPr>
                    <w:t>；</w:t>
                  </w:r>
                  <w:r>
                    <w:rPr>
                      <w:rFonts w:hint="eastAsia" w:cs="Times New Roman"/>
                      <w:b w:val="0"/>
                      <w:bCs/>
                      <w:color w:val="auto"/>
                      <w:sz w:val="21"/>
                      <w:szCs w:val="21"/>
                      <w:highlight w:val="none"/>
                      <w:lang w:val="en-US" w:eastAsia="zh-CN"/>
                    </w:rPr>
                    <w:t>喷漆废气（预喷）、喷漆废气（自动喷）、喷漆废气（补喷）整体换气</w:t>
                  </w:r>
                  <w:r>
                    <w:rPr>
                      <w:rFonts w:hint="eastAsia" w:ascii="Times New Roman" w:hAnsi="Times New Roman" w:cs="Times New Roman"/>
                      <w:b w:val="0"/>
                      <w:bCs/>
                      <w:color w:val="auto"/>
                      <w:sz w:val="21"/>
                      <w:szCs w:val="21"/>
                      <w:highlight w:val="none"/>
                      <w:lang w:val="en-US" w:eastAsia="zh-CN"/>
                    </w:rPr>
                    <w:t>收集后经</w:t>
                  </w:r>
                  <w:r>
                    <w:rPr>
                      <w:rFonts w:hint="eastAsia" w:cs="Times New Roman"/>
                      <w:b w:val="0"/>
                      <w:bCs/>
                      <w:color w:val="auto"/>
                      <w:sz w:val="21"/>
                      <w:szCs w:val="21"/>
                      <w:highlight w:val="none"/>
                      <w:lang w:val="en-US" w:eastAsia="zh-CN"/>
                    </w:rPr>
                    <w:t>“（水帘+气旋）/干式过滤</w:t>
                  </w:r>
                  <w:r>
                    <w:rPr>
                      <w:rFonts w:hint="eastAsia" w:ascii="Times New Roman" w:hAnsi="Times New Roman" w:cs="Times New Roman"/>
                      <w:b w:val="0"/>
                      <w:bCs/>
                      <w:color w:val="auto"/>
                      <w:sz w:val="21"/>
                      <w:szCs w:val="21"/>
                      <w:highlight w:val="none"/>
                      <w:lang w:val="en-US" w:eastAsia="zh-CN"/>
                    </w:rPr>
                    <w:t>+二级活性炭吸附</w:t>
                  </w:r>
                  <w:r>
                    <w:rPr>
                      <w:rFonts w:hint="eastAsia" w:cs="Times New Roman"/>
                      <w:b w:val="0"/>
                      <w:bCs/>
                      <w:color w:val="auto"/>
                      <w:sz w:val="21"/>
                      <w:szCs w:val="21"/>
                      <w:highlight w:val="none"/>
                      <w:lang w:val="en-US" w:eastAsia="zh-CN"/>
                    </w:rPr>
                    <w:t>装置”</w:t>
                  </w:r>
                  <w:r>
                    <w:rPr>
                      <w:rFonts w:hint="eastAsia" w:ascii="Times New Roman" w:hAnsi="Times New Roman" w:cs="Times New Roman"/>
                      <w:b w:val="0"/>
                      <w:bCs/>
                      <w:color w:val="auto"/>
                      <w:sz w:val="21"/>
                      <w:szCs w:val="21"/>
                      <w:highlight w:val="none"/>
                      <w:lang w:val="en-US" w:eastAsia="zh-CN"/>
                    </w:rPr>
                    <w:t>处理后通过DA002排放</w:t>
                  </w:r>
                  <w:r>
                    <w:rPr>
                      <w:rFonts w:hint="eastAsia" w:ascii="宋体" w:hAnsi="宋体" w:cs="宋体"/>
                      <w:i w:val="0"/>
                      <w:iCs w:val="0"/>
                      <w:color w:val="auto"/>
                      <w:kern w:val="0"/>
                      <w:sz w:val="21"/>
                      <w:szCs w:val="21"/>
                      <w:highlight w:val="none"/>
                      <w:u w:val="none"/>
                      <w:lang w:val="en-US" w:eastAsia="zh-CN" w:bidi="ar"/>
                    </w:rPr>
                    <w:t>；</w:t>
                  </w:r>
                  <w:r>
                    <w:rPr>
                      <w:rFonts w:hint="eastAsia" w:ascii="Times New Roman" w:hAnsi="Times New Roman" w:cs="Times New Roman"/>
                      <w:b w:val="0"/>
                      <w:bCs/>
                      <w:color w:val="auto"/>
                      <w:sz w:val="21"/>
                      <w:szCs w:val="21"/>
                      <w:highlight w:val="none"/>
                      <w:lang w:val="en-US" w:eastAsia="zh-CN"/>
                    </w:rPr>
                    <w:t>烘干废气</w:t>
                  </w:r>
                  <w:bookmarkStart w:id="42" w:name="OLE_LINK87"/>
                  <w:r>
                    <w:rPr>
                      <w:rFonts w:hint="eastAsia" w:cs="Times New Roman"/>
                      <w:b w:val="0"/>
                      <w:bCs/>
                      <w:color w:val="auto"/>
                      <w:sz w:val="21"/>
                      <w:szCs w:val="21"/>
                      <w:highlight w:val="none"/>
                      <w:lang w:val="en-US" w:eastAsia="zh-CN"/>
                    </w:rPr>
                    <w:t>、危废间废气</w:t>
                  </w:r>
                  <w:r>
                    <w:rPr>
                      <w:rFonts w:hint="eastAsia" w:ascii="Times New Roman" w:hAnsi="Times New Roman" w:cs="Times New Roman"/>
                      <w:b w:val="0"/>
                      <w:bCs/>
                      <w:color w:val="auto"/>
                      <w:sz w:val="21"/>
                      <w:szCs w:val="21"/>
                      <w:highlight w:val="none"/>
                      <w:lang w:val="en-US" w:eastAsia="zh-CN"/>
                    </w:rPr>
                    <w:t>收集后</w:t>
                  </w:r>
                  <w:bookmarkEnd w:id="42"/>
                  <w:r>
                    <w:rPr>
                      <w:rFonts w:hint="eastAsia" w:ascii="Times New Roman" w:hAnsi="Times New Roman" w:cs="Times New Roman"/>
                      <w:b w:val="0"/>
                      <w:bCs/>
                      <w:color w:val="auto"/>
                      <w:sz w:val="21"/>
                      <w:szCs w:val="21"/>
                      <w:highlight w:val="none"/>
                      <w:lang w:val="en-US" w:eastAsia="zh-CN"/>
                    </w:rPr>
                    <w:t>经</w:t>
                  </w:r>
                  <w:r>
                    <w:rPr>
                      <w:rFonts w:hint="eastAsia" w:cs="Times New Roman"/>
                      <w:b w:val="0"/>
                      <w:bCs/>
                      <w:color w:val="auto"/>
                      <w:sz w:val="21"/>
                      <w:szCs w:val="21"/>
                      <w:highlight w:val="none"/>
                      <w:lang w:val="en-US" w:eastAsia="zh-CN"/>
                    </w:rPr>
                    <w:t>“喷淋塔+干式过滤+</w:t>
                  </w:r>
                  <w:r>
                    <w:rPr>
                      <w:rFonts w:hint="eastAsia" w:ascii="Times New Roman" w:hAnsi="Times New Roman" w:cs="Times New Roman"/>
                      <w:b w:val="0"/>
                      <w:bCs/>
                      <w:color w:val="auto"/>
                      <w:sz w:val="21"/>
                      <w:szCs w:val="21"/>
                      <w:highlight w:val="none"/>
                      <w:lang w:val="en-US" w:eastAsia="zh-CN"/>
                    </w:rPr>
                    <w:t>二级活性炭吸附</w:t>
                  </w:r>
                  <w:r>
                    <w:rPr>
                      <w:rFonts w:hint="eastAsia" w:cs="Times New Roman"/>
                      <w:b w:val="0"/>
                      <w:bCs/>
                      <w:color w:val="auto"/>
                      <w:sz w:val="21"/>
                      <w:szCs w:val="21"/>
                      <w:highlight w:val="none"/>
                      <w:lang w:val="en-US" w:eastAsia="zh-CN"/>
                    </w:rPr>
                    <w:t>装置”处理</w:t>
                  </w:r>
                  <w:r>
                    <w:rPr>
                      <w:rFonts w:hint="eastAsia" w:ascii="Times New Roman" w:hAnsi="Times New Roman" w:cs="Times New Roman"/>
                      <w:b w:val="0"/>
                      <w:bCs/>
                      <w:color w:val="auto"/>
                      <w:sz w:val="21"/>
                      <w:szCs w:val="21"/>
                      <w:highlight w:val="none"/>
                      <w:lang w:val="en-US" w:eastAsia="zh-CN"/>
                    </w:rPr>
                    <w:t>后通过DA003排放。</w:t>
                  </w:r>
                </w:p>
              </w:tc>
              <w:tc>
                <w:tcPr>
                  <w:tcW w:w="742" w:type="dxa"/>
                  <w:noWrap w:val="0"/>
                  <w:vAlign w:val="center"/>
                </w:tcPr>
                <w:p w14:paraId="7B1652D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符合</w:t>
                  </w:r>
                </w:p>
              </w:tc>
            </w:tr>
          </w:tbl>
          <w:p w14:paraId="177C4ED3">
            <w:pPr>
              <w:pStyle w:val="54"/>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rPr>
            </w:pPr>
            <w:r>
              <w:rPr>
                <w:rFonts w:hint="default" w:ascii="Times New Roman" w:hAnsi="Times New Roman" w:cs="Times New Roman"/>
                <w:color w:val="auto"/>
              </w:rPr>
              <w:t>综上所述，本项目符合《江苏省重点行业挥发性有机物污染控制指南》相关要求。</w:t>
            </w:r>
          </w:p>
          <w:p w14:paraId="2E066B52">
            <w:pPr>
              <w:pStyle w:val="80"/>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ascii="宋体" w:hAnsi="宋体" w:eastAsia="宋体" w:cs="宋体"/>
                <w:b w:val="0"/>
                <w:bCs w:val="0"/>
                <w:snapToGrid/>
                <w:color w:val="auto"/>
                <w:kern w:val="2"/>
                <w:sz w:val="24"/>
                <w:szCs w:val="24"/>
              </w:rPr>
            </w:pPr>
            <w:r>
              <w:rPr>
                <w:rFonts w:hint="default" w:ascii="Times New Roman" w:hAnsi="Times New Roman" w:eastAsia="宋体" w:cs="Times New Roman"/>
                <w:b w:val="0"/>
                <w:bCs w:val="0"/>
                <w:color w:val="auto"/>
                <w:kern w:val="0"/>
                <w:sz w:val="24"/>
                <w:szCs w:val="24"/>
                <w:lang w:val="en-US" w:eastAsia="zh-CN" w:bidi="ar-SA"/>
              </w:rPr>
              <w:t>（</w:t>
            </w:r>
            <w:r>
              <w:rPr>
                <w:rFonts w:hint="eastAsia" w:cs="Times New Roman"/>
                <w:b w:val="0"/>
                <w:bCs w:val="0"/>
                <w:color w:val="auto"/>
                <w:kern w:val="0"/>
                <w:sz w:val="24"/>
                <w:szCs w:val="24"/>
                <w:lang w:val="en-US" w:eastAsia="zh-CN" w:bidi="ar-SA"/>
              </w:rPr>
              <w:t>6</w:t>
            </w:r>
            <w:r>
              <w:rPr>
                <w:rFonts w:hint="default" w:ascii="Times New Roman" w:hAnsi="Times New Roman" w:eastAsia="宋体" w:cs="Times New Roman"/>
                <w:b w:val="0"/>
                <w:bCs w:val="0"/>
                <w:color w:val="auto"/>
                <w:kern w:val="0"/>
                <w:sz w:val="24"/>
                <w:szCs w:val="24"/>
                <w:lang w:val="en-US" w:eastAsia="zh-CN" w:bidi="ar-SA"/>
              </w:rPr>
              <w:t>）</w:t>
            </w:r>
            <w:r>
              <w:rPr>
                <w:rFonts w:hint="eastAsia" w:ascii="宋体" w:hAnsi="宋体" w:eastAsia="宋体" w:cs="宋体"/>
                <w:b w:val="0"/>
                <w:bCs w:val="0"/>
                <w:color w:val="auto"/>
                <w:sz w:val="24"/>
                <w:szCs w:val="24"/>
              </w:rPr>
              <w:t>与《低挥发性有机化合物含量涂料产品技术要求》（GB/T38597-2020）相符性分析</w:t>
            </w:r>
          </w:p>
          <w:p w14:paraId="45FABE35">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ascii="宋体" w:hAnsi="宋体" w:eastAsia="宋体" w:cs="宋体"/>
                <w:color w:val="auto"/>
                <w:sz w:val="24"/>
                <w:szCs w:val="24"/>
              </w:rPr>
            </w:pPr>
            <w:r>
              <w:rPr>
                <w:rFonts w:hint="eastAsia" w:ascii="宋体" w:hAnsi="宋体" w:eastAsia="宋体" w:cs="宋体"/>
                <w:color w:val="auto"/>
                <w:kern w:val="0"/>
                <w:sz w:val="24"/>
                <w:szCs w:val="24"/>
              </w:rPr>
              <w:t>对照《低挥发性有机化合物含量涂料产品技术要求》（GB/T38597-2020）要求，</w:t>
            </w:r>
            <w:r>
              <w:rPr>
                <w:rFonts w:hint="eastAsia" w:ascii="宋体" w:hAnsi="宋体" w:eastAsia="宋体" w:cs="宋体"/>
                <w:color w:val="auto"/>
                <w:sz w:val="24"/>
                <w:szCs w:val="24"/>
              </w:rPr>
              <w:t>本项目涂料中挥发性有机物含量见下表：</w:t>
            </w:r>
          </w:p>
          <w:p w14:paraId="4D54042C">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ascii="宋体" w:hAnsi="宋体" w:eastAsia="宋体" w:cs="宋体"/>
                <w:color w:val="auto"/>
                <w:sz w:val="24"/>
                <w:szCs w:val="24"/>
              </w:rPr>
            </w:pPr>
            <w:r>
              <w:rPr>
                <w:rFonts w:hint="eastAsia" w:ascii="宋体" w:hAnsi="宋体" w:eastAsia="宋体" w:cs="宋体"/>
                <w:b/>
                <w:bCs/>
                <w:color w:val="auto"/>
                <w:sz w:val="24"/>
                <w:szCs w:val="24"/>
              </w:rPr>
              <w:t>表1-</w:t>
            </w:r>
            <w:r>
              <w:rPr>
                <w:rFonts w:hint="eastAsia" w:ascii="宋体" w:hAnsi="宋体" w:eastAsia="宋体" w:cs="宋体"/>
                <w:b/>
                <w:bCs/>
                <w:color w:val="auto"/>
                <w:sz w:val="24"/>
                <w:szCs w:val="24"/>
                <w:lang w:val="en-US" w:eastAsia="zh-CN"/>
              </w:rPr>
              <w:t>1</w:t>
            </w:r>
            <w:r>
              <w:rPr>
                <w:rFonts w:hint="eastAsia" w:ascii="宋体" w:hAnsi="宋体" w:cs="宋体"/>
                <w:b/>
                <w:bCs/>
                <w:color w:val="auto"/>
                <w:sz w:val="24"/>
                <w:szCs w:val="24"/>
                <w:lang w:val="en-US" w:eastAsia="zh-CN"/>
              </w:rPr>
              <w:t>5</w:t>
            </w:r>
            <w:r>
              <w:rPr>
                <w:rFonts w:hint="eastAsia" w:ascii="宋体" w:hAnsi="宋体" w:eastAsia="宋体" w:cs="宋体"/>
                <w:b/>
                <w:bCs/>
                <w:color w:val="auto"/>
                <w:sz w:val="24"/>
                <w:szCs w:val="24"/>
                <w:lang w:val="en-US" w:eastAsia="zh-CN"/>
              </w:rPr>
              <w:t xml:space="preserve">  </w:t>
            </w:r>
            <w:r>
              <w:rPr>
                <w:rFonts w:hint="eastAsia" w:ascii="宋体" w:hAnsi="宋体" w:eastAsia="宋体" w:cs="宋体"/>
                <w:b/>
                <w:bCs/>
                <w:color w:val="auto"/>
                <w:sz w:val="24"/>
                <w:szCs w:val="24"/>
              </w:rPr>
              <w:t>施工状态下涂料中挥发性有机物含量</w:t>
            </w:r>
          </w:p>
          <w:tbl>
            <w:tblPr>
              <w:tblStyle w:val="25"/>
              <w:tblW w:w="8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10"/>
              <w:gridCol w:w="1393"/>
              <w:gridCol w:w="1682"/>
              <w:gridCol w:w="2775"/>
              <w:gridCol w:w="951"/>
            </w:tblGrid>
            <w:tr w14:paraId="6E8221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410" w:type="dxa"/>
                  <w:tcBorders>
                    <w:tl2br w:val="nil"/>
                    <w:tr2bl w:val="nil"/>
                  </w:tcBorders>
                  <w:noWrap w:val="0"/>
                  <w:vAlign w:val="center"/>
                </w:tcPr>
                <w:p w14:paraId="300E2E6A">
                  <w:pPr>
                    <w:pStyle w:val="15"/>
                    <w:numPr>
                      <w:ilvl w:val="0"/>
                      <w:numId w:val="0"/>
                    </w:numPr>
                    <w:spacing w:line="240" w:lineRule="auto"/>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项目</w:t>
                  </w:r>
                </w:p>
              </w:tc>
              <w:tc>
                <w:tcPr>
                  <w:tcW w:w="1393" w:type="dxa"/>
                  <w:tcBorders>
                    <w:tl2br w:val="nil"/>
                    <w:tr2bl w:val="nil"/>
                  </w:tcBorders>
                  <w:noWrap w:val="0"/>
                  <w:vAlign w:val="center"/>
                </w:tcPr>
                <w:p w14:paraId="1B71DB92">
                  <w:pPr>
                    <w:pStyle w:val="15"/>
                    <w:numPr>
                      <w:ilvl w:val="0"/>
                      <w:numId w:val="0"/>
                    </w:numPr>
                    <w:spacing w:line="240" w:lineRule="auto"/>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VOCs含量（g/L）</w:t>
                  </w:r>
                </w:p>
              </w:tc>
              <w:tc>
                <w:tcPr>
                  <w:tcW w:w="1682" w:type="dxa"/>
                  <w:tcBorders>
                    <w:tl2br w:val="nil"/>
                    <w:tr2bl w:val="nil"/>
                  </w:tcBorders>
                  <w:noWrap w:val="0"/>
                  <w:vAlign w:val="center"/>
                </w:tcPr>
                <w:p w14:paraId="07204358">
                  <w:pPr>
                    <w:pStyle w:val="15"/>
                    <w:numPr>
                      <w:ilvl w:val="0"/>
                      <w:numId w:val="0"/>
                    </w:numPr>
                    <w:spacing w:line="240" w:lineRule="auto"/>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标准中限量值（g/L）</w:t>
                  </w:r>
                </w:p>
              </w:tc>
              <w:tc>
                <w:tcPr>
                  <w:tcW w:w="2775" w:type="dxa"/>
                  <w:tcBorders>
                    <w:tl2br w:val="nil"/>
                    <w:tr2bl w:val="nil"/>
                  </w:tcBorders>
                  <w:noWrap w:val="0"/>
                  <w:vAlign w:val="center"/>
                </w:tcPr>
                <w:p w14:paraId="47547B31">
                  <w:pPr>
                    <w:pStyle w:val="15"/>
                    <w:numPr>
                      <w:ilvl w:val="0"/>
                      <w:numId w:val="0"/>
                    </w:numPr>
                    <w:spacing w:line="240" w:lineRule="auto"/>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标准来源</w:t>
                  </w:r>
                </w:p>
              </w:tc>
              <w:tc>
                <w:tcPr>
                  <w:tcW w:w="951" w:type="dxa"/>
                  <w:tcBorders>
                    <w:tl2br w:val="nil"/>
                    <w:tr2bl w:val="nil"/>
                  </w:tcBorders>
                  <w:noWrap w:val="0"/>
                  <w:vAlign w:val="center"/>
                </w:tcPr>
                <w:p w14:paraId="42CCCAE8">
                  <w:pPr>
                    <w:pStyle w:val="15"/>
                    <w:numPr>
                      <w:ilvl w:val="0"/>
                      <w:numId w:val="0"/>
                    </w:numPr>
                    <w:spacing w:line="240" w:lineRule="auto"/>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相符性</w:t>
                  </w:r>
                </w:p>
              </w:tc>
            </w:tr>
            <w:tr w14:paraId="6982B6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410" w:type="dxa"/>
                  <w:tcBorders>
                    <w:tl2br w:val="nil"/>
                    <w:tr2bl w:val="nil"/>
                  </w:tcBorders>
                  <w:noWrap w:val="0"/>
                  <w:vAlign w:val="center"/>
                </w:tcPr>
                <w:p w14:paraId="43077158">
                  <w:pPr>
                    <w:pStyle w:val="15"/>
                    <w:numPr>
                      <w:ilvl w:val="0"/>
                      <w:numId w:val="0"/>
                    </w:numPr>
                    <w:spacing w:line="240" w:lineRule="auto"/>
                    <w:ind w:left="0" w:leftChars="0" w:firstLine="0" w:firstLineChars="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使用状态下水性</w:t>
                  </w:r>
                  <w:r>
                    <w:rPr>
                      <w:rFonts w:hint="eastAsia" w:ascii="宋体" w:hAnsi="宋体" w:eastAsia="宋体" w:cs="宋体"/>
                      <w:color w:val="auto"/>
                      <w:sz w:val="21"/>
                      <w:szCs w:val="21"/>
                      <w:lang w:val="en-US" w:eastAsia="zh-CN"/>
                    </w:rPr>
                    <w:t>面漆</w:t>
                  </w:r>
                </w:p>
              </w:tc>
              <w:tc>
                <w:tcPr>
                  <w:tcW w:w="1393" w:type="dxa"/>
                  <w:tcBorders>
                    <w:tl2br w:val="nil"/>
                    <w:tr2bl w:val="nil"/>
                  </w:tcBorders>
                  <w:noWrap w:val="0"/>
                  <w:vAlign w:val="center"/>
                </w:tcPr>
                <w:p w14:paraId="4FC9681A">
                  <w:pPr>
                    <w:adjustRightInd w:val="0"/>
                    <w:snapToGrid w:val="0"/>
                    <w:spacing w:line="240" w:lineRule="auto"/>
                    <w:jc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80.3</w:t>
                  </w:r>
                </w:p>
              </w:tc>
              <w:tc>
                <w:tcPr>
                  <w:tcW w:w="1682" w:type="dxa"/>
                  <w:tcBorders>
                    <w:tl2br w:val="nil"/>
                    <w:tr2bl w:val="nil"/>
                  </w:tcBorders>
                  <w:noWrap w:val="0"/>
                  <w:vAlign w:val="center"/>
                </w:tcPr>
                <w:p w14:paraId="39F1B179">
                  <w:pPr>
                    <w:pStyle w:val="15"/>
                    <w:numPr>
                      <w:ilvl w:val="0"/>
                      <w:numId w:val="0"/>
                    </w:numPr>
                    <w:spacing w:line="240" w:lineRule="auto"/>
                    <w:ind w:left="0" w:leftChars="0" w:firstLine="0" w:firstLineChars="0"/>
                    <w:jc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250</w:t>
                  </w:r>
                </w:p>
              </w:tc>
              <w:tc>
                <w:tcPr>
                  <w:tcW w:w="2775" w:type="dxa"/>
                  <w:vMerge w:val="restart"/>
                  <w:tcBorders>
                    <w:tl2br w:val="nil"/>
                    <w:tr2bl w:val="nil"/>
                  </w:tcBorders>
                  <w:noWrap w:val="0"/>
                  <w:vAlign w:val="center"/>
                </w:tcPr>
                <w:p w14:paraId="47611243">
                  <w:pPr>
                    <w:pStyle w:val="15"/>
                    <w:numPr>
                      <w:ilvl w:val="0"/>
                      <w:numId w:val="0"/>
                    </w:numPr>
                    <w:spacing w:line="240" w:lineRule="auto"/>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《低挥发性有机化合物含量涂料产品技术要求》（GB/T38597-2020）表1</w:t>
                  </w:r>
                  <w:r>
                    <w:rPr>
                      <w:rFonts w:hint="eastAsia" w:ascii="宋体" w:hAnsi="宋体" w:eastAsia="宋体" w:cs="宋体"/>
                      <w:color w:val="auto"/>
                      <w:sz w:val="21"/>
                      <w:szCs w:val="21"/>
                      <w:lang w:val="en-US" w:eastAsia="zh-CN"/>
                    </w:rPr>
                    <w:t>机械设备</w:t>
                  </w:r>
                </w:p>
              </w:tc>
              <w:tc>
                <w:tcPr>
                  <w:tcW w:w="951" w:type="dxa"/>
                  <w:tcBorders>
                    <w:tl2br w:val="nil"/>
                    <w:tr2bl w:val="nil"/>
                  </w:tcBorders>
                  <w:noWrap w:val="0"/>
                  <w:vAlign w:val="center"/>
                </w:tcPr>
                <w:p w14:paraId="4E40A9B3">
                  <w:pPr>
                    <w:pStyle w:val="15"/>
                    <w:numPr>
                      <w:ilvl w:val="0"/>
                      <w:numId w:val="0"/>
                    </w:numPr>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相符</w:t>
                  </w:r>
                </w:p>
              </w:tc>
            </w:tr>
            <w:tr w14:paraId="75799C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410" w:type="dxa"/>
                  <w:tcBorders>
                    <w:tl2br w:val="nil"/>
                    <w:tr2bl w:val="nil"/>
                  </w:tcBorders>
                  <w:noWrap w:val="0"/>
                  <w:vAlign w:val="center"/>
                </w:tcPr>
                <w:p w14:paraId="1443B9F0">
                  <w:pPr>
                    <w:pStyle w:val="15"/>
                    <w:numPr>
                      <w:ilvl w:val="0"/>
                      <w:numId w:val="0"/>
                    </w:numPr>
                    <w:spacing w:line="240" w:lineRule="auto"/>
                    <w:ind w:left="0" w:leftChars="0"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使用状态下水性</w:t>
                  </w:r>
                  <w:r>
                    <w:rPr>
                      <w:rFonts w:hint="eastAsia" w:ascii="宋体" w:hAnsi="宋体" w:eastAsia="宋体" w:cs="宋体"/>
                      <w:color w:val="auto"/>
                      <w:sz w:val="21"/>
                      <w:szCs w:val="21"/>
                      <w:lang w:val="en-US" w:eastAsia="zh-CN"/>
                    </w:rPr>
                    <w:t>清漆</w:t>
                  </w:r>
                </w:p>
              </w:tc>
              <w:tc>
                <w:tcPr>
                  <w:tcW w:w="1393" w:type="dxa"/>
                  <w:tcBorders>
                    <w:tl2br w:val="nil"/>
                    <w:tr2bl w:val="nil"/>
                  </w:tcBorders>
                  <w:noWrap w:val="0"/>
                  <w:vAlign w:val="center"/>
                </w:tcPr>
                <w:p w14:paraId="42F8299F">
                  <w:pPr>
                    <w:adjustRightInd w:val="0"/>
                    <w:snapToGrid w:val="0"/>
                    <w:spacing w:line="240" w:lineRule="auto"/>
                    <w:jc w:val="center"/>
                    <w:rPr>
                      <w:rFonts w:hint="default" w:ascii="宋体" w:hAnsi="宋体" w:eastAsia="宋体" w:cs="宋体"/>
                      <w:snapToGrid w:val="0"/>
                      <w:color w:val="auto"/>
                      <w:sz w:val="21"/>
                      <w:szCs w:val="21"/>
                      <w:lang w:val="en-US" w:eastAsia="zh-CN"/>
                    </w:rPr>
                  </w:pPr>
                  <w:r>
                    <w:rPr>
                      <w:rFonts w:hint="eastAsia" w:ascii="宋体" w:hAnsi="宋体" w:eastAsia="宋体" w:cs="宋体"/>
                      <w:snapToGrid w:val="0"/>
                      <w:color w:val="auto"/>
                      <w:sz w:val="21"/>
                      <w:szCs w:val="21"/>
                      <w:lang w:val="en-US" w:eastAsia="zh-CN"/>
                    </w:rPr>
                    <w:t>126.5</w:t>
                  </w:r>
                </w:p>
              </w:tc>
              <w:tc>
                <w:tcPr>
                  <w:tcW w:w="1682" w:type="dxa"/>
                  <w:tcBorders>
                    <w:tl2br w:val="nil"/>
                    <w:tr2bl w:val="nil"/>
                  </w:tcBorders>
                  <w:noWrap w:val="0"/>
                  <w:vAlign w:val="center"/>
                </w:tcPr>
                <w:p w14:paraId="2AA02871">
                  <w:pPr>
                    <w:pStyle w:val="15"/>
                    <w:numPr>
                      <w:ilvl w:val="0"/>
                      <w:numId w:val="0"/>
                    </w:numPr>
                    <w:spacing w:line="240" w:lineRule="auto"/>
                    <w:ind w:left="0" w:leftChars="0" w:firstLine="0" w:firstLineChars="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300</w:t>
                  </w:r>
                </w:p>
              </w:tc>
              <w:tc>
                <w:tcPr>
                  <w:tcW w:w="2775" w:type="dxa"/>
                  <w:vMerge w:val="continue"/>
                  <w:tcBorders>
                    <w:tl2br w:val="nil"/>
                    <w:tr2bl w:val="nil"/>
                  </w:tcBorders>
                  <w:noWrap w:val="0"/>
                  <w:vAlign w:val="center"/>
                </w:tcPr>
                <w:p w14:paraId="7B42AC9C">
                  <w:pPr>
                    <w:pStyle w:val="15"/>
                    <w:numPr>
                      <w:ilvl w:val="0"/>
                      <w:numId w:val="0"/>
                    </w:numPr>
                    <w:spacing w:line="240" w:lineRule="auto"/>
                    <w:jc w:val="center"/>
                    <w:rPr>
                      <w:rFonts w:hint="eastAsia" w:ascii="宋体" w:hAnsi="宋体" w:eastAsia="宋体" w:cs="宋体"/>
                      <w:color w:val="auto"/>
                      <w:sz w:val="21"/>
                      <w:szCs w:val="21"/>
                    </w:rPr>
                  </w:pPr>
                </w:p>
              </w:tc>
              <w:tc>
                <w:tcPr>
                  <w:tcW w:w="951" w:type="dxa"/>
                  <w:tcBorders>
                    <w:tl2br w:val="nil"/>
                    <w:tr2bl w:val="nil"/>
                  </w:tcBorders>
                  <w:noWrap w:val="0"/>
                  <w:vAlign w:val="center"/>
                </w:tcPr>
                <w:p w14:paraId="074C68CC">
                  <w:pPr>
                    <w:pStyle w:val="15"/>
                    <w:numPr>
                      <w:ilvl w:val="0"/>
                      <w:numId w:val="0"/>
                    </w:numPr>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相符</w:t>
                  </w:r>
                </w:p>
              </w:tc>
            </w:tr>
          </w:tbl>
          <w:p w14:paraId="2C29FAE2">
            <w:pPr>
              <w:pStyle w:val="7"/>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eastAsia"/>
                <w:color w:val="auto"/>
                <w:lang w:val="en-US" w:eastAsia="zh-CN"/>
              </w:rPr>
              <w:t>根据企业提供的面漆和金油（清漆）的MSDS，</w:t>
            </w:r>
            <w:bookmarkStart w:id="43" w:name="OLE_LINK200"/>
            <w:r>
              <w:rPr>
                <w:rFonts w:hint="eastAsia"/>
                <w:color w:val="auto"/>
                <w:lang w:val="en-US" w:eastAsia="zh-CN"/>
              </w:rPr>
              <w:t>可以得出面漆中挥发份占比为7.3%，</w:t>
            </w:r>
            <w:bookmarkStart w:id="44" w:name="OLE_LINK106"/>
            <w:r>
              <w:rPr>
                <w:rFonts w:hint="eastAsia"/>
                <w:color w:val="auto"/>
                <w:lang w:val="en-US" w:eastAsia="zh-CN"/>
              </w:rPr>
              <w:t>密度为1.1g/cm</w:t>
            </w:r>
            <w:r>
              <w:rPr>
                <w:rFonts w:hint="eastAsia"/>
                <w:color w:val="auto"/>
                <w:vertAlign w:val="superscript"/>
                <w:lang w:val="en-US" w:eastAsia="zh-CN"/>
              </w:rPr>
              <w:t>3</w:t>
            </w:r>
            <w:r>
              <w:rPr>
                <w:rFonts w:hint="eastAsia"/>
                <w:color w:val="auto"/>
                <w:lang w:val="en-US" w:eastAsia="zh-CN"/>
              </w:rPr>
              <w:t>，</w:t>
            </w:r>
            <w:bookmarkEnd w:id="44"/>
            <w:r>
              <w:rPr>
                <w:rFonts w:hint="eastAsia"/>
                <w:color w:val="auto"/>
                <w:lang w:val="en-US" w:eastAsia="zh-CN"/>
              </w:rPr>
              <w:t>则面漆的VOCs含量为80.3g/L；</w:t>
            </w:r>
            <w:bookmarkEnd w:id="43"/>
            <w:r>
              <w:rPr>
                <w:rFonts w:hint="eastAsia"/>
                <w:color w:val="auto"/>
                <w:lang w:val="en-US" w:eastAsia="zh-CN"/>
              </w:rPr>
              <w:t>金油中挥发份占比为11.5%，密度为1.1g/cm</w:t>
            </w:r>
            <w:r>
              <w:rPr>
                <w:rFonts w:hint="eastAsia"/>
                <w:color w:val="auto"/>
                <w:vertAlign w:val="superscript"/>
                <w:lang w:val="en-US" w:eastAsia="zh-CN"/>
              </w:rPr>
              <w:t>3</w:t>
            </w:r>
            <w:r>
              <w:rPr>
                <w:rFonts w:hint="eastAsia"/>
                <w:color w:val="auto"/>
                <w:lang w:val="en-US" w:eastAsia="zh-CN"/>
              </w:rPr>
              <w:t>，则金油的VOCs含量为126.5g/L</w:t>
            </w:r>
            <w:r>
              <w:rPr>
                <w:rFonts w:hint="default"/>
                <w:color w:val="auto"/>
              </w:rPr>
              <w:t>。</w:t>
            </w:r>
            <w:r>
              <w:rPr>
                <w:rFonts w:hint="eastAsia"/>
                <w:color w:val="auto"/>
                <w:lang w:val="en-US" w:eastAsia="zh-CN"/>
              </w:rPr>
              <w:t>能够</w:t>
            </w:r>
            <w:r>
              <w:rPr>
                <w:rFonts w:hint="default"/>
                <w:color w:val="auto"/>
              </w:rPr>
              <w:t>满足《低挥发性有机化合物含量涂料产品技术要求》</w:t>
            </w:r>
            <w:r>
              <w:rPr>
                <w:rFonts w:hint="default"/>
                <w:color w:val="auto"/>
                <w:lang w:val="en-US" w:eastAsia="zh-CN"/>
              </w:rPr>
              <w:t>（GB/T38597-2020）</w:t>
            </w:r>
            <w:r>
              <w:rPr>
                <w:rFonts w:hint="default"/>
                <w:color w:val="auto"/>
              </w:rPr>
              <w:t>。</w:t>
            </w:r>
          </w:p>
          <w:p w14:paraId="69A5B5E8">
            <w:pPr>
              <w:pStyle w:val="7"/>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rPr>
            </w:pPr>
            <w:r>
              <w:rPr>
                <w:rFonts w:hint="eastAsia" w:cs="Times New Roman"/>
                <w:b w:val="0"/>
                <w:bCs w:val="0"/>
                <w:color w:val="auto"/>
                <w:sz w:val="24"/>
                <w:szCs w:val="24"/>
                <w:lang w:eastAsia="zh-CN"/>
              </w:rPr>
              <w:t>（</w:t>
            </w:r>
            <w:r>
              <w:rPr>
                <w:rFonts w:hint="eastAsia" w:cs="Times New Roman"/>
                <w:b w:val="0"/>
                <w:bCs w:val="0"/>
                <w:color w:val="auto"/>
                <w:sz w:val="24"/>
                <w:szCs w:val="24"/>
                <w:lang w:val="en-US" w:eastAsia="zh-CN"/>
              </w:rPr>
              <w:t>7</w:t>
            </w:r>
            <w:r>
              <w:rPr>
                <w:rFonts w:hint="eastAsia"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与《江苏省挥发性有机物清洁原料替代工作方案》</w:t>
            </w:r>
            <w:r>
              <w:rPr>
                <w:rFonts w:hint="eastAsia"/>
                <w:color w:val="auto"/>
                <w:sz w:val="24"/>
                <w:szCs w:val="24"/>
                <w:lang w:eastAsia="zh-CN"/>
              </w:rPr>
              <w:t>（</w:t>
            </w:r>
            <w:r>
              <w:rPr>
                <w:rFonts w:hint="eastAsia"/>
                <w:color w:val="auto"/>
                <w:sz w:val="24"/>
                <w:szCs w:val="24"/>
              </w:rPr>
              <w:t>苏大气办</w:t>
            </w:r>
            <w:r>
              <w:rPr>
                <w:rFonts w:hint="eastAsia"/>
                <w:color w:val="auto"/>
                <w:sz w:val="24"/>
                <w:szCs w:val="24"/>
                <w:lang w:eastAsia="zh-CN"/>
              </w:rPr>
              <w:t>〔</w:t>
            </w:r>
            <w:r>
              <w:rPr>
                <w:rFonts w:hint="eastAsia"/>
                <w:color w:val="auto"/>
                <w:sz w:val="24"/>
                <w:szCs w:val="24"/>
              </w:rPr>
              <w:t>2021</w:t>
            </w:r>
            <w:r>
              <w:rPr>
                <w:rFonts w:hint="eastAsia"/>
                <w:color w:val="auto"/>
                <w:sz w:val="24"/>
                <w:szCs w:val="24"/>
                <w:lang w:eastAsia="zh-CN"/>
              </w:rPr>
              <w:t>〕</w:t>
            </w:r>
            <w:r>
              <w:rPr>
                <w:rFonts w:hint="eastAsia"/>
                <w:color w:val="auto"/>
                <w:sz w:val="24"/>
                <w:szCs w:val="24"/>
              </w:rPr>
              <w:t>2号</w:t>
            </w:r>
            <w:r>
              <w:rPr>
                <w:rFonts w:hint="eastAsia"/>
                <w:color w:val="auto"/>
                <w:sz w:val="24"/>
                <w:szCs w:val="24"/>
                <w:lang w:eastAsia="zh-CN"/>
              </w:rPr>
              <w:t>）</w:t>
            </w:r>
            <w:r>
              <w:rPr>
                <w:rFonts w:hint="default" w:ascii="Times New Roman" w:hAnsi="Times New Roman" w:eastAsia="宋体" w:cs="Times New Roman"/>
                <w:b w:val="0"/>
                <w:bCs w:val="0"/>
                <w:color w:val="auto"/>
                <w:sz w:val="24"/>
                <w:szCs w:val="24"/>
              </w:rPr>
              <w:t>相符性分析</w:t>
            </w:r>
          </w:p>
          <w:p w14:paraId="4C5412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auto"/>
              </w:rPr>
            </w:pPr>
            <w:bookmarkStart w:id="45" w:name="OLE_LINK199"/>
            <w:r>
              <w:rPr>
                <w:rFonts w:hint="default"/>
                <w:color w:val="auto"/>
              </w:rPr>
              <w:t>文</w:t>
            </w:r>
            <w:bookmarkStart w:id="46" w:name="OLE_LINK2"/>
            <w:r>
              <w:rPr>
                <w:rFonts w:hint="default"/>
                <w:color w:val="auto"/>
              </w:rPr>
              <w:t>件要求：严格准入条件：禁止建设生产和使用高VOCs含量的涂料、油墨、胶黏剂等项目。2021年起，全省工业涂装、包装印刷、纺织、木材加工等行业以及涂料、油墨</w:t>
            </w:r>
            <w:bookmarkEnd w:id="46"/>
            <w:r>
              <w:rPr>
                <w:rFonts w:hint="default"/>
                <w:color w:val="auto"/>
              </w:rPr>
              <w:t>等生产企业的新（改、扩）建项目需满足低（无）VOCs含量限值要求。省内市场上流通的水性涂料等低挥发性有机物含量涂料产品，执行国家《低挥发性有机化合物含量涂料产品技术要求》（GB/T 38597-2020）。</w:t>
            </w:r>
          </w:p>
          <w:bookmarkEnd w:id="45"/>
          <w:p w14:paraId="63992D6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auto"/>
              </w:rPr>
            </w:pPr>
            <w:r>
              <w:rPr>
                <w:rFonts w:hint="default"/>
                <w:color w:val="auto"/>
                <w:lang w:val="en-US" w:eastAsia="zh-CN"/>
              </w:rPr>
              <w:t>根据《低挥发性有机化合物含量涂料产品技术要求》（GB/T38597-2020）中第8.1条款</w:t>
            </w:r>
            <w:r>
              <w:rPr>
                <w:rFonts w:hint="eastAsia" w:ascii="宋体" w:hAnsi="宋体" w:eastAsia="宋体" w:cs="宋体"/>
                <w:color w:val="auto"/>
                <w:lang w:val="en-US" w:eastAsia="zh-CN"/>
              </w:rPr>
              <w:t>“</w:t>
            </w:r>
            <w:r>
              <w:rPr>
                <w:rFonts w:hint="default"/>
                <w:color w:val="auto"/>
                <w:lang w:val="en-US" w:eastAsia="zh-CN"/>
              </w:rPr>
              <w:t>粉末涂料、无机建筑涂料（含建筑无机粉体涂装材料）、建筑用有机粉体涂料产品中VOC</w:t>
            </w:r>
            <w:r>
              <w:rPr>
                <w:rFonts w:hint="eastAsia"/>
                <w:color w:val="auto"/>
                <w:lang w:val="en-US" w:eastAsia="zh-CN"/>
              </w:rPr>
              <w:t>s</w:t>
            </w:r>
            <w:r>
              <w:rPr>
                <w:rFonts w:hint="default"/>
                <w:color w:val="auto"/>
                <w:lang w:val="en-US" w:eastAsia="zh-CN"/>
              </w:rPr>
              <w:t>含量通常很少，属于低挥发性有机化合物含量涂料产品。</w:t>
            </w:r>
            <w:r>
              <w:rPr>
                <w:rFonts w:hint="eastAsia" w:ascii="宋体" w:hAnsi="宋体" w:eastAsia="宋体" w:cs="宋体"/>
                <w:color w:val="auto"/>
                <w:lang w:val="en-US" w:eastAsia="zh-CN"/>
              </w:rPr>
              <w:t>”</w:t>
            </w:r>
            <w:r>
              <w:rPr>
                <w:rFonts w:hint="default"/>
                <w:color w:val="auto"/>
                <w:lang w:val="en-US" w:eastAsia="zh-CN"/>
              </w:rPr>
              <w:t>因此本项目使用的塑粉属于低挥发性有机化合物含量涂料产品</w:t>
            </w:r>
            <w:r>
              <w:rPr>
                <w:rFonts w:hint="eastAsia"/>
                <w:color w:val="auto"/>
                <w:lang w:val="en-US" w:eastAsia="zh-CN"/>
              </w:rPr>
              <w:t>，</w:t>
            </w:r>
            <w:r>
              <w:rPr>
                <w:rFonts w:hint="default"/>
                <w:color w:val="auto"/>
                <w:lang w:val="en-US" w:eastAsia="zh-CN"/>
              </w:rPr>
              <w:t>常温常压下不挥发，能够满</w:t>
            </w:r>
            <w:r>
              <w:rPr>
                <w:rFonts w:hint="eastAsia"/>
                <w:color w:val="auto"/>
                <w:lang w:val="en-US" w:eastAsia="zh-CN"/>
              </w:rPr>
              <w:t>足</w:t>
            </w:r>
            <w:r>
              <w:rPr>
                <w:rFonts w:hint="default"/>
                <w:color w:val="auto"/>
                <w:lang w:val="en-US" w:eastAsia="zh-CN"/>
              </w:rPr>
              <w:t>《低挥发性有机化合物含量涂料产品技术要求》（GB/T38597-2020）中相关标准要求，本项目塑粉的使用是可行的。</w:t>
            </w:r>
          </w:p>
          <w:p w14:paraId="7347D5B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eastAsia="宋体"/>
                <w:color w:val="auto"/>
                <w:lang w:val="en-US" w:eastAsia="zh-CN"/>
              </w:rPr>
            </w:pPr>
            <w:r>
              <w:rPr>
                <w:rFonts w:hint="eastAsia"/>
                <w:color w:val="auto"/>
                <w:lang w:val="en-US" w:eastAsia="zh-CN"/>
              </w:rPr>
              <w:t>本项目使用水性面漆和水性清漆，根据表1-14，本项目使用的水性漆能够满足</w:t>
            </w:r>
            <w:r>
              <w:rPr>
                <w:rFonts w:hint="default"/>
                <w:color w:val="auto"/>
              </w:rPr>
              <w:t>《低挥发性有机化合物含量涂料产品技术要求》</w:t>
            </w:r>
            <w:r>
              <w:rPr>
                <w:rFonts w:hint="default"/>
                <w:color w:val="auto"/>
                <w:lang w:val="en-US" w:eastAsia="zh-CN"/>
              </w:rPr>
              <w:t>（GB/T38597-2020）</w:t>
            </w:r>
            <w:r>
              <w:rPr>
                <w:rFonts w:hint="eastAsia"/>
                <w:color w:val="auto"/>
                <w:lang w:val="en-US" w:eastAsia="zh-CN"/>
              </w:rPr>
              <w:t>。</w:t>
            </w:r>
          </w:p>
          <w:p w14:paraId="4C1A75CF">
            <w:pPr>
              <w:pStyle w:val="8"/>
              <w:keepNext w:val="0"/>
              <w:keepLines w:val="0"/>
              <w:pageBreakBefore w:val="0"/>
              <w:widowControl/>
              <w:kinsoku/>
              <w:wordWrap/>
              <w:overflowPunct/>
              <w:topLinePunct w:val="0"/>
              <w:autoSpaceDE/>
              <w:autoSpaceDN/>
              <w:bidi w:val="0"/>
              <w:adjustRightInd/>
              <w:snapToGrid/>
              <w:spacing w:before="0" w:after="0" w:line="360" w:lineRule="auto"/>
              <w:ind w:right="0" w:firstLine="480" w:firstLineChars="200"/>
              <w:jc w:val="left"/>
              <w:textAlignment w:val="auto"/>
              <w:rPr>
                <w:b/>
                <w:bCs/>
                <w:color w:val="auto"/>
              </w:rPr>
            </w:pPr>
            <w:r>
              <w:rPr>
                <w:color w:val="auto"/>
                <w:sz w:val="24"/>
                <w:szCs w:val="24"/>
              </w:rPr>
              <w:t>由以上分析可知，本项目符合</w:t>
            </w:r>
            <w:bookmarkStart w:id="47" w:name="OLE_LINK261"/>
            <w:r>
              <w:rPr>
                <w:color w:val="auto"/>
                <w:sz w:val="24"/>
                <w:szCs w:val="24"/>
              </w:rPr>
              <w:t>《江苏省挥发性有机物清洁原料替代工作方案》</w:t>
            </w:r>
            <w:bookmarkEnd w:id="47"/>
            <w:r>
              <w:rPr>
                <w:color w:val="auto"/>
                <w:sz w:val="24"/>
                <w:szCs w:val="24"/>
              </w:rPr>
              <w:t>相关要求。</w:t>
            </w:r>
          </w:p>
          <w:p w14:paraId="107E93FE">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rFonts w:hint="eastAsia"/>
                <w:color w:val="auto"/>
                <w:lang w:eastAsia="zh-CN"/>
              </w:rPr>
              <w:t>（</w:t>
            </w:r>
            <w:r>
              <w:rPr>
                <w:rFonts w:hint="eastAsia"/>
                <w:color w:val="auto"/>
                <w:lang w:val="en-US" w:eastAsia="zh-CN"/>
              </w:rPr>
              <w:t>8）</w:t>
            </w:r>
            <w:r>
              <w:rPr>
                <w:rFonts w:hint="default" w:ascii="Times New Roman" w:hAnsi="Times New Roman" w:eastAsia="宋体" w:cs="Times New Roman"/>
                <w:color w:val="auto"/>
                <w:kern w:val="2"/>
                <w:sz w:val="24"/>
                <w:szCs w:val="24"/>
              </w:rPr>
              <w:t>与</w:t>
            </w:r>
            <w:r>
              <w:rPr>
                <w:rFonts w:hint="eastAsia" w:cs="Times New Roman"/>
                <w:color w:val="auto"/>
                <w:kern w:val="2"/>
                <w:sz w:val="24"/>
                <w:szCs w:val="24"/>
                <w:lang w:eastAsia="zh-CN"/>
              </w:rPr>
              <w:t>《</w:t>
            </w:r>
            <w:r>
              <w:rPr>
                <w:rFonts w:hint="default" w:ascii="Times New Roman" w:hAnsi="Times New Roman" w:eastAsia="宋体" w:cs="Times New Roman"/>
                <w:color w:val="auto"/>
                <w:kern w:val="2"/>
                <w:sz w:val="24"/>
                <w:szCs w:val="24"/>
              </w:rPr>
              <w:t>关于印发&lt;</w:t>
            </w:r>
            <w:r>
              <w:rPr>
                <w:rFonts w:hint="eastAsia" w:ascii="Times New Roman" w:hAnsi="Times New Roman" w:cs="Times New Roman"/>
                <w:color w:val="auto"/>
                <w:kern w:val="2"/>
                <w:sz w:val="24"/>
                <w:szCs w:val="24"/>
                <w:lang w:val="en-US" w:eastAsia="zh-CN"/>
              </w:rPr>
              <w:t>镇江市2025年大气污染防治工作计划</w:t>
            </w:r>
            <w:r>
              <w:rPr>
                <w:rFonts w:hint="default" w:ascii="Times New Roman" w:hAnsi="Times New Roman" w:eastAsia="宋体" w:cs="Times New Roman"/>
                <w:color w:val="auto"/>
                <w:kern w:val="2"/>
                <w:sz w:val="24"/>
                <w:szCs w:val="24"/>
              </w:rPr>
              <w:t>&gt;的通知</w:t>
            </w:r>
            <w:r>
              <w:rPr>
                <w:rFonts w:hint="eastAsia" w:cs="Times New Roman"/>
                <w:color w:val="auto"/>
                <w:kern w:val="2"/>
                <w:sz w:val="24"/>
                <w:szCs w:val="24"/>
                <w:lang w:eastAsia="zh-CN"/>
              </w:rPr>
              <w:t>》</w:t>
            </w:r>
            <w:r>
              <w:rPr>
                <w:rFonts w:hint="default" w:ascii="Times New Roman" w:hAnsi="Times New Roman" w:eastAsia="宋体" w:cs="Times New Roman"/>
                <w:color w:val="auto"/>
                <w:kern w:val="2"/>
                <w:sz w:val="24"/>
                <w:szCs w:val="24"/>
              </w:rPr>
              <w:t>（镇污治指办〔202</w:t>
            </w:r>
            <w:r>
              <w:rPr>
                <w:rFonts w:hint="eastAsia" w:ascii="Times New Roman" w:hAnsi="Times New Roman" w:cs="Times New Roman"/>
                <w:color w:val="auto"/>
                <w:kern w:val="2"/>
                <w:sz w:val="24"/>
                <w:szCs w:val="24"/>
                <w:lang w:val="en-US" w:eastAsia="zh-CN"/>
              </w:rPr>
              <w:t>5</w:t>
            </w:r>
            <w:r>
              <w:rPr>
                <w:rFonts w:hint="default" w:ascii="Times New Roman" w:hAnsi="Times New Roman" w:eastAsia="宋体" w:cs="Times New Roman"/>
                <w:color w:val="auto"/>
                <w:kern w:val="2"/>
                <w:sz w:val="24"/>
                <w:szCs w:val="24"/>
              </w:rPr>
              <w:t>〕</w:t>
            </w:r>
            <w:r>
              <w:rPr>
                <w:rFonts w:hint="eastAsia" w:ascii="Times New Roman" w:hAnsi="Times New Roman" w:cs="Times New Roman"/>
                <w:color w:val="auto"/>
                <w:kern w:val="2"/>
                <w:sz w:val="24"/>
                <w:szCs w:val="24"/>
                <w:lang w:val="en-US" w:eastAsia="zh-CN"/>
              </w:rPr>
              <w:t>19</w:t>
            </w:r>
            <w:r>
              <w:rPr>
                <w:rFonts w:hint="default" w:ascii="Times New Roman" w:hAnsi="Times New Roman" w:eastAsia="宋体" w:cs="Times New Roman"/>
                <w:color w:val="auto"/>
                <w:kern w:val="2"/>
                <w:sz w:val="24"/>
                <w:szCs w:val="24"/>
              </w:rPr>
              <w:t>号）的相符性分析</w:t>
            </w:r>
            <w:r>
              <w:rPr>
                <w:rFonts w:hint="eastAsia"/>
                <w:color w:val="auto"/>
              </w:rPr>
              <w:t>见表1-1</w:t>
            </w:r>
            <w:r>
              <w:rPr>
                <w:rFonts w:hint="eastAsia"/>
                <w:color w:val="auto"/>
                <w:lang w:val="en-US" w:eastAsia="zh-CN"/>
              </w:rPr>
              <w:t>6</w:t>
            </w:r>
            <w:r>
              <w:rPr>
                <w:rFonts w:hint="eastAsia"/>
                <w:color w:val="auto"/>
              </w:rPr>
              <w:t>。</w:t>
            </w:r>
          </w:p>
          <w:p w14:paraId="62B4A6DD">
            <w:pPr>
              <w:pStyle w:val="69"/>
              <w:spacing w:line="240" w:lineRule="auto"/>
              <w:ind w:firstLine="0" w:firstLineChars="0"/>
              <w:jc w:val="center"/>
              <w:rPr>
                <w:rFonts w:hint="default" w:ascii="Times New Roman" w:hAnsi="Times New Roman" w:cs="Times New Roman"/>
                <w:b/>
                <w:bCs/>
                <w:color w:val="auto"/>
              </w:rPr>
            </w:pPr>
            <w:r>
              <w:rPr>
                <w:rFonts w:ascii="Times New Roman" w:hAnsi="Times New Roman" w:cs="Times New Roman"/>
                <w:b/>
                <w:bCs/>
                <w:color w:val="auto"/>
              </w:rPr>
              <w:t>表1-1</w:t>
            </w:r>
            <w:r>
              <w:rPr>
                <w:rFonts w:hint="eastAsia" w:ascii="Times New Roman" w:hAnsi="Times New Roman" w:cs="Times New Roman"/>
                <w:b/>
                <w:bCs/>
                <w:color w:val="auto"/>
                <w:lang w:val="en-US" w:eastAsia="zh-CN"/>
              </w:rPr>
              <w:t>6</w:t>
            </w:r>
            <w:r>
              <w:rPr>
                <w:rFonts w:ascii="Times New Roman" w:hAnsi="Times New Roman" w:cs="Times New Roman"/>
                <w:b/>
                <w:bCs/>
                <w:color w:val="auto"/>
              </w:rPr>
              <w:t xml:space="preserve">  《镇江市202</w:t>
            </w:r>
            <w:r>
              <w:rPr>
                <w:rFonts w:hint="eastAsia" w:ascii="Times New Roman" w:hAnsi="Times New Roman" w:cs="Times New Roman"/>
                <w:b/>
                <w:bCs/>
                <w:color w:val="auto"/>
                <w:lang w:val="en-US" w:eastAsia="zh-CN"/>
              </w:rPr>
              <w:t>5</w:t>
            </w:r>
            <w:r>
              <w:rPr>
                <w:rFonts w:ascii="Times New Roman" w:hAnsi="Times New Roman" w:cs="Times New Roman"/>
                <w:b/>
                <w:bCs/>
                <w:color w:val="auto"/>
              </w:rPr>
              <w:t>年大气污染防治工作计划》相符性分析</w:t>
            </w:r>
          </w:p>
          <w:tbl>
            <w:tblPr>
              <w:tblStyle w:val="25"/>
              <w:tblW w:w="83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3886"/>
              <w:gridCol w:w="2780"/>
              <w:gridCol w:w="993"/>
            </w:tblGrid>
            <w:tr w14:paraId="7C6BC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8" w:type="dxa"/>
                  <w:vAlign w:val="center"/>
                </w:tcPr>
                <w:p w14:paraId="00DCE303">
                  <w:pPr>
                    <w:pStyle w:val="69"/>
                    <w:spacing w:line="240" w:lineRule="auto"/>
                    <w:ind w:firstLine="0" w:firstLineChars="0"/>
                    <w:jc w:val="center"/>
                    <w:rPr>
                      <w:rFonts w:hint="default" w:ascii="Times New Roman" w:hAnsi="Times New Roman" w:cs="Times New Roman"/>
                      <w:b/>
                      <w:bCs/>
                      <w:color w:val="auto"/>
                      <w:sz w:val="21"/>
                      <w:szCs w:val="21"/>
                    </w:rPr>
                  </w:pPr>
                  <w:r>
                    <w:rPr>
                      <w:rFonts w:ascii="Times New Roman" w:hAnsi="Times New Roman" w:cs="Times New Roman"/>
                      <w:b/>
                      <w:bCs/>
                      <w:color w:val="auto"/>
                      <w:sz w:val="21"/>
                      <w:szCs w:val="21"/>
                    </w:rPr>
                    <w:t>序号</w:t>
                  </w:r>
                </w:p>
              </w:tc>
              <w:tc>
                <w:tcPr>
                  <w:tcW w:w="3886" w:type="dxa"/>
                  <w:vAlign w:val="center"/>
                </w:tcPr>
                <w:p w14:paraId="7C16978F">
                  <w:pPr>
                    <w:pStyle w:val="69"/>
                    <w:spacing w:line="240" w:lineRule="auto"/>
                    <w:ind w:firstLine="0" w:firstLineChars="0"/>
                    <w:jc w:val="center"/>
                    <w:rPr>
                      <w:rFonts w:hint="default" w:ascii="Times New Roman" w:hAnsi="Times New Roman" w:cs="Times New Roman"/>
                      <w:b/>
                      <w:bCs/>
                      <w:color w:val="auto"/>
                      <w:sz w:val="21"/>
                      <w:szCs w:val="21"/>
                    </w:rPr>
                  </w:pPr>
                  <w:r>
                    <w:rPr>
                      <w:rFonts w:ascii="Times New Roman" w:hAnsi="Times New Roman" w:cs="Times New Roman"/>
                      <w:b/>
                      <w:bCs/>
                      <w:color w:val="auto"/>
                      <w:sz w:val="21"/>
                      <w:szCs w:val="21"/>
                    </w:rPr>
                    <w:t>要求</w:t>
                  </w:r>
                </w:p>
              </w:tc>
              <w:tc>
                <w:tcPr>
                  <w:tcW w:w="2780" w:type="dxa"/>
                  <w:vAlign w:val="center"/>
                </w:tcPr>
                <w:p w14:paraId="2200C9A9">
                  <w:pPr>
                    <w:pStyle w:val="69"/>
                    <w:spacing w:line="240" w:lineRule="auto"/>
                    <w:ind w:firstLine="0" w:firstLineChars="0"/>
                    <w:jc w:val="center"/>
                    <w:rPr>
                      <w:rFonts w:hint="default" w:ascii="Times New Roman" w:hAnsi="Times New Roman" w:cs="Times New Roman"/>
                      <w:b/>
                      <w:bCs/>
                      <w:color w:val="auto"/>
                      <w:sz w:val="21"/>
                      <w:szCs w:val="21"/>
                    </w:rPr>
                  </w:pPr>
                  <w:r>
                    <w:rPr>
                      <w:rFonts w:ascii="Times New Roman" w:hAnsi="Times New Roman" w:cs="Times New Roman"/>
                      <w:b/>
                      <w:bCs/>
                      <w:color w:val="auto"/>
                      <w:sz w:val="21"/>
                      <w:szCs w:val="21"/>
                    </w:rPr>
                    <w:t>本项目情况</w:t>
                  </w:r>
                </w:p>
              </w:tc>
              <w:tc>
                <w:tcPr>
                  <w:tcW w:w="993" w:type="dxa"/>
                  <w:vAlign w:val="center"/>
                </w:tcPr>
                <w:p w14:paraId="4263B892">
                  <w:pPr>
                    <w:pStyle w:val="69"/>
                    <w:spacing w:line="240" w:lineRule="auto"/>
                    <w:ind w:firstLine="0" w:firstLineChars="0"/>
                    <w:jc w:val="center"/>
                    <w:rPr>
                      <w:rFonts w:hint="default" w:ascii="Times New Roman" w:hAnsi="Times New Roman" w:cs="Times New Roman"/>
                      <w:b/>
                      <w:bCs/>
                      <w:color w:val="auto"/>
                      <w:sz w:val="21"/>
                      <w:szCs w:val="21"/>
                    </w:rPr>
                  </w:pPr>
                  <w:r>
                    <w:rPr>
                      <w:rFonts w:ascii="Times New Roman" w:hAnsi="Times New Roman" w:cs="Times New Roman"/>
                      <w:b/>
                      <w:bCs/>
                      <w:color w:val="auto"/>
                      <w:sz w:val="21"/>
                      <w:szCs w:val="21"/>
                    </w:rPr>
                    <w:t>相符性</w:t>
                  </w:r>
                </w:p>
              </w:tc>
            </w:tr>
            <w:tr w14:paraId="2673F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8" w:type="dxa"/>
                  <w:vAlign w:val="center"/>
                </w:tcPr>
                <w:p w14:paraId="57D1CC8B">
                  <w:pPr>
                    <w:pStyle w:val="69"/>
                    <w:spacing w:line="240" w:lineRule="auto"/>
                    <w:ind w:firstLine="0" w:firstLineChars="0"/>
                    <w:jc w:val="center"/>
                    <w:rPr>
                      <w:rFonts w:hint="default" w:ascii="Times New Roman" w:hAnsi="Times New Roman" w:cs="Times New Roman"/>
                      <w:color w:val="auto"/>
                      <w:sz w:val="21"/>
                      <w:szCs w:val="21"/>
                    </w:rPr>
                  </w:pPr>
                  <w:r>
                    <w:rPr>
                      <w:rFonts w:ascii="Times New Roman" w:hAnsi="Times New Roman" w:cs="Times New Roman"/>
                      <w:color w:val="auto"/>
                      <w:sz w:val="21"/>
                      <w:szCs w:val="21"/>
                    </w:rPr>
                    <w:t>1</w:t>
                  </w:r>
                </w:p>
              </w:tc>
              <w:tc>
                <w:tcPr>
                  <w:tcW w:w="3886" w:type="dxa"/>
                  <w:vAlign w:val="center"/>
                </w:tcPr>
                <w:p w14:paraId="446633BF">
                  <w:pPr>
                    <w:pStyle w:val="69"/>
                    <w:spacing w:line="240" w:lineRule="auto"/>
                    <w:ind w:firstLine="0" w:firstLineChars="0"/>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kern w:val="2"/>
                      <w:sz w:val="21"/>
                      <w:szCs w:val="21"/>
                    </w:rPr>
                    <w:t>加快实施低VOCs含量原辅材料替代。依法依规严格控制生产和使用高VOCs含量涂料、油墨、胶粘剂、清洗剂等建设项目。加大工业涂装、包装印刷和电子行业清洁原料替代力度。</w:t>
                  </w:r>
                </w:p>
              </w:tc>
              <w:tc>
                <w:tcPr>
                  <w:tcW w:w="2780" w:type="dxa"/>
                  <w:vAlign w:val="center"/>
                </w:tcPr>
                <w:p w14:paraId="3D8EE2FD">
                  <w:pPr>
                    <w:pStyle w:val="69"/>
                    <w:spacing w:line="240" w:lineRule="auto"/>
                    <w:ind w:firstLine="0" w:firstLineChars="0"/>
                    <w:jc w:val="center"/>
                    <w:rPr>
                      <w:rFonts w:hint="default" w:ascii="Times New Roman" w:hAnsi="Times New Roman" w:cs="Times New Roman"/>
                      <w:color w:val="auto"/>
                      <w:sz w:val="21"/>
                      <w:szCs w:val="21"/>
                      <w:lang w:val="en-US"/>
                    </w:rPr>
                  </w:pPr>
                  <w:r>
                    <w:rPr>
                      <w:rFonts w:ascii="Times New Roman" w:hAnsi="Times New Roman" w:cs="Times New Roman"/>
                      <w:color w:val="auto"/>
                      <w:sz w:val="21"/>
                      <w:szCs w:val="21"/>
                    </w:rPr>
                    <w:t>本项目使用</w:t>
                  </w:r>
                  <w:r>
                    <w:rPr>
                      <w:rFonts w:hint="eastAsia" w:ascii="Times New Roman" w:hAnsi="Times New Roman" w:cs="Times New Roman"/>
                      <w:color w:val="auto"/>
                      <w:sz w:val="21"/>
                      <w:szCs w:val="21"/>
                      <w:lang w:val="en-US" w:eastAsia="zh-CN"/>
                    </w:rPr>
                    <w:t>水性涂料和粉末涂料，均属于符合《江苏省挥发性有机物清洁原料替代工作方案》的低VOCs含量产品。</w:t>
                  </w:r>
                </w:p>
              </w:tc>
              <w:tc>
                <w:tcPr>
                  <w:tcW w:w="993" w:type="dxa"/>
                  <w:vAlign w:val="center"/>
                </w:tcPr>
                <w:p w14:paraId="764FAFA8">
                  <w:pPr>
                    <w:pStyle w:val="69"/>
                    <w:spacing w:line="240" w:lineRule="auto"/>
                    <w:ind w:firstLine="0" w:firstLineChars="0"/>
                    <w:jc w:val="center"/>
                    <w:rPr>
                      <w:rFonts w:hint="default" w:ascii="Times New Roman" w:hAnsi="Times New Roman" w:cs="Times New Roman"/>
                      <w:color w:val="auto"/>
                      <w:sz w:val="21"/>
                      <w:szCs w:val="21"/>
                    </w:rPr>
                  </w:pPr>
                  <w:r>
                    <w:rPr>
                      <w:rFonts w:ascii="Times New Roman" w:hAnsi="Times New Roman" w:cs="Times New Roman"/>
                      <w:color w:val="auto"/>
                      <w:sz w:val="21"/>
                      <w:szCs w:val="21"/>
                    </w:rPr>
                    <w:t>符合</w:t>
                  </w:r>
                </w:p>
              </w:tc>
            </w:tr>
          </w:tbl>
          <w:p w14:paraId="4D914A1F">
            <w:pPr>
              <w:pStyle w:val="69"/>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Times New Roman" w:hAnsi="Times New Roman" w:cs="Times New Roman"/>
                <w:color w:val="auto"/>
              </w:rPr>
            </w:pPr>
            <w:r>
              <w:rPr>
                <w:rFonts w:ascii="Times New Roman" w:hAnsi="Times New Roman" w:cs="Times New Roman"/>
                <w:color w:val="auto"/>
              </w:rPr>
              <w:t>综上，本项目符合《镇江市202</w:t>
            </w:r>
            <w:r>
              <w:rPr>
                <w:rFonts w:hint="eastAsia" w:ascii="Times New Roman" w:hAnsi="Times New Roman" w:cs="Times New Roman"/>
                <w:color w:val="auto"/>
                <w:lang w:val="en-US" w:eastAsia="zh-CN"/>
              </w:rPr>
              <w:t>5</w:t>
            </w:r>
            <w:r>
              <w:rPr>
                <w:rFonts w:ascii="Times New Roman" w:hAnsi="Times New Roman" w:cs="Times New Roman"/>
                <w:color w:val="auto"/>
              </w:rPr>
              <w:t>年大气污染防治工作计划》中相关要求。</w:t>
            </w:r>
          </w:p>
          <w:p w14:paraId="03332E96">
            <w:pPr>
              <w:pStyle w:val="69"/>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lang w:val="en-US" w:eastAsia="zh-CN"/>
              </w:rPr>
            </w:pPr>
          </w:p>
          <w:p w14:paraId="2EC3536D">
            <w:pPr>
              <w:pStyle w:val="69"/>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lang w:val="en-US" w:eastAsia="zh-CN"/>
              </w:rPr>
            </w:pPr>
          </w:p>
          <w:p w14:paraId="55FDA4B9">
            <w:pPr>
              <w:pStyle w:val="69"/>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lang w:val="en-US" w:eastAsia="zh-CN"/>
              </w:rPr>
            </w:pPr>
          </w:p>
          <w:p w14:paraId="4AB36B74">
            <w:pPr>
              <w:pStyle w:val="69"/>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lang w:val="en-US" w:eastAsia="zh-CN"/>
              </w:rPr>
            </w:pPr>
          </w:p>
          <w:p w14:paraId="6C855985">
            <w:pPr>
              <w:pStyle w:val="69"/>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lang w:val="en-US" w:eastAsia="zh-CN"/>
              </w:rPr>
            </w:pPr>
          </w:p>
          <w:p w14:paraId="0EA17ADD">
            <w:pPr>
              <w:pStyle w:val="69"/>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lang w:val="en-US" w:eastAsia="zh-CN"/>
              </w:rPr>
            </w:pPr>
          </w:p>
          <w:p w14:paraId="24FC8C81">
            <w:pPr>
              <w:pStyle w:val="69"/>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lang w:val="en-US" w:eastAsia="zh-CN"/>
              </w:rPr>
            </w:pPr>
          </w:p>
          <w:p w14:paraId="46D8AB48">
            <w:pPr>
              <w:pStyle w:val="69"/>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lang w:val="en-US" w:eastAsia="zh-CN"/>
              </w:rPr>
            </w:pPr>
          </w:p>
          <w:p w14:paraId="32098760">
            <w:pPr>
              <w:pStyle w:val="69"/>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lang w:val="en-US" w:eastAsia="zh-CN"/>
              </w:rPr>
            </w:pPr>
          </w:p>
          <w:p w14:paraId="2076AF64">
            <w:pPr>
              <w:pStyle w:val="69"/>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lang w:val="en-US" w:eastAsia="zh-CN"/>
              </w:rPr>
            </w:pPr>
          </w:p>
          <w:p w14:paraId="33D8A571">
            <w:pPr>
              <w:pStyle w:val="69"/>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cs="Times New Roman"/>
                <w:color w:val="auto"/>
                <w:lang w:val="en-US" w:eastAsia="zh-CN"/>
              </w:rPr>
            </w:pPr>
          </w:p>
        </w:tc>
      </w:tr>
    </w:tbl>
    <w:p w14:paraId="668F8A27">
      <w:pPr>
        <w:spacing w:line="360" w:lineRule="auto"/>
        <w:outlineLvl w:val="0"/>
        <w:rPr>
          <w:color w:val="auto"/>
          <w:sz w:val="21"/>
          <w:szCs w:val="21"/>
        </w:rPr>
        <w:sectPr>
          <w:footerReference r:id="rId5" w:type="default"/>
          <w:pgSz w:w="11906" w:h="16838"/>
          <w:pgMar w:top="1440" w:right="1080" w:bottom="1440" w:left="1080" w:header="851" w:footer="1077" w:gutter="0"/>
          <w:pgBorders>
            <w:top w:val="none" w:sz="0" w:space="0"/>
            <w:left w:val="none" w:sz="0" w:space="0"/>
            <w:bottom w:val="none" w:sz="0" w:space="0"/>
            <w:right w:val="none" w:sz="0" w:space="0"/>
          </w:pgBorders>
          <w:pgNumType w:start="1"/>
          <w:cols w:space="720" w:num="1"/>
          <w:docGrid w:type="lines" w:linePitch="312" w:charSpace="0"/>
        </w:sectPr>
      </w:pPr>
    </w:p>
    <w:p w14:paraId="33D248F3">
      <w:pPr>
        <w:pStyle w:val="2"/>
        <w:jc w:val="center"/>
        <w:rPr>
          <w:rStyle w:val="36"/>
          <w:rFonts w:hint="eastAsia" w:ascii="黑体" w:hAnsi="黑体" w:cs="黑体"/>
          <w:bCs/>
          <w:color w:val="auto"/>
          <w:sz w:val="32"/>
          <w:szCs w:val="32"/>
        </w:rPr>
      </w:pPr>
      <w:bookmarkStart w:id="48" w:name="_Toc2819"/>
      <w:bookmarkStart w:id="49" w:name="_Toc17062"/>
      <w:bookmarkStart w:id="50" w:name="_Toc29620"/>
      <w:bookmarkStart w:id="51" w:name="_Toc14230"/>
      <w:r>
        <w:rPr>
          <w:rStyle w:val="36"/>
          <w:rFonts w:hint="eastAsia" w:ascii="黑体" w:hAnsi="黑体" w:cs="黑体"/>
          <w:bCs/>
          <w:color w:val="auto"/>
          <w:sz w:val="32"/>
          <w:szCs w:val="32"/>
        </w:rPr>
        <w:t>二、建设项目工程分析</w:t>
      </w:r>
      <w:bookmarkEnd w:id="48"/>
      <w:bookmarkEnd w:id="49"/>
      <w:bookmarkEnd w:id="50"/>
      <w:bookmarkEnd w:id="51"/>
    </w:p>
    <w:tbl>
      <w:tblPr>
        <w:tblStyle w:val="24"/>
        <w:tblW w:w="499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56"/>
        <w:gridCol w:w="9192"/>
      </w:tblGrid>
      <w:tr w14:paraId="08155A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0" w:type="pct"/>
            <w:vAlign w:val="center"/>
          </w:tcPr>
          <w:p w14:paraId="6A5773CB">
            <w:pPr>
              <w:pStyle w:val="21"/>
              <w:adjustRightInd w:val="0"/>
              <w:snapToGrid w:val="0"/>
              <w:spacing w:before="0" w:beforeAutospacing="0" w:after="0" w:afterAutospacing="0"/>
              <w:jc w:val="center"/>
              <w:rPr>
                <w:rFonts w:ascii="Times New Roman" w:hAnsi="Times New Roman"/>
                <w:color w:val="auto"/>
                <w:szCs w:val="24"/>
              </w:rPr>
            </w:pPr>
            <w:r>
              <w:rPr>
                <w:rFonts w:ascii="Times New Roman" w:hAnsi="Times New Roman"/>
                <w:color w:val="auto"/>
                <w:szCs w:val="24"/>
              </w:rPr>
              <w:t>建设内容</w:t>
            </w:r>
          </w:p>
        </w:tc>
        <w:tc>
          <w:tcPr>
            <w:tcW w:w="4619" w:type="pct"/>
          </w:tcPr>
          <w:p w14:paraId="6BAA0521">
            <w:pPr>
              <w:keepNext w:val="0"/>
              <w:keepLines w:val="0"/>
              <w:pageBreakBefore w:val="0"/>
              <w:widowControl w:val="0"/>
              <w:kinsoku/>
              <w:overflowPunct/>
              <w:topLinePunct w:val="0"/>
              <w:autoSpaceDE/>
              <w:autoSpaceDN/>
              <w:bidi w:val="0"/>
              <w:adjustRightInd w:val="0"/>
              <w:snapToGrid w:val="0"/>
              <w:spacing w:line="360" w:lineRule="auto"/>
              <w:textAlignment w:val="auto"/>
              <w:rPr>
                <w:color w:val="auto"/>
                <w:sz w:val="24"/>
                <w:szCs w:val="24"/>
              </w:rPr>
            </w:pPr>
            <w:r>
              <w:rPr>
                <w:color w:val="auto"/>
                <w:sz w:val="24"/>
                <w:szCs w:val="24"/>
              </w:rPr>
              <w:t>1、项目由来</w:t>
            </w:r>
          </w:p>
          <w:p w14:paraId="29ED036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sz w:val="24"/>
                <w:szCs w:val="24"/>
                <w:lang w:val="en-US" w:eastAsia="zh-CN"/>
              </w:rPr>
            </w:pPr>
            <w:r>
              <w:rPr>
                <w:rFonts w:hint="eastAsia"/>
                <w:color w:val="auto"/>
                <w:sz w:val="24"/>
                <w:szCs w:val="24"/>
              </w:rPr>
              <w:t>句容</w:t>
            </w:r>
            <w:r>
              <w:rPr>
                <w:rFonts w:hint="eastAsia"/>
                <w:color w:val="auto"/>
                <w:sz w:val="24"/>
                <w:szCs w:val="24"/>
                <w:lang w:val="en-US" w:eastAsia="zh-CN"/>
              </w:rPr>
              <w:t>市强强运动</w:t>
            </w:r>
            <w:r>
              <w:rPr>
                <w:rFonts w:hint="eastAsia"/>
                <w:color w:val="auto"/>
                <w:sz w:val="24"/>
                <w:szCs w:val="24"/>
              </w:rPr>
              <w:t>科技有限公司位于</w:t>
            </w:r>
            <w:r>
              <w:rPr>
                <w:rFonts w:hint="eastAsia"/>
                <w:color w:val="auto"/>
                <w:sz w:val="24"/>
                <w:szCs w:val="24"/>
                <w:lang w:eastAsia="zh-CN"/>
              </w:rPr>
              <w:t>句容市开发区杜家山村</w:t>
            </w:r>
            <w:r>
              <w:rPr>
                <w:rFonts w:hint="eastAsia"/>
                <w:color w:val="auto"/>
                <w:sz w:val="24"/>
                <w:szCs w:val="24"/>
              </w:rPr>
              <w:t>，拟</w:t>
            </w:r>
            <w:r>
              <w:rPr>
                <w:color w:val="auto"/>
                <w:sz w:val="24"/>
                <w:szCs w:val="24"/>
              </w:rPr>
              <w:t>投资</w:t>
            </w:r>
            <w:r>
              <w:rPr>
                <w:rFonts w:hint="eastAsia"/>
                <w:color w:val="auto"/>
                <w:sz w:val="24"/>
                <w:szCs w:val="24"/>
                <w:lang w:val="en-US" w:eastAsia="zh-CN"/>
              </w:rPr>
              <w:t>6</w:t>
            </w:r>
            <w:r>
              <w:rPr>
                <w:rFonts w:hint="eastAsia"/>
                <w:color w:val="auto"/>
                <w:sz w:val="24"/>
                <w:szCs w:val="24"/>
              </w:rPr>
              <w:t>00</w:t>
            </w:r>
            <w:r>
              <w:rPr>
                <w:color w:val="auto"/>
                <w:sz w:val="24"/>
                <w:szCs w:val="24"/>
              </w:rPr>
              <w:t>万元建设</w:t>
            </w:r>
            <w:r>
              <w:rPr>
                <w:rFonts w:hint="eastAsia"/>
                <w:color w:val="auto"/>
                <w:sz w:val="24"/>
                <w:szCs w:val="24"/>
              </w:rPr>
              <w:t>“</w:t>
            </w:r>
            <w:r>
              <w:rPr>
                <w:rFonts w:hint="eastAsia"/>
                <w:color w:val="auto"/>
                <w:sz w:val="24"/>
                <w:szCs w:val="24"/>
                <w:lang w:val="en-US" w:eastAsia="zh-CN"/>
              </w:rPr>
              <w:t>年加工50000套金属件</w:t>
            </w:r>
            <w:r>
              <w:rPr>
                <w:rFonts w:hint="eastAsia"/>
                <w:color w:val="auto"/>
                <w:sz w:val="24"/>
                <w:szCs w:val="24"/>
              </w:rPr>
              <w:t>项目”</w:t>
            </w:r>
            <w:r>
              <w:rPr>
                <w:color w:val="auto"/>
                <w:sz w:val="24"/>
                <w:szCs w:val="24"/>
              </w:rPr>
              <w:t>，</w:t>
            </w:r>
            <w:r>
              <w:rPr>
                <w:rFonts w:hint="eastAsia"/>
                <w:color w:val="auto"/>
                <w:sz w:val="24"/>
                <w:szCs w:val="24"/>
                <w:lang w:val="en-US" w:eastAsia="zh-CN"/>
              </w:rPr>
              <w:t>本</w:t>
            </w:r>
            <w:r>
              <w:rPr>
                <w:color w:val="auto"/>
                <w:sz w:val="24"/>
                <w:szCs w:val="24"/>
              </w:rPr>
              <w:t>项目</w:t>
            </w:r>
            <w:r>
              <w:rPr>
                <w:rFonts w:hint="eastAsia"/>
                <w:color w:val="auto"/>
                <w:sz w:val="24"/>
                <w:szCs w:val="24"/>
                <w:lang w:val="en-US" w:eastAsia="zh-CN"/>
              </w:rPr>
              <w:t>租用句容欣达晶体材料有限公司的厂区，占地面积6694m</w:t>
            </w:r>
            <w:r>
              <w:rPr>
                <w:rFonts w:hint="eastAsia"/>
                <w:color w:val="auto"/>
                <w:sz w:val="24"/>
                <w:szCs w:val="24"/>
                <w:vertAlign w:val="superscript"/>
                <w:lang w:val="en-US" w:eastAsia="zh-CN"/>
              </w:rPr>
              <w:t>2</w:t>
            </w:r>
            <w:r>
              <w:rPr>
                <w:rFonts w:hint="eastAsia"/>
                <w:color w:val="auto"/>
                <w:sz w:val="24"/>
                <w:szCs w:val="24"/>
                <w:lang w:val="en-US" w:eastAsia="zh-CN"/>
              </w:rPr>
              <w:t>，厂房建筑面积1651.74m</w:t>
            </w:r>
            <w:r>
              <w:rPr>
                <w:rFonts w:hint="eastAsia"/>
                <w:color w:val="auto"/>
                <w:sz w:val="24"/>
                <w:szCs w:val="24"/>
                <w:vertAlign w:val="superscript"/>
                <w:lang w:val="en-US" w:eastAsia="zh-CN"/>
              </w:rPr>
              <w:t>2</w:t>
            </w:r>
            <w:r>
              <w:rPr>
                <w:color w:val="auto"/>
                <w:sz w:val="24"/>
                <w:szCs w:val="24"/>
              </w:rPr>
              <w:t>。</w:t>
            </w:r>
            <w:r>
              <w:rPr>
                <w:rFonts w:hint="eastAsia"/>
                <w:color w:val="auto"/>
                <w:sz w:val="24"/>
                <w:szCs w:val="24"/>
                <w:lang w:val="en-US" w:eastAsia="zh-CN"/>
              </w:rPr>
              <w:t>主要</w:t>
            </w:r>
            <w:r>
              <w:rPr>
                <w:color w:val="auto"/>
                <w:sz w:val="24"/>
                <w:szCs w:val="24"/>
                <w:lang w:val="en-US" w:eastAsia="zh-CN"/>
              </w:rPr>
              <w:t>从事</w:t>
            </w:r>
            <w:r>
              <w:rPr>
                <w:rFonts w:hint="eastAsia"/>
                <w:color w:val="auto"/>
                <w:sz w:val="24"/>
                <w:szCs w:val="24"/>
                <w:lang w:val="en-US" w:eastAsia="zh-CN"/>
              </w:rPr>
              <w:t>自行车配件加工，涉及工艺包括</w:t>
            </w:r>
            <w:r>
              <w:rPr>
                <w:color w:val="auto"/>
                <w:sz w:val="24"/>
                <w:szCs w:val="24"/>
                <w:lang w:val="en-US" w:eastAsia="zh-CN"/>
              </w:rPr>
              <w:t>切割、焊接、打磨、喷漆</w:t>
            </w:r>
            <w:r>
              <w:rPr>
                <w:rFonts w:hint="eastAsia"/>
                <w:color w:val="auto"/>
                <w:sz w:val="24"/>
                <w:szCs w:val="24"/>
                <w:lang w:val="en-US" w:eastAsia="zh-CN"/>
              </w:rPr>
              <w:t>、喷塑、</w:t>
            </w:r>
            <w:r>
              <w:rPr>
                <w:color w:val="auto"/>
                <w:sz w:val="24"/>
                <w:szCs w:val="24"/>
                <w:lang w:val="en-US" w:eastAsia="zh-CN"/>
              </w:rPr>
              <w:t>烘干</w:t>
            </w:r>
            <w:r>
              <w:rPr>
                <w:rFonts w:hint="eastAsia"/>
                <w:color w:val="auto"/>
                <w:sz w:val="24"/>
                <w:szCs w:val="24"/>
                <w:lang w:val="en-US" w:eastAsia="zh-CN"/>
              </w:rPr>
              <w:t>等，达产后预计年加工50000套金属件（主要产品为自行车车架）</w:t>
            </w:r>
            <w:r>
              <w:rPr>
                <w:rFonts w:ascii="宋体" w:hAnsi="宋体" w:eastAsia="宋体" w:cs="宋体"/>
                <w:sz w:val="24"/>
                <w:szCs w:val="24"/>
              </w:rPr>
              <w:t>。根据检查发现，企业已于环评文件正式报批前进行了设备安装</w:t>
            </w:r>
            <w:r>
              <w:rPr>
                <w:rFonts w:hint="eastAsia" w:ascii="宋体" w:hAnsi="宋体" w:eastAsia="宋体" w:cs="宋体"/>
                <w:sz w:val="24"/>
                <w:szCs w:val="24"/>
                <w:lang w:val="en-US" w:eastAsia="zh-CN"/>
              </w:rPr>
              <w:t>但并无生</w:t>
            </w:r>
            <w:r>
              <w:rPr>
                <w:rFonts w:hint="eastAsia" w:ascii="宋体" w:hAnsi="宋体" w:eastAsia="宋体" w:cs="宋体"/>
                <w:color w:val="auto"/>
                <w:sz w:val="24"/>
                <w:szCs w:val="24"/>
                <w:lang w:val="en-US" w:eastAsia="zh-CN"/>
              </w:rPr>
              <w:t>产</w:t>
            </w:r>
            <w:r>
              <w:rPr>
                <w:rFonts w:ascii="宋体" w:hAnsi="宋体" w:eastAsia="宋体" w:cs="宋体"/>
                <w:color w:val="auto"/>
                <w:sz w:val="24"/>
                <w:szCs w:val="24"/>
              </w:rPr>
              <w:t>。</w:t>
            </w:r>
            <w:r>
              <w:rPr>
                <w:rFonts w:hint="eastAsia" w:ascii="宋体" w:hAnsi="宋体" w:cs="宋体"/>
                <w:color w:val="auto"/>
                <w:sz w:val="24"/>
                <w:szCs w:val="24"/>
                <w:lang w:val="en-US" w:eastAsia="zh-CN"/>
              </w:rPr>
              <w:t>本项目现场设备已开始安装，</w:t>
            </w:r>
            <w:r>
              <w:rPr>
                <w:rFonts w:ascii="宋体" w:hAnsi="宋体" w:eastAsia="宋体" w:cs="宋体"/>
                <w:color w:val="auto"/>
                <w:sz w:val="24"/>
                <w:szCs w:val="24"/>
              </w:rPr>
              <w:t>属于“未批先建”，镇江市生态环境局于202</w:t>
            </w:r>
            <w:r>
              <w:rPr>
                <w:rFonts w:hint="eastAsia" w:ascii="宋体" w:hAnsi="宋体" w:eastAsia="宋体" w:cs="宋体"/>
                <w:color w:val="auto"/>
                <w:sz w:val="24"/>
                <w:szCs w:val="24"/>
                <w:lang w:val="en-US" w:eastAsia="zh-CN"/>
              </w:rPr>
              <w:t>6</w:t>
            </w:r>
            <w:r>
              <w:rPr>
                <w:rFonts w:ascii="宋体" w:hAnsi="宋体" w:eastAsia="宋体" w:cs="宋体"/>
                <w:color w:val="auto"/>
                <w:sz w:val="24"/>
                <w:szCs w:val="24"/>
              </w:rPr>
              <w:t>年</w:t>
            </w:r>
            <w:r>
              <w:rPr>
                <w:rFonts w:hint="eastAsia" w:ascii="宋体" w:hAnsi="宋体" w:eastAsia="宋体" w:cs="宋体"/>
                <w:color w:val="auto"/>
                <w:sz w:val="24"/>
                <w:szCs w:val="24"/>
                <w:lang w:val="en-US" w:eastAsia="zh-CN"/>
              </w:rPr>
              <w:t>7</w:t>
            </w:r>
            <w:r>
              <w:rPr>
                <w:rFonts w:ascii="宋体" w:hAnsi="宋体" w:eastAsia="宋体" w:cs="宋体"/>
                <w:color w:val="auto"/>
                <w:sz w:val="24"/>
                <w:szCs w:val="24"/>
              </w:rPr>
              <w:t>月</w:t>
            </w:r>
            <w:r>
              <w:rPr>
                <w:rFonts w:hint="eastAsia" w:ascii="宋体" w:hAnsi="宋体" w:eastAsia="宋体" w:cs="宋体"/>
                <w:color w:val="auto"/>
                <w:sz w:val="24"/>
                <w:szCs w:val="24"/>
                <w:lang w:val="en-US" w:eastAsia="zh-CN"/>
              </w:rPr>
              <w:t>1</w:t>
            </w:r>
            <w:r>
              <w:rPr>
                <w:rFonts w:ascii="宋体" w:hAnsi="宋体" w:eastAsia="宋体" w:cs="宋体"/>
                <w:color w:val="auto"/>
                <w:sz w:val="24"/>
                <w:szCs w:val="24"/>
              </w:rPr>
              <w:t>日对企业下达了责令改正违法行为决定书</w:t>
            </w:r>
            <w:r>
              <w:rPr>
                <w:rFonts w:hint="eastAsia" w:ascii="宋体" w:hAnsi="宋体" w:cs="宋体"/>
                <w:color w:val="auto"/>
                <w:sz w:val="24"/>
                <w:szCs w:val="24"/>
                <w:lang w:eastAsia="zh-CN"/>
              </w:rPr>
              <w:t>（</w:t>
            </w:r>
            <w:r>
              <w:rPr>
                <w:rFonts w:hint="eastAsia" w:ascii="宋体" w:hAnsi="宋体" w:eastAsia="宋体" w:cs="宋体"/>
                <w:color w:val="auto"/>
                <w:sz w:val="24"/>
                <w:szCs w:val="24"/>
              </w:rPr>
              <w:t>镇03环责改[2026]20号</w:t>
            </w:r>
            <w:r>
              <w:rPr>
                <w:rFonts w:hint="eastAsia" w:ascii="宋体" w:hAnsi="宋体" w:cs="宋体"/>
                <w:color w:val="auto"/>
                <w:sz w:val="24"/>
                <w:szCs w:val="24"/>
                <w:lang w:eastAsia="zh-CN"/>
              </w:rPr>
              <w:t>）</w:t>
            </w:r>
            <w:r>
              <w:rPr>
                <w:rFonts w:ascii="宋体" w:hAnsi="宋体" w:eastAsia="宋体" w:cs="宋体"/>
                <w:color w:val="auto"/>
                <w:sz w:val="24"/>
                <w:szCs w:val="24"/>
              </w:rPr>
              <w:t>，要求</w:t>
            </w:r>
            <w:r>
              <w:rPr>
                <w:rFonts w:ascii="宋体" w:hAnsi="宋体" w:eastAsia="宋体" w:cs="宋体"/>
                <w:sz w:val="24"/>
                <w:szCs w:val="24"/>
              </w:rPr>
              <w:t>企业立即改正环境违法行为。</w:t>
            </w:r>
            <w:r>
              <w:rPr>
                <w:rFonts w:hint="eastAsia" w:ascii="宋体" w:hAnsi="宋体" w:cs="宋体"/>
                <w:sz w:val="24"/>
                <w:szCs w:val="24"/>
                <w:lang w:val="en-US" w:eastAsia="zh-CN"/>
              </w:rPr>
              <w:t>企业现场已停止设备安装。</w:t>
            </w:r>
          </w:p>
          <w:p w14:paraId="01CB4A4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color w:val="auto"/>
                <w:sz w:val="24"/>
                <w:szCs w:val="24"/>
              </w:rPr>
            </w:pPr>
            <w:r>
              <w:rPr>
                <w:color w:val="auto"/>
                <w:sz w:val="24"/>
                <w:szCs w:val="24"/>
              </w:rPr>
              <w:t>根据《中华人民共和国环境保护法》（201</w:t>
            </w:r>
            <w:r>
              <w:rPr>
                <w:rFonts w:hint="eastAsia"/>
                <w:color w:val="auto"/>
                <w:sz w:val="24"/>
                <w:szCs w:val="24"/>
              </w:rPr>
              <w:t>4</w:t>
            </w:r>
            <w:r>
              <w:rPr>
                <w:color w:val="auto"/>
                <w:sz w:val="24"/>
                <w:szCs w:val="24"/>
              </w:rPr>
              <w:t>年修订）、《中华人民共和国环境影响评价法》（2018年修订）和《建设项目环境保护管理条例》（2017年修订）的有关规定，现遵照《建设项目环境影响评价分类管理名录》（2021年版）的有关规定，本项目属于</w:t>
            </w:r>
            <w:r>
              <w:rPr>
                <w:rFonts w:hint="eastAsia"/>
                <w:color w:val="auto"/>
                <w:sz w:val="24"/>
                <w:szCs w:val="24"/>
              </w:rPr>
              <w:t>“三十四、铁路、船舶、航空航天和其他运输设备制造业37</w:t>
            </w:r>
            <w:r>
              <w:rPr>
                <w:rFonts w:hint="eastAsia"/>
                <w:color w:val="auto"/>
                <w:sz w:val="24"/>
                <w:szCs w:val="24"/>
                <w:lang w:val="en-US" w:eastAsia="zh-CN"/>
              </w:rPr>
              <w:t>-自行车和残疾人座车制造376-自行车制造3761</w:t>
            </w:r>
            <w:r>
              <w:rPr>
                <w:rFonts w:hint="eastAsia"/>
                <w:color w:val="auto"/>
                <w:sz w:val="24"/>
                <w:szCs w:val="24"/>
              </w:rPr>
              <w:t>”，</w:t>
            </w:r>
            <w:r>
              <w:rPr>
                <w:color w:val="auto"/>
                <w:sz w:val="24"/>
                <w:szCs w:val="24"/>
              </w:rPr>
              <w:t>应编制环境影响报告表。</w:t>
            </w:r>
            <w:r>
              <w:rPr>
                <w:color w:val="auto"/>
                <w:kern w:val="0"/>
                <w:sz w:val="24"/>
                <w:szCs w:val="24"/>
              </w:rPr>
              <w:t>为此，</w:t>
            </w:r>
            <w:r>
              <w:rPr>
                <w:rFonts w:hint="eastAsia"/>
                <w:color w:val="auto"/>
                <w:sz w:val="24"/>
                <w:szCs w:val="24"/>
              </w:rPr>
              <w:t>句容</w:t>
            </w:r>
            <w:r>
              <w:rPr>
                <w:rFonts w:hint="eastAsia"/>
                <w:color w:val="auto"/>
                <w:sz w:val="24"/>
                <w:szCs w:val="24"/>
                <w:lang w:val="en-US" w:eastAsia="zh-CN"/>
              </w:rPr>
              <w:t>市强强运动</w:t>
            </w:r>
            <w:r>
              <w:rPr>
                <w:rFonts w:hint="eastAsia"/>
                <w:color w:val="auto"/>
                <w:sz w:val="24"/>
                <w:szCs w:val="24"/>
              </w:rPr>
              <w:t>科技有限公司</w:t>
            </w:r>
            <w:r>
              <w:rPr>
                <w:color w:val="auto"/>
                <w:kern w:val="0"/>
                <w:sz w:val="24"/>
                <w:szCs w:val="24"/>
              </w:rPr>
              <w:t>委托我司对该项目编制环境影响评价报告表</w:t>
            </w:r>
            <w:r>
              <w:rPr>
                <w:rFonts w:hint="eastAsia"/>
                <w:color w:val="auto"/>
                <w:kern w:val="0"/>
                <w:sz w:val="24"/>
                <w:szCs w:val="24"/>
              </w:rPr>
              <w:t>，</w:t>
            </w:r>
            <w:r>
              <w:rPr>
                <w:color w:val="auto"/>
                <w:sz w:val="24"/>
                <w:szCs w:val="24"/>
              </w:rPr>
              <w:t>接受委托后，</w:t>
            </w:r>
            <w:r>
              <w:rPr>
                <w:rFonts w:hint="eastAsia"/>
                <w:color w:val="auto"/>
                <w:sz w:val="24"/>
                <w:szCs w:val="24"/>
              </w:rPr>
              <w:t>我司</w:t>
            </w:r>
            <w:r>
              <w:rPr>
                <w:color w:val="auto"/>
                <w:sz w:val="24"/>
                <w:szCs w:val="24"/>
              </w:rPr>
              <w:t>认真研究该项目的有关材料，并进行了实地踏勘、调研，收集和核实了有关材料。按照国家相关环保法律、法规、污染防治技术政策的有关规定及</w:t>
            </w:r>
            <w:r>
              <w:rPr>
                <w:rFonts w:hint="eastAsia"/>
                <w:color w:val="auto"/>
                <w:sz w:val="24"/>
                <w:szCs w:val="24"/>
                <w:lang w:eastAsia="zh-CN"/>
              </w:rPr>
              <w:t>《</w:t>
            </w:r>
            <w:r>
              <w:rPr>
                <w:color w:val="auto"/>
                <w:sz w:val="24"/>
                <w:szCs w:val="24"/>
              </w:rPr>
              <w:t>建设项目环境影响报告表编制技术指南（污染影响类）（2021年试行</w:t>
            </w:r>
            <w:r>
              <w:rPr>
                <w:rFonts w:hint="eastAsia"/>
                <w:color w:val="auto"/>
                <w:sz w:val="24"/>
                <w:szCs w:val="24"/>
              </w:rPr>
              <w:t>）</w:t>
            </w:r>
            <w:r>
              <w:rPr>
                <w:rFonts w:hint="eastAsia"/>
                <w:color w:val="auto"/>
                <w:sz w:val="24"/>
                <w:szCs w:val="24"/>
                <w:lang w:eastAsia="zh-CN"/>
              </w:rPr>
              <w:t>》</w:t>
            </w:r>
            <w:r>
              <w:rPr>
                <w:color w:val="auto"/>
                <w:sz w:val="24"/>
                <w:szCs w:val="24"/>
              </w:rPr>
              <w:t>要求，编制了本项目报告表</w:t>
            </w:r>
            <w:r>
              <w:rPr>
                <w:rFonts w:hint="eastAsia"/>
                <w:color w:val="auto"/>
                <w:sz w:val="24"/>
                <w:szCs w:val="24"/>
              </w:rPr>
              <w:t>，上报</w:t>
            </w:r>
            <w:r>
              <w:rPr>
                <w:rFonts w:hint="eastAsia"/>
                <w:color w:val="auto"/>
                <w:sz w:val="24"/>
                <w:szCs w:val="24"/>
                <w:lang w:val="en-US" w:eastAsia="zh-CN"/>
              </w:rPr>
              <w:t>镇江市</w:t>
            </w:r>
            <w:r>
              <w:rPr>
                <w:rFonts w:hint="eastAsia"/>
                <w:color w:val="auto"/>
                <w:sz w:val="24"/>
                <w:szCs w:val="24"/>
              </w:rPr>
              <w:t>句容生态环境局审批</w:t>
            </w:r>
            <w:r>
              <w:rPr>
                <w:color w:val="auto"/>
                <w:sz w:val="24"/>
                <w:szCs w:val="24"/>
              </w:rPr>
              <w:t>。</w:t>
            </w:r>
          </w:p>
          <w:p w14:paraId="321C9C70">
            <w:pPr>
              <w:keepNext w:val="0"/>
              <w:keepLines w:val="0"/>
              <w:pageBreakBefore w:val="0"/>
              <w:widowControl w:val="0"/>
              <w:kinsoku/>
              <w:overflowPunct/>
              <w:topLinePunct w:val="0"/>
              <w:autoSpaceDE/>
              <w:autoSpaceDN/>
              <w:bidi w:val="0"/>
              <w:adjustRightInd w:val="0"/>
              <w:snapToGrid w:val="0"/>
              <w:spacing w:line="360" w:lineRule="auto"/>
              <w:textAlignment w:val="auto"/>
              <w:rPr>
                <w:color w:val="auto"/>
                <w:sz w:val="24"/>
                <w:szCs w:val="24"/>
              </w:rPr>
            </w:pPr>
            <w:r>
              <w:rPr>
                <w:color w:val="auto"/>
                <w:sz w:val="24"/>
                <w:szCs w:val="24"/>
              </w:rPr>
              <w:t>2、产品方案</w:t>
            </w:r>
          </w:p>
          <w:p w14:paraId="11D1E299">
            <w:pPr>
              <w:keepNext w:val="0"/>
              <w:keepLines w:val="0"/>
              <w:pageBreakBefore w:val="0"/>
              <w:widowControl w:val="0"/>
              <w:kinsoku/>
              <w:overflowPunct/>
              <w:topLinePunct w:val="0"/>
              <w:autoSpaceDE/>
              <w:autoSpaceDN/>
              <w:bidi w:val="0"/>
              <w:adjustRightInd w:val="0"/>
              <w:snapToGrid w:val="0"/>
              <w:spacing w:line="360" w:lineRule="auto"/>
              <w:ind w:firstLine="480" w:firstLineChars="200"/>
              <w:textAlignment w:val="auto"/>
              <w:rPr>
                <w:color w:val="auto"/>
                <w:sz w:val="24"/>
                <w:szCs w:val="24"/>
              </w:rPr>
            </w:pPr>
            <w:r>
              <w:rPr>
                <w:color w:val="auto"/>
                <w:sz w:val="24"/>
                <w:szCs w:val="24"/>
              </w:rPr>
              <w:t>本项目产品为</w:t>
            </w:r>
            <w:r>
              <w:rPr>
                <w:rFonts w:hint="eastAsia"/>
                <w:color w:val="auto"/>
                <w:sz w:val="24"/>
                <w:szCs w:val="24"/>
                <w:lang w:val="en-US" w:eastAsia="zh-CN"/>
              </w:rPr>
              <w:t>自行车车架</w:t>
            </w:r>
            <w:r>
              <w:rPr>
                <w:color w:val="auto"/>
                <w:sz w:val="24"/>
                <w:szCs w:val="24"/>
              </w:rPr>
              <w:t>。产品方案见下表：</w:t>
            </w:r>
          </w:p>
          <w:p w14:paraId="4C82347C">
            <w:pPr>
              <w:keepNext w:val="0"/>
              <w:keepLines w:val="0"/>
              <w:pageBreakBefore w:val="0"/>
              <w:widowControl w:val="0"/>
              <w:kinsoku/>
              <w:overflowPunct/>
              <w:topLinePunct w:val="0"/>
              <w:autoSpaceDE/>
              <w:autoSpaceDN/>
              <w:bidi w:val="0"/>
              <w:adjustRightInd w:val="0"/>
              <w:snapToGrid w:val="0"/>
              <w:spacing w:line="360" w:lineRule="auto"/>
              <w:jc w:val="center"/>
              <w:textAlignment w:val="auto"/>
              <w:rPr>
                <w:b/>
                <w:bCs/>
                <w:color w:val="000000" w:themeColor="text1"/>
                <w14:textFill>
                  <w14:solidFill>
                    <w14:schemeClr w14:val="tx1"/>
                  </w14:solidFill>
                </w14:textFill>
              </w:rPr>
            </w:pPr>
            <w:r>
              <w:rPr>
                <w:b/>
                <w:bCs/>
                <w:color w:val="auto"/>
                <w:sz w:val="24"/>
                <w:szCs w:val="24"/>
              </w:rPr>
              <w:t>表2-1  产品方</w:t>
            </w:r>
            <w:r>
              <w:rPr>
                <w:b/>
                <w:bCs/>
                <w:color w:val="000000" w:themeColor="text1"/>
                <w:sz w:val="24"/>
                <w:szCs w:val="24"/>
                <w14:textFill>
                  <w14:solidFill>
                    <w14:schemeClr w14:val="tx1"/>
                  </w14:solidFill>
                </w14:textFill>
              </w:rPr>
              <w:t>案</w:t>
            </w:r>
          </w:p>
          <w:tbl>
            <w:tblPr>
              <w:tblStyle w:val="2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2709"/>
              <w:gridCol w:w="1255"/>
              <w:gridCol w:w="1196"/>
              <w:gridCol w:w="1703"/>
              <w:gridCol w:w="1452"/>
            </w:tblGrid>
            <w:tr w14:paraId="05883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9" w:type="pct"/>
                  <w:tcBorders>
                    <w:tl2br w:val="nil"/>
                    <w:tr2bl w:val="nil"/>
                  </w:tcBorders>
                  <w:vAlign w:val="center"/>
                </w:tcPr>
                <w:p w14:paraId="1D48D81F">
                  <w:pPr>
                    <w:adjustRightInd w:val="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序号</w:t>
                  </w:r>
                </w:p>
              </w:tc>
              <w:tc>
                <w:tcPr>
                  <w:tcW w:w="1511" w:type="pct"/>
                  <w:tcBorders>
                    <w:tl2br w:val="nil"/>
                    <w:tr2bl w:val="nil"/>
                  </w:tcBorders>
                  <w:vAlign w:val="center"/>
                </w:tcPr>
                <w:p w14:paraId="7F25304A">
                  <w:pPr>
                    <w:adjustRightInd w:val="0"/>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工程名称（车间、生产装置或生产线）</w:t>
                  </w:r>
                </w:p>
              </w:tc>
              <w:tc>
                <w:tcPr>
                  <w:tcW w:w="700" w:type="pct"/>
                  <w:tcBorders>
                    <w:tl2br w:val="nil"/>
                    <w:tr2bl w:val="nil"/>
                  </w:tcBorders>
                  <w:vAlign w:val="center"/>
                </w:tcPr>
                <w:p w14:paraId="41E38C71">
                  <w:pPr>
                    <w:adjustRightInd w:val="0"/>
                    <w:jc w:val="center"/>
                    <w:rPr>
                      <w:color w:val="000000" w:themeColor="text1"/>
                      <w14:textFill>
                        <w14:solidFill>
                          <w14:schemeClr w14:val="tx1"/>
                        </w14:solidFill>
                      </w14:textFill>
                    </w:rPr>
                  </w:pPr>
                  <w:r>
                    <w:rPr>
                      <w:b/>
                      <w:bCs/>
                      <w:color w:val="000000" w:themeColor="text1"/>
                      <w:sz w:val="21"/>
                      <w:szCs w:val="21"/>
                      <w14:textFill>
                        <w14:solidFill>
                          <w14:schemeClr w14:val="tx1"/>
                        </w14:solidFill>
                      </w14:textFill>
                    </w:rPr>
                    <w:t>产品名</w:t>
                  </w:r>
                  <w:r>
                    <w:rPr>
                      <w:rFonts w:hint="eastAsia"/>
                      <w:b/>
                      <w:bCs/>
                      <w:color w:val="000000" w:themeColor="text1"/>
                      <w:sz w:val="21"/>
                      <w:szCs w:val="21"/>
                      <w14:textFill>
                        <w14:solidFill>
                          <w14:schemeClr w14:val="tx1"/>
                        </w14:solidFill>
                      </w14:textFill>
                    </w:rPr>
                    <w:t>称</w:t>
                  </w:r>
                </w:p>
              </w:tc>
              <w:tc>
                <w:tcPr>
                  <w:tcW w:w="667" w:type="pct"/>
                  <w:tcBorders>
                    <w:tl2br w:val="nil"/>
                    <w:tr2bl w:val="nil"/>
                  </w:tcBorders>
                  <w:vAlign w:val="center"/>
                </w:tcPr>
                <w:p w14:paraId="5DF4B435">
                  <w:pPr>
                    <w:adjustRightInd w:val="0"/>
                    <w:jc w:val="center"/>
                    <w:rPr>
                      <w:rFonts w:hint="eastAsia" w:eastAsia="宋体"/>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规格</w:t>
                  </w:r>
                </w:p>
              </w:tc>
              <w:tc>
                <w:tcPr>
                  <w:tcW w:w="950" w:type="pct"/>
                  <w:tcBorders>
                    <w:tl2br w:val="nil"/>
                    <w:tr2bl w:val="nil"/>
                  </w:tcBorders>
                  <w:vAlign w:val="center"/>
                </w:tcPr>
                <w:p w14:paraId="24B55C75">
                  <w:pPr>
                    <w:adjustRightInd w:val="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生产规模</w:t>
                  </w:r>
                </w:p>
              </w:tc>
              <w:tc>
                <w:tcPr>
                  <w:tcW w:w="810" w:type="pct"/>
                  <w:tcBorders>
                    <w:tl2br w:val="nil"/>
                    <w:tr2bl w:val="nil"/>
                  </w:tcBorders>
                  <w:vAlign w:val="center"/>
                </w:tcPr>
                <w:p w14:paraId="2BE39B74">
                  <w:pPr>
                    <w:adjustRightInd w:val="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年运行时间</w:t>
                  </w:r>
                </w:p>
              </w:tc>
            </w:tr>
            <w:tr w14:paraId="5E3AD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59" w:type="pct"/>
                  <w:vMerge w:val="restart"/>
                  <w:tcBorders>
                    <w:tl2br w:val="nil"/>
                    <w:tr2bl w:val="nil"/>
                  </w:tcBorders>
                  <w:vAlign w:val="center"/>
                </w:tcPr>
                <w:p w14:paraId="2CD21A13">
                  <w:pPr>
                    <w:adjustRightInd w:val="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p>
              </w:tc>
              <w:tc>
                <w:tcPr>
                  <w:tcW w:w="1511" w:type="pct"/>
                  <w:vMerge w:val="restart"/>
                  <w:tcBorders>
                    <w:tl2br w:val="nil"/>
                    <w:tr2bl w:val="nil"/>
                  </w:tcBorders>
                  <w:vAlign w:val="center"/>
                </w:tcPr>
                <w:p w14:paraId="77ACC5DF">
                  <w:pPr>
                    <w:widowControl/>
                    <w:jc w:val="center"/>
                    <w:textAlignment w:val="center"/>
                    <w:rPr>
                      <w:rFonts w:hint="eastAsia"/>
                      <w:color w:val="000000" w:themeColor="text1"/>
                      <w:sz w:val="21"/>
                      <w:szCs w:val="21"/>
                      <w:vertAlign w:val="superscript"/>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生产车间共计1651.74m</w:t>
                  </w:r>
                  <w:r>
                    <w:rPr>
                      <w:rFonts w:hint="eastAsia"/>
                      <w:color w:val="000000" w:themeColor="text1"/>
                      <w:sz w:val="21"/>
                      <w:szCs w:val="21"/>
                      <w:vertAlign w:val="superscript"/>
                      <w:lang w:val="en-US" w:eastAsia="zh-CN"/>
                      <w14:textFill>
                        <w14:solidFill>
                          <w14:schemeClr w14:val="tx1"/>
                        </w14:solidFill>
                      </w14:textFill>
                    </w:rPr>
                    <w:t>2</w:t>
                  </w:r>
                </w:p>
                <w:p w14:paraId="20E07567">
                  <w:pPr>
                    <w:widowControl/>
                    <w:jc w:val="center"/>
                    <w:textAlignment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（含1条喷塑线、1条喷漆线和机加工区等）</w:t>
                  </w:r>
                </w:p>
              </w:tc>
              <w:tc>
                <w:tcPr>
                  <w:tcW w:w="700" w:type="pct"/>
                  <w:vMerge w:val="restart"/>
                  <w:tcBorders>
                    <w:tl2br w:val="nil"/>
                    <w:tr2bl w:val="nil"/>
                  </w:tcBorders>
                  <w:vAlign w:val="center"/>
                </w:tcPr>
                <w:p w14:paraId="6947C32A">
                  <w:pPr>
                    <w:widowControl/>
                    <w:jc w:val="center"/>
                    <w:textAlignment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自行车车架</w:t>
                  </w:r>
                </w:p>
              </w:tc>
              <w:tc>
                <w:tcPr>
                  <w:tcW w:w="667" w:type="pct"/>
                  <w:tcBorders>
                    <w:tl2br w:val="nil"/>
                    <w:tr2bl w:val="nil"/>
                  </w:tcBorders>
                  <w:vAlign w:val="center"/>
                </w:tcPr>
                <w:p w14:paraId="03F567C5">
                  <w:pPr>
                    <w:widowControl/>
                    <w:jc w:val="center"/>
                    <w:textAlignment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14-16英寸</w:t>
                  </w:r>
                </w:p>
              </w:tc>
              <w:tc>
                <w:tcPr>
                  <w:tcW w:w="950" w:type="pct"/>
                  <w:tcBorders>
                    <w:tl2br w:val="nil"/>
                    <w:tr2bl w:val="nil"/>
                  </w:tcBorders>
                  <w:vAlign w:val="center"/>
                </w:tcPr>
                <w:p w14:paraId="7EF076EE">
                  <w:pPr>
                    <w:widowControl/>
                    <w:jc w:val="center"/>
                    <w:textAlignment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10</w:t>
                  </w:r>
                  <w:r>
                    <w:rPr>
                      <w:rFonts w:hint="eastAsia"/>
                      <w:color w:val="000000" w:themeColor="text1"/>
                      <w:sz w:val="21"/>
                      <w:szCs w:val="21"/>
                      <w14:textFill>
                        <w14:solidFill>
                          <w14:schemeClr w14:val="tx1"/>
                        </w14:solidFill>
                      </w14:textFill>
                    </w:rPr>
                    <w:t>00</w:t>
                  </w:r>
                  <w:r>
                    <w:rPr>
                      <w:rFonts w:hint="eastAsia"/>
                      <w:color w:val="000000" w:themeColor="text1"/>
                      <w:sz w:val="21"/>
                      <w:szCs w:val="21"/>
                      <w:lang w:val="en-US" w:eastAsia="zh-CN"/>
                      <w14:textFill>
                        <w14:solidFill>
                          <w14:schemeClr w14:val="tx1"/>
                        </w14:solidFill>
                      </w14:textFill>
                    </w:rPr>
                    <w:t>0套</w:t>
                  </w:r>
                  <w:r>
                    <w:rPr>
                      <w:rFonts w:hint="eastAsia"/>
                      <w:color w:val="000000" w:themeColor="text1"/>
                      <w:sz w:val="21"/>
                      <w:szCs w:val="21"/>
                      <w14:textFill>
                        <w14:solidFill>
                          <w14:schemeClr w14:val="tx1"/>
                        </w14:solidFill>
                      </w14:textFill>
                    </w:rPr>
                    <w:t>/年</w:t>
                  </w:r>
                </w:p>
              </w:tc>
              <w:tc>
                <w:tcPr>
                  <w:tcW w:w="810" w:type="pct"/>
                  <w:vMerge w:val="restart"/>
                  <w:tcBorders>
                    <w:tl2br w:val="nil"/>
                    <w:tr2bl w:val="nil"/>
                  </w:tcBorders>
                  <w:vAlign w:val="center"/>
                </w:tcPr>
                <w:p w14:paraId="59C10145">
                  <w:pPr>
                    <w:adjustRightInd w:val="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24</w:t>
                  </w:r>
                  <w:r>
                    <w:rPr>
                      <w:rFonts w:hint="eastAsia"/>
                      <w:color w:val="000000" w:themeColor="text1"/>
                      <w:sz w:val="21"/>
                      <w:szCs w:val="21"/>
                      <w14:textFill>
                        <w14:solidFill>
                          <w14:schemeClr w14:val="tx1"/>
                        </w14:solidFill>
                      </w14:textFill>
                    </w:rPr>
                    <w:t>00</w:t>
                  </w:r>
                  <w:r>
                    <w:rPr>
                      <w:color w:val="000000" w:themeColor="text1"/>
                      <w:sz w:val="21"/>
                      <w:szCs w:val="21"/>
                      <w14:textFill>
                        <w14:solidFill>
                          <w14:schemeClr w14:val="tx1"/>
                        </w14:solidFill>
                      </w14:textFill>
                    </w:rPr>
                    <w:t>h</w:t>
                  </w:r>
                </w:p>
              </w:tc>
            </w:tr>
            <w:tr w14:paraId="37B63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59" w:type="pct"/>
                  <w:vMerge w:val="continue"/>
                  <w:tcBorders>
                    <w:tl2br w:val="nil"/>
                    <w:tr2bl w:val="nil"/>
                  </w:tcBorders>
                  <w:vAlign w:val="center"/>
                </w:tcPr>
                <w:p w14:paraId="0E326E7D">
                  <w:pPr>
                    <w:widowControl/>
                    <w:jc w:val="center"/>
                    <w:textAlignment w:val="center"/>
                    <w:rPr>
                      <w:color w:val="000000" w:themeColor="text1"/>
                      <w14:textFill>
                        <w14:solidFill>
                          <w14:schemeClr w14:val="tx1"/>
                        </w14:solidFill>
                      </w14:textFill>
                    </w:rPr>
                  </w:pPr>
                </w:p>
              </w:tc>
              <w:tc>
                <w:tcPr>
                  <w:tcW w:w="1511" w:type="pct"/>
                  <w:vMerge w:val="continue"/>
                  <w:tcBorders>
                    <w:tl2br w:val="nil"/>
                    <w:tr2bl w:val="nil"/>
                  </w:tcBorders>
                  <w:vAlign w:val="center"/>
                </w:tcPr>
                <w:p w14:paraId="2A71223B">
                  <w:pPr>
                    <w:widowControl/>
                    <w:jc w:val="center"/>
                    <w:textAlignment w:val="center"/>
                    <w:rPr>
                      <w:color w:val="000000" w:themeColor="text1"/>
                      <w14:textFill>
                        <w14:solidFill>
                          <w14:schemeClr w14:val="tx1"/>
                        </w14:solidFill>
                      </w14:textFill>
                    </w:rPr>
                  </w:pPr>
                </w:p>
              </w:tc>
              <w:tc>
                <w:tcPr>
                  <w:tcW w:w="700" w:type="pct"/>
                  <w:vMerge w:val="continue"/>
                  <w:tcBorders>
                    <w:tl2br w:val="nil"/>
                    <w:tr2bl w:val="nil"/>
                  </w:tcBorders>
                  <w:vAlign w:val="center"/>
                </w:tcPr>
                <w:p w14:paraId="11F624E7">
                  <w:pPr>
                    <w:widowControl/>
                    <w:jc w:val="center"/>
                    <w:textAlignment w:val="center"/>
                    <w:rPr>
                      <w:color w:val="000000" w:themeColor="text1"/>
                      <w14:textFill>
                        <w14:solidFill>
                          <w14:schemeClr w14:val="tx1"/>
                        </w14:solidFill>
                      </w14:textFill>
                    </w:rPr>
                  </w:pPr>
                </w:p>
              </w:tc>
              <w:tc>
                <w:tcPr>
                  <w:tcW w:w="667" w:type="pct"/>
                  <w:tcBorders>
                    <w:tl2br w:val="nil"/>
                    <w:tr2bl w:val="nil"/>
                  </w:tcBorders>
                  <w:vAlign w:val="center"/>
                </w:tcPr>
                <w:p w14:paraId="333D535F">
                  <w:pPr>
                    <w:widowControl/>
                    <w:jc w:val="center"/>
                    <w:textAlignment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17-18英寸</w:t>
                  </w:r>
                </w:p>
              </w:tc>
              <w:tc>
                <w:tcPr>
                  <w:tcW w:w="950" w:type="pct"/>
                  <w:tcBorders>
                    <w:tl2br w:val="nil"/>
                    <w:tr2bl w:val="nil"/>
                  </w:tcBorders>
                  <w:vAlign w:val="center"/>
                </w:tcPr>
                <w:p w14:paraId="37FF973E">
                  <w:pPr>
                    <w:widowControl/>
                    <w:jc w:val="center"/>
                    <w:textAlignment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30000套</w:t>
                  </w:r>
                  <w:r>
                    <w:rPr>
                      <w:rFonts w:hint="eastAsia"/>
                      <w:color w:val="000000" w:themeColor="text1"/>
                      <w:sz w:val="21"/>
                      <w:szCs w:val="21"/>
                      <w14:textFill>
                        <w14:solidFill>
                          <w14:schemeClr w14:val="tx1"/>
                        </w14:solidFill>
                      </w14:textFill>
                    </w:rPr>
                    <w:t>/年</w:t>
                  </w:r>
                </w:p>
              </w:tc>
              <w:tc>
                <w:tcPr>
                  <w:tcW w:w="810" w:type="pct"/>
                  <w:vMerge w:val="continue"/>
                  <w:tcBorders>
                    <w:tl2br w:val="nil"/>
                    <w:tr2bl w:val="nil"/>
                  </w:tcBorders>
                  <w:vAlign w:val="center"/>
                </w:tcPr>
                <w:p w14:paraId="0D80FAF8">
                  <w:pPr>
                    <w:widowControl/>
                    <w:jc w:val="center"/>
                    <w:textAlignment w:val="center"/>
                    <w:rPr>
                      <w:color w:val="000000" w:themeColor="text1"/>
                      <w:sz w:val="21"/>
                      <w:szCs w:val="21"/>
                      <w14:textFill>
                        <w14:solidFill>
                          <w14:schemeClr w14:val="tx1"/>
                        </w14:solidFill>
                      </w14:textFill>
                    </w:rPr>
                  </w:pPr>
                </w:p>
              </w:tc>
            </w:tr>
            <w:tr w14:paraId="23182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59" w:type="pct"/>
                  <w:vMerge w:val="continue"/>
                  <w:tcBorders>
                    <w:tl2br w:val="nil"/>
                    <w:tr2bl w:val="nil"/>
                  </w:tcBorders>
                  <w:vAlign w:val="center"/>
                </w:tcPr>
                <w:p w14:paraId="45BD4E17">
                  <w:pPr>
                    <w:widowControl/>
                    <w:jc w:val="center"/>
                    <w:textAlignment w:val="center"/>
                    <w:rPr>
                      <w:color w:val="000000" w:themeColor="text1"/>
                      <w:sz w:val="21"/>
                      <w:szCs w:val="21"/>
                      <w14:textFill>
                        <w14:solidFill>
                          <w14:schemeClr w14:val="tx1"/>
                        </w14:solidFill>
                      </w14:textFill>
                    </w:rPr>
                  </w:pPr>
                </w:p>
              </w:tc>
              <w:tc>
                <w:tcPr>
                  <w:tcW w:w="1511" w:type="pct"/>
                  <w:vMerge w:val="continue"/>
                  <w:tcBorders>
                    <w:tl2br w:val="nil"/>
                    <w:tr2bl w:val="nil"/>
                  </w:tcBorders>
                  <w:vAlign w:val="center"/>
                </w:tcPr>
                <w:p w14:paraId="77FE0488">
                  <w:pPr>
                    <w:widowControl/>
                    <w:jc w:val="center"/>
                    <w:textAlignment w:val="center"/>
                    <w:rPr>
                      <w:color w:val="000000" w:themeColor="text1"/>
                      <w:sz w:val="21"/>
                      <w:szCs w:val="21"/>
                      <w14:textFill>
                        <w14:solidFill>
                          <w14:schemeClr w14:val="tx1"/>
                        </w14:solidFill>
                      </w14:textFill>
                    </w:rPr>
                  </w:pPr>
                </w:p>
              </w:tc>
              <w:tc>
                <w:tcPr>
                  <w:tcW w:w="700" w:type="pct"/>
                  <w:vMerge w:val="continue"/>
                  <w:tcBorders>
                    <w:tl2br w:val="nil"/>
                    <w:tr2bl w:val="nil"/>
                  </w:tcBorders>
                  <w:vAlign w:val="center"/>
                </w:tcPr>
                <w:p w14:paraId="4FCFEB37">
                  <w:pPr>
                    <w:widowControl/>
                    <w:jc w:val="center"/>
                    <w:textAlignment w:val="center"/>
                    <w:rPr>
                      <w:color w:val="000000" w:themeColor="text1"/>
                      <w:sz w:val="21"/>
                      <w:szCs w:val="21"/>
                      <w14:textFill>
                        <w14:solidFill>
                          <w14:schemeClr w14:val="tx1"/>
                        </w14:solidFill>
                      </w14:textFill>
                    </w:rPr>
                  </w:pPr>
                </w:p>
              </w:tc>
              <w:tc>
                <w:tcPr>
                  <w:tcW w:w="667" w:type="pct"/>
                  <w:tcBorders>
                    <w:tl2br w:val="nil"/>
                    <w:tr2bl w:val="nil"/>
                  </w:tcBorders>
                  <w:vAlign w:val="center"/>
                </w:tcPr>
                <w:p w14:paraId="38BAB7AD">
                  <w:pPr>
                    <w:widowControl/>
                    <w:jc w:val="center"/>
                    <w:textAlignment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19-20英寸</w:t>
                  </w:r>
                </w:p>
              </w:tc>
              <w:tc>
                <w:tcPr>
                  <w:tcW w:w="950" w:type="pct"/>
                  <w:tcBorders>
                    <w:tl2br w:val="nil"/>
                    <w:tr2bl w:val="nil"/>
                  </w:tcBorders>
                  <w:vAlign w:val="center"/>
                </w:tcPr>
                <w:p w14:paraId="3D9E3E92">
                  <w:pPr>
                    <w:widowControl/>
                    <w:jc w:val="center"/>
                    <w:textAlignment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10</w:t>
                  </w:r>
                  <w:r>
                    <w:rPr>
                      <w:rFonts w:hint="eastAsia"/>
                      <w:color w:val="000000" w:themeColor="text1"/>
                      <w:sz w:val="21"/>
                      <w:szCs w:val="21"/>
                      <w14:textFill>
                        <w14:solidFill>
                          <w14:schemeClr w14:val="tx1"/>
                        </w14:solidFill>
                      </w14:textFill>
                    </w:rPr>
                    <w:t>00</w:t>
                  </w:r>
                  <w:r>
                    <w:rPr>
                      <w:rFonts w:hint="eastAsia"/>
                      <w:color w:val="000000" w:themeColor="text1"/>
                      <w:sz w:val="21"/>
                      <w:szCs w:val="21"/>
                      <w:lang w:val="en-US" w:eastAsia="zh-CN"/>
                      <w14:textFill>
                        <w14:solidFill>
                          <w14:schemeClr w14:val="tx1"/>
                        </w14:solidFill>
                      </w14:textFill>
                    </w:rPr>
                    <w:t>0套</w:t>
                  </w:r>
                  <w:r>
                    <w:rPr>
                      <w:rFonts w:hint="eastAsia"/>
                      <w:color w:val="000000" w:themeColor="text1"/>
                      <w:sz w:val="21"/>
                      <w:szCs w:val="21"/>
                      <w14:textFill>
                        <w14:solidFill>
                          <w14:schemeClr w14:val="tx1"/>
                        </w14:solidFill>
                      </w14:textFill>
                    </w:rPr>
                    <w:t>/年</w:t>
                  </w:r>
                </w:p>
              </w:tc>
              <w:tc>
                <w:tcPr>
                  <w:tcW w:w="810" w:type="pct"/>
                  <w:vMerge w:val="continue"/>
                  <w:tcBorders>
                    <w:tl2br w:val="nil"/>
                    <w:tr2bl w:val="nil"/>
                  </w:tcBorders>
                  <w:vAlign w:val="center"/>
                </w:tcPr>
                <w:p w14:paraId="68D51C85">
                  <w:pPr>
                    <w:widowControl/>
                    <w:jc w:val="center"/>
                    <w:textAlignment w:val="center"/>
                    <w:rPr>
                      <w:color w:val="000000" w:themeColor="text1"/>
                      <w:sz w:val="21"/>
                      <w:szCs w:val="21"/>
                      <w14:textFill>
                        <w14:solidFill>
                          <w14:schemeClr w14:val="tx1"/>
                        </w14:solidFill>
                      </w14:textFill>
                    </w:rPr>
                  </w:pPr>
                </w:p>
              </w:tc>
            </w:tr>
          </w:tbl>
          <w:p w14:paraId="56032E71">
            <w:pPr>
              <w:numPr>
                <w:ilvl w:val="0"/>
                <w:numId w:val="0"/>
              </w:numPr>
              <w:adjustRightInd w:val="0"/>
              <w:spacing w:line="360" w:lineRule="auto"/>
              <w:ind w:firstLine="420" w:firstLineChars="200"/>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注：自行车车架折算重量约2kg/套，需要喷涂表面积约为0.4m</w:t>
            </w:r>
            <w:r>
              <w:rPr>
                <w:rFonts w:hint="eastAsia" w:cs="Times New Roman"/>
                <w:color w:val="000000" w:themeColor="text1"/>
                <w:kern w:val="2"/>
                <w:sz w:val="21"/>
                <w:szCs w:val="21"/>
                <w:vertAlign w:val="superscript"/>
                <w:lang w:val="en-US" w:eastAsia="zh-CN" w:bidi="ar-SA"/>
                <w14:textFill>
                  <w14:solidFill>
                    <w14:schemeClr w14:val="tx1"/>
                  </w14:solidFill>
                </w14:textFill>
              </w:rPr>
              <w:t>2</w:t>
            </w:r>
            <w:r>
              <w:rPr>
                <w:rFonts w:hint="eastAsia" w:cs="Times New Roman"/>
                <w:color w:val="000000" w:themeColor="text1"/>
                <w:kern w:val="2"/>
                <w:sz w:val="21"/>
                <w:szCs w:val="21"/>
                <w:lang w:val="en-US" w:eastAsia="zh-CN" w:bidi="ar-SA"/>
                <w14:textFill>
                  <w14:solidFill>
                    <w14:schemeClr w14:val="tx1"/>
                  </w14:solidFill>
                </w14:textFill>
              </w:rPr>
              <w:t>/套。</w:t>
            </w:r>
          </w:p>
          <w:p w14:paraId="17B37BD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本项目产品质量标准要求如下：</w:t>
            </w:r>
          </w:p>
          <w:p w14:paraId="13B1E7F0">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center"/>
              <w:textAlignment w:val="auto"/>
              <w:rPr>
                <w:rFonts w:hint="eastAsia" w:ascii="宋体" w:hAnsi="宋体" w:eastAsia="宋体" w:cs="宋体"/>
                <w:b/>
                <w:bCs/>
                <w:color w:val="000000" w:themeColor="text1"/>
                <w:lang w:val="en-US" w:eastAsia="zh-CN"/>
                <w14:textFill>
                  <w14:solidFill>
                    <w14:schemeClr w14:val="tx1"/>
                  </w14:solidFill>
                </w14:textFill>
              </w:rPr>
            </w:pPr>
          </w:p>
          <w:p w14:paraId="450A52F6">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center"/>
              <w:textAlignment w:val="auto"/>
              <w:rPr>
                <w:rFonts w:hint="eastAsia" w:ascii="宋体" w:hAnsi="宋体" w:eastAsia="宋体" w:cs="宋体"/>
                <w:b/>
                <w:bCs/>
                <w:color w:val="000000" w:themeColor="text1"/>
                <w:lang w:val="en-US" w:eastAsia="zh-CN"/>
                <w14:textFill>
                  <w14:solidFill>
                    <w14:schemeClr w14:val="tx1"/>
                  </w14:solidFill>
                </w14:textFill>
              </w:rPr>
            </w:pPr>
          </w:p>
          <w:p w14:paraId="1F9BD4D1">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center"/>
              <w:textAlignment w:val="auto"/>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b/>
                <w:bCs/>
                <w:color w:val="000000" w:themeColor="text1"/>
                <w:lang w:val="en-US" w:eastAsia="zh-CN"/>
                <w14:textFill>
                  <w14:solidFill>
                    <w14:schemeClr w14:val="tx1"/>
                  </w14:solidFill>
                </w14:textFill>
              </w:rPr>
              <w:t>表2-2 本项目产品质量标准</w:t>
            </w:r>
          </w:p>
          <w:tbl>
            <w:tblPr>
              <w:tblStyle w:val="81"/>
              <w:tblW w:w="8848" w:type="dxa"/>
              <w:jc w:val="center"/>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autofit"/>
              <w:tblCellMar>
                <w:top w:w="0" w:type="dxa"/>
                <w:left w:w="0" w:type="dxa"/>
                <w:bottom w:w="0" w:type="dxa"/>
                <w:right w:w="0" w:type="dxa"/>
              </w:tblCellMar>
            </w:tblPr>
            <w:tblGrid>
              <w:gridCol w:w="1017"/>
              <w:gridCol w:w="2369"/>
              <w:gridCol w:w="5462"/>
            </w:tblGrid>
            <w:tr w14:paraId="52B1A490">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364" w:hRule="atLeast"/>
                <w:jc w:val="center"/>
              </w:trPr>
              <w:tc>
                <w:tcPr>
                  <w:tcW w:w="3386" w:type="dxa"/>
                  <w:gridSpan w:val="2"/>
                  <w:tcBorders>
                    <w:tl2br w:val="nil"/>
                    <w:tr2bl w:val="nil"/>
                  </w:tcBorders>
                  <w:noWrap w:val="0"/>
                  <w:vAlign w:val="center"/>
                </w:tcPr>
                <w:p w14:paraId="5F548EC6">
                  <w:pPr>
                    <w:pStyle w:val="79"/>
                    <w:keepNext w:val="0"/>
                    <w:keepLines w:val="0"/>
                    <w:pageBreakBefore w:val="0"/>
                    <w:widowControl w:val="0"/>
                    <w:kinsoku/>
                    <w:wordWrap/>
                    <w:overflowPunct/>
                    <w:topLinePunct w:val="0"/>
                    <w:autoSpaceDE/>
                    <w:autoSpaceDN/>
                    <w:bidi w:val="0"/>
                    <w:adjustRightInd w:val="0"/>
                    <w:snapToGrid w:val="0"/>
                    <w:spacing w:line="240" w:lineRule="atLeast"/>
                    <w:ind w:left="0" w:right="0" w:firstLine="0"/>
                    <w:jc w:val="center"/>
                    <w:textAlignment w:val="auto"/>
                    <w:rPr>
                      <w:rFonts w:hint="eastAsia" w:ascii="宋体" w:hAnsi="宋体" w:eastAsia="宋体" w:cs="宋体"/>
                      <w:b/>
                      <w:bCs/>
                      <w:color w:val="000000" w:themeColor="text1"/>
                      <w:sz w:val="21"/>
                      <w:szCs w:val="21"/>
                      <w:lang w:eastAsia="zh-CN"/>
                      <w14:textFill>
                        <w14:solidFill>
                          <w14:schemeClr w14:val="tx1"/>
                        </w14:solidFill>
                      </w14:textFill>
                    </w:rPr>
                  </w:pPr>
                  <w:r>
                    <w:rPr>
                      <w:rFonts w:hint="eastAsia" w:ascii="宋体" w:hAnsi="宋体" w:eastAsia="宋体" w:cs="宋体"/>
                      <w:b/>
                      <w:bCs/>
                      <w:color w:val="000000" w:themeColor="text1"/>
                      <w:spacing w:val="3"/>
                      <w:sz w:val="21"/>
                      <w:szCs w:val="21"/>
                      <w:lang w:val="en-US" w:eastAsia="zh-CN"/>
                      <w14:textFill>
                        <w14:solidFill>
                          <w14:schemeClr w14:val="tx1"/>
                        </w14:solidFill>
                      </w14:textFill>
                    </w:rPr>
                    <w:t>指标</w:t>
                  </w:r>
                </w:p>
              </w:tc>
              <w:tc>
                <w:tcPr>
                  <w:tcW w:w="5462" w:type="dxa"/>
                  <w:tcBorders>
                    <w:tl2br w:val="nil"/>
                    <w:tr2bl w:val="nil"/>
                  </w:tcBorders>
                  <w:noWrap w:val="0"/>
                  <w:vAlign w:val="center"/>
                </w:tcPr>
                <w:p w14:paraId="7C05436F">
                  <w:pPr>
                    <w:pStyle w:val="79"/>
                    <w:keepNext w:val="0"/>
                    <w:keepLines w:val="0"/>
                    <w:pageBreakBefore w:val="0"/>
                    <w:widowControl w:val="0"/>
                    <w:kinsoku/>
                    <w:wordWrap/>
                    <w:overflowPunct/>
                    <w:topLinePunct w:val="0"/>
                    <w:autoSpaceDE/>
                    <w:autoSpaceDN/>
                    <w:bidi w:val="0"/>
                    <w:adjustRightInd w:val="0"/>
                    <w:snapToGrid w:val="0"/>
                    <w:spacing w:line="240" w:lineRule="atLeast"/>
                    <w:ind w:left="0" w:right="0" w:firstLine="0"/>
                    <w:jc w:val="center"/>
                    <w:textAlignment w:val="auto"/>
                    <w:rPr>
                      <w:rFonts w:hint="eastAsia" w:ascii="宋体" w:hAnsi="宋体" w:eastAsia="宋体" w:cs="宋体"/>
                      <w:b/>
                      <w:bCs/>
                      <w:color w:val="000000" w:themeColor="text1"/>
                      <w:sz w:val="21"/>
                      <w:szCs w:val="21"/>
                      <w:lang w:eastAsia="zh-CN"/>
                      <w14:textFill>
                        <w14:solidFill>
                          <w14:schemeClr w14:val="tx1"/>
                        </w14:solidFill>
                      </w14:textFill>
                    </w:rPr>
                  </w:pPr>
                  <w:r>
                    <w:rPr>
                      <w:rFonts w:hint="eastAsia" w:ascii="宋体" w:hAnsi="宋体" w:eastAsia="宋体" w:cs="宋体"/>
                      <w:b/>
                      <w:bCs/>
                      <w:color w:val="000000" w:themeColor="text1"/>
                      <w:spacing w:val="2"/>
                      <w:sz w:val="21"/>
                      <w:szCs w:val="21"/>
                      <w:lang w:val="en-US" w:eastAsia="zh-CN"/>
                      <w14:textFill>
                        <w14:solidFill>
                          <w14:schemeClr w14:val="tx1"/>
                        </w14:solidFill>
                      </w14:textFill>
                    </w:rPr>
                    <w:t>标准</w:t>
                  </w:r>
                </w:p>
              </w:tc>
            </w:tr>
            <w:tr w14:paraId="25195505">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364" w:hRule="atLeast"/>
                <w:jc w:val="center"/>
              </w:trPr>
              <w:tc>
                <w:tcPr>
                  <w:tcW w:w="3386" w:type="dxa"/>
                  <w:gridSpan w:val="2"/>
                  <w:tcBorders>
                    <w:tl2br w:val="nil"/>
                    <w:tr2bl w:val="nil"/>
                  </w:tcBorders>
                  <w:noWrap w:val="0"/>
                  <w:vAlign w:val="center"/>
                </w:tcPr>
                <w:p w14:paraId="48E9856D">
                  <w:pPr>
                    <w:pStyle w:val="79"/>
                    <w:keepNext w:val="0"/>
                    <w:keepLines w:val="0"/>
                    <w:pageBreakBefore w:val="0"/>
                    <w:widowControl w:val="0"/>
                    <w:kinsoku/>
                    <w:wordWrap/>
                    <w:overflowPunct/>
                    <w:topLinePunct w:val="0"/>
                    <w:autoSpaceDE/>
                    <w:autoSpaceDN/>
                    <w:bidi w:val="0"/>
                    <w:adjustRightInd w:val="0"/>
                    <w:snapToGrid w:val="0"/>
                    <w:spacing w:line="240" w:lineRule="atLeast"/>
                    <w:ind w:left="0" w:right="0" w:firstLine="0"/>
                    <w:jc w:val="center"/>
                    <w:textAlignment w:val="auto"/>
                    <w:rPr>
                      <w:rFonts w:hint="eastAsia" w:ascii="宋体" w:hAnsi="宋体" w:eastAsia="宋体" w:cs="宋体"/>
                      <w:b w:val="0"/>
                      <w:bCs w:val="0"/>
                      <w:color w:val="000000" w:themeColor="text1"/>
                      <w:spacing w:val="3"/>
                      <w:sz w:val="21"/>
                      <w:szCs w:val="21"/>
                      <w:lang w:val="en-US" w:eastAsia="zh-CN"/>
                      <w14:textFill>
                        <w14:solidFill>
                          <w14:schemeClr w14:val="tx1"/>
                        </w14:solidFill>
                      </w14:textFill>
                    </w:rPr>
                  </w:pPr>
                  <w:r>
                    <w:rPr>
                      <w:rFonts w:hint="eastAsia" w:ascii="宋体" w:hAnsi="宋体" w:eastAsia="宋体" w:cs="宋体"/>
                      <w:b w:val="0"/>
                      <w:bCs w:val="0"/>
                      <w:color w:val="000000" w:themeColor="text1"/>
                      <w:spacing w:val="3"/>
                      <w:sz w:val="21"/>
                      <w:szCs w:val="21"/>
                      <w:lang w:val="en-US" w:eastAsia="zh-CN"/>
                      <w14:textFill>
                        <w14:solidFill>
                          <w14:schemeClr w14:val="tx1"/>
                        </w14:solidFill>
                      </w14:textFill>
                    </w:rPr>
                    <w:t>外观要求‌</w:t>
                  </w:r>
                </w:p>
              </w:tc>
              <w:tc>
                <w:tcPr>
                  <w:tcW w:w="5462" w:type="dxa"/>
                  <w:tcBorders>
                    <w:tl2br w:val="nil"/>
                    <w:tr2bl w:val="nil"/>
                  </w:tcBorders>
                  <w:noWrap w:val="0"/>
                  <w:vAlign w:val="center"/>
                </w:tcPr>
                <w:p w14:paraId="640D571F">
                  <w:pPr>
                    <w:pStyle w:val="79"/>
                    <w:keepNext w:val="0"/>
                    <w:keepLines w:val="0"/>
                    <w:pageBreakBefore w:val="0"/>
                    <w:widowControl w:val="0"/>
                    <w:kinsoku/>
                    <w:wordWrap/>
                    <w:overflowPunct/>
                    <w:topLinePunct w:val="0"/>
                    <w:autoSpaceDE/>
                    <w:autoSpaceDN/>
                    <w:bidi w:val="0"/>
                    <w:adjustRightInd w:val="0"/>
                    <w:snapToGrid w:val="0"/>
                    <w:spacing w:line="240" w:lineRule="atLeast"/>
                    <w:ind w:left="0" w:right="0" w:firstLine="0"/>
                    <w:jc w:val="center"/>
                    <w:textAlignment w:val="auto"/>
                    <w:rPr>
                      <w:rFonts w:hint="eastAsia" w:ascii="宋体" w:hAnsi="宋体" w:eastAsia="宋体" w:cs="宋体"/>
                      <w:b w:val="0"/>
                      <w:bCs w:val="0"/>
                      <w:color w:val="000000" w:themeColor="text1"/>
                      <w:spacing w:val="2"/>
                      <w:sz w:val="21"/>
                      <w:szCs w:val="21"/>
                      <w:lang w:val="en-US" w:eastAsia="zh-CN"/>
                      <w14:textFill>
                        <w14:solidFill>
                          <w14:schemeClr w14:val="tx1"/>
                        </w14:solidFill>
                      </w14:textFill>
                    </w:rPr>
                  </w:pPr>
                  <w:r>
                    <w:rPr>
                      <w:rFonts w:hint="eastAsia" w:ascii="宋体" w:hAnsi="宋体" w:eastAsia="宋体" w:cs="宋体"/>
                      <w:b w:val="0"/>
                      <w:bCs w:val="0"/>
                      <w:color w:val="000000" w:themeColor="text1"/>
                      <w:spacing w:val="3"/>
                      <w:sz w:val="21"/>
                      <w:szCs w:val="21"/>
                      <w:lang w:val="en-US" w:eastAsia="zh-CN"/>
                      <w14:textFill>
                        <w14:solidFill>
                          <w14:schemeClr w14:val="tx1"/>
                        </w14:solidFill>
                      </w14:textFill>
                    </w:rPr>
                    <w:t>根据零部件主次分为三类，正视面不允许有龟裂、明显流疤、皱皮、漏漆等缺陷</w:t>
                  </w:r>
                </w:p>
              </w:tc>
            </w:tr>
            <w:tr w14:paraId="69A308AA">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364" w:hRule="atLeast"/>
                <w:jc w:val="center"/>
              </w:trPr>
              <w:tc>
                <w:tcPr>
                  <w:tcW w:w="1017" w:type="dxa"/>
                  <w:vMerge w:val="restart"/>
                  <w:tcBorders>
                    <w:tl2br w:val="nil"/>
                    <w:tr2bl w:val="nil"/>
                  </w:tcBorders>
                  <w:noWrap w:val="0"/>
                  <w:vAlign w:val="center"/>
                </w:tcPr>
                <w:p w14:paraId="6BA9BCEC">
                  <w:pPr>
                    <w:pStyle w:val="79"/>
                    <w:keepNext w:val="0"/>
                    <w:keepLines w:val="0"/>
                    <w:pageBreakBefore w:val="0"/>
                    <w:widowControl w:val="0"/>
                    <w:kinsoku/>
                    <w:wordWrap/>
                    <w:overflowPunct/>
                    <w:topLinePunct w:val="0"/>
                    <w:autoSpaceDE/>
                    <w:autoSpaceDN/>
                    <w:bidi w:val="0"/>
                    <w:adjustRightInd w:val="0"/>
                    <w:snapToGrid w:val="0"/>
                    <w:spacing w:line="240" w:lineRule="atLeast"/>
                    <w:ind w:left="0" w:right="0" w:firstLine="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精度要求</w:t>
                  </w:r>
                </w:p>
              </w:tc>
              <w:tc>
                <w:tcPr>
                  <w:tcW w:w="2369" w:type="dxa"/>
                  <w:tcBorders>
                    <w:tl2br w:val="nil"/>
                    <w:tr2bl w:val="nil"/>
                  </w:tcBorders>
                  <w:noWrap w:val="0"/>
                  <w:vAlign w:val="center"/>
                </w:tcPr>
                <w:p w14:paraId="00D8B987">
                  <w:pPr>
                    <w:pStyle w:val="79"/>
                    <w:keepNext w:val="0"/>
                    <w:keepLines w:val="0"/>
                    <w:pageBreakBefore w:val="0"/>
                    <w:widowControl w:val="0"/>
                    <w:kinsoku/>
                    <w:wordWrap/>
                    <w:overflowPunct/>
                    <w:topLinePunct w:val="0"/>
                    <w:autoSpaceDE/>
                    <w:autoSpaceDN/>
                    <w:bidi w:val="0"/>
                    <w:adjustRightInd w:val="0"/>
                    <w:snapToGrid w:val="0"/>
                    <w:spacing w:line="240" w:lineRule="atLeast"/>
                    <w:ind w:left="0" w:right="0" w:firstLine="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车架立管平行度</w:t>
                  </w:r>
                </w:p>
              </w:tc>
              <w:tc>
                <w:tcPr>
                  <w:tcW w:w="5462" w:type="dxa"/>
                  <w:tcBorders>
                    <w:tl2br w:val="nil"/>
                    <w:tr2bl w:val="nil"/>
                  </w:tcBorders>
                  <w:noWrap w:val="0"/>
                  <w:vAlign w:val="center"/>
                </w:tcPr>
                <w:p w14:paraId="614C791A">
                  <w:pPr>
                    <w:keepNext w:val="0"/>
                    <w:keepLines w:val="0"/>
                    <w:pageBreakBefore w:val="0"/>
                    <w:widowControl w:val="0"/>
                    <w:kinsoku/>
                    <w:wordWrap/>
                    <w:overflowPunct/>
                    <w:topLinePunct w:val="0"/>
                    <w:autoSpaceDE/>
                    <w:autoSpaceDN/>
                    <w:bidi w:val="0"/>
                    <w:adjustRightInd w:val="0"/>
                    <w:snapToGrid w:val="0"/>
                    <w:spacing w:line="240" w:lineRule="atLeast"/>
                    <w:ind w:left="0" w:right="0" w:firstLine="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车架立管轴线应在车架中心基准面上，其公差值为1.8mm</w:t>
                  </w:r>
                </w:p>
              </w:tc>
            </w:tr>
            <w:tr w14:paraId="404B9DB0">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364" w:hRule="atLeast"/>
                <w:jc w:val="center"/>
              </w:trPr>
              <w:tc>
                <w:tcPr>
                  <w:tcW w:w="1017" w:type="dxa"/>
                  <w:vMerge w:val="continue"/>
                  <w:tcBorders>
                    <w:tl2br w:val="nil"/>
                    <w:tr2bl w:val="nil"/>
                  </w:tcBorders>
                  <w:noWrap w:val="0"/>
                  <w:vAlign w:val="center"/>
                </w:tcPr>
                <w:p w14:paraId="0CBA2ED1">
                  <w:pPr>
                    <w:pStyle w:val="79"/>
                    <w:keepNext w:val="0"/>
                    <w:keepLines w:val="0"/>
                    <w:pageBreakBefore w:val="0"/>
                    <w:widowControl w:val="0"/>
                    <w:kinsoku/>
                    <w:wordWrap/>
                    <w:overflowPunct/>
                    <w:topLinePunct w:val="0"/>
                    <w:autoSpaceDE/>
                    <w:autoSpaceDN/>
                    <w:bidi w:val="0"/>
                    <w:adjustRightInd w:val="0"/>
                    <w:snapToGrid w:val="0"/>
                    <w:spacing w:line="240" w:lineRule="atLeast"/>
                    <w:ind w:left="0" w:right="0" w:firstLine="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c>
                <w:tcPr>
                  <w:tcW w:w="2369" w:type="dxa"/>
                  <w:tcBorders>
                    <w:tl2br w:val="nil"/>
                    <w:tr2bl w:val="nil"/>
                  </w:tcBorders>
                  <w:noWrap w:val="0"/>
                  <w:vAlign w:val="center"/>
                </w:tcPr>
                <w:p w14:paraId="30E75196">
                  <w:pPr>
                    <w:pStyle w:val="79"/>
                    <w:keepNext w:val="0"/>
                    <w:keepLines w:val="0"/>
                    <w:pageBreakBefore w:val="0"/>
                    <w:widowControl w:val="0"/>
                    <w:kinsoku/>
                    <w:wordWrap/>
                    <w:overflowPunct/>
                    <w:topLinePunct w:val="0"/>
                    <w:autoSpaceDE/>
                    <w:autoSpaceDN/>
                    <w:bidi w:val="0"/>
                    <w:adjustRightInd w:val="0"/>
                    <w:snapToGrid w:val="0"/>
                    <w:spacing w:line="240" w:lineRule="atLeast"/>
                    <w:ind w:left="0" w:right="0" w:firstLine="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车架平、立叉对称度</w:t>
                  </w:r>
                </w:p>
              </w:tc>
              <w:tc>
                <w:tcPr>
                  <w:tcW w:w="5462" w:type="dxa"/>
                  <w:tcBorders>
                    <w:tl2br w:val="nil"/>
                    <w:tr2bl w:val="nil"/>
                  </w:tcBorders>
                  <w:noWrap w:val="0"/>
                  <w:vAlign w:val="center"/>
                </w:tcPr>
                <w:p w14:paraId="4A94C860">
                  <w:pPr>
                    <w:keepNext w:val="0"/>
                    <w:keepLines w:val="0"/>
                    <w:pageBreakBefore w:val="0"/>
                    <w:widowControl w:val="0"/>
                    <w:kinsoku/>
                    <w:wordWrap/>
                    <w:overflowPunct/>
                    <w:topLinePunct w:val="0"/>
                    <w:autoSpaceDE/>
                    <w:autoSpaceDN/>
                    <w:bidi w:val="0"/>
                    <w:adjustRightInd w:val="0"/>
                    <w:snapToGrid w:val="0"/>
                    <w:spacing w:line="240" w:lineRule="atLeast"/>
                    <w:ind w:left="0" w:right="0" w:firstLine="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车架平、立叉应对称于车架中心基准面上，其公差值为6.0mm</w:t>
                  </w:r>
                </w:p>
              </w:tc>
            </w:tr>
            <w:tr w14:paraId="4F5FEEA5">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0" w:type="dxa"/>
                  <w:bottom w:w="0" w:type="dxa"/>
                  <w:right w:w="0" w:type="dxa"/>
                </w:tblCellMar>
              </w:tblPrEx>
              <w:trPr>
                <w:trHeight w:val="364" w:hRule="atLeast"/>
                <w:jc w:val="center"/>
              </w:trPr>
              <w:tc>
                <w:tcPr>
                  <w:tcW w:w="3386" w:type="dxa"/>
                  <w:gridSpan w:val="2"/>
                  <w:tcBorders>
                    <w:tl2br w:val="nil"/>
                    <w:tr2bl w:val="nil"/>
                  </w:tcBorders>
                  <w:noWrap w:val="0"/>
                  <w:vAlign w:val="center"/>
                </w:tcPr>
                <w:p w14:paraId="10AF9C2C">
                  <w:pPr>
                    <w:pStyle w:val="79"/>
                    <w:keepNext w:val="0"/>
                    <w:keepLines w:val="0"/>
                    <w:pageBreakBefore w:val="0"/>
                    <w:widowControl w:val="0"/>
                    <w:kinsoku/>
                    <w:wordWrap/>
                    <w:overflowPunct/>
                    <w:topLinePunct w:val="0"/>
                    <w:autoSpaceDE/>
                    <w:autoSpaceDN/>
                    <w:bidi w:val="0"/>
                    <w:adjustRightInd w:val="0"/>
                    <w:snapToGrid w:val="0"/>
                    <w:spacing w:line="240" w:lineRule="atLeast"/>
                    <w:ind w:left="0" w:right="0" w:firstLine="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强度要求</w:t>
                  </w:r>
                </w:p>
              </w:tc>
              <w:tc>
                <w:tcPr>
                  <w:tcW w:w="5462" w:type="dxa"/>
                  <w:tcBorders>
                    <w:tl2br w:val="nil"/>
                    <w:tr2bl w:val="nil"/>
                  </w:tcBorders>
                  <w:noWrap w:val="0"/>
                  <w:vAlign w:val="center"/>
                </w:tcPr>
                <w:p w14:paraId="6E8FF51B">
                  <w:pPr>
                    <w:keepNext w:val="0"/>
                    <w:keepLines w:val="0"/>
                    <w:pageBreakBefore w:val="0"/>
                    <w:widowControl w:val="0"/>
                    <w:kinsoku/>
                    <w:wordWrap/>
                    <w:overflowPunct/>
                    <w:topLinePunct w:val="0"/>
                    <w:autoSpaceDE/>
                    <w:autoSpaceDN/>
                    <w:bidi w:val="0"/>
                    <w:adjustRightInd w:val="0"/>
                    <w:snapToGrid w:val="0"/>
                    <w:spacing w:line="240" w:lineRule="atLeast"/>
                    <w:ind w:left="0" w:right="0" w:firstLine="0"/>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能承受450N的侧向静负荷</w:t>
                  </w:r>
                </w:p>
              </w:tc>
            </w:tr>
          </w:tbl>
          <w:p w14:paraId="74750CE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color w:val="000000" w:themeColor="text1"/>
                <w14:textFill>
                  <w14:solidFill>
                    <w14:schemeClr w14:val="tx1"/>
                  </w14:solidFill>
                </w14:textFill>
              </w:rPr>
            </w:pPr>
            <w:r>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t>3、</w:t>
            </w:r>
            <w:r>
              <w:rPr>
                <w:rFonts w:hint="eastAsia"/>
                <w:color w:val="000000" w:themeColor="text1"/>
                <w:lang w:val="en-US" w:eastAsia="zh-CN"/>
                <w14:textFill>
                  <w14:solidFill>
                    <w14:schemeClr w14:val="tx1"/>
                  </w14:solidFill>
                </w14:textFill>
              </w:rPr>
              <w:t>主体和</w:t>
            </w:r>
            <w:r>
              <w:rPr>
                <w:color w:val="000000" w:themeColor="text1"/>
                <w14:textFill>
                  <w14:solidFill>
                    <w14:schemeClr w14:val="tx1"/>
                  </w14:solidFill>
                </w14:textFill>
              </w:rPr>
              <w:t>公用及辅助工程</w:t>
            </w:r>
          </w:p>
          <w:p w14:paraId="5DD0D8A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b/>
                <w:bCs/>
                <w:color w:val="000000" w:themeColor="text1"/>
                <w14:textFill>
                  <w14:solidFill>
                    <w14:schemeClr w14:val="tx1"/>
                  </w14:solidFill>
                </w14:textFill>
              </w:rPr>
            </w:pPr>
            <w:r>
              <w:rPr>
                <w:b/>
                <w:bCs/>
                <w:color w:val="000000" w:themeColor="text1"/>
                <w14:textFill>
                  <w14:solidFill>
                    <w14:schemeClr w14:val="tx1"/>
                  </w14:solidFill>
                </w14:textFill>
              </w:rPr>
              <w:t>表2-</w:t>
            </w:r>
            <w:r>
              <w:rPr>
                <w:rFonts w:hint="eastAsia"/>
                <w:b/>
                <w:bCs/>
                <w:color w:val="000000" w:themeColor="text1"/>
                <w:lang w:val="en-US" w:eastAsia="zh-CN"/>
                <w14:textFill>
                  <w14:solidFill>
                    <w14:schemeClr w14:val="tx1"/>
                  </w14:solidFill>
                </w14:textFill>
              </w:rPr>
              <w:t>3</w:t>
            </w:r>
            <w:r>
              <w:rPr>
                <w:b/>
                <w:bCs/>
                <w:color w:val="000000" w:themeColor="text1"/>
                <w14:textFill>
                  <w14:solidFill>
                    <w14:schemeClr w14:val="tx1"/>
                  </w14:solidFill>
                </w14:textFill>
              </w:rPr>
              <w:t xml:space="preserve">  建设项目</w:t>
            </w:r>
            <w:r>
              <w:rPr>
                <w:rFonts w:hint="eastAsia"/>
                <w:b/>
                <w:bCs/>
                <w:color w:val="000000" w:themeColor="text1"/>
                <w:lang w:val="en-US" w:eastAsia="zh-CN"/>
                <w14:textFill>
                  <w14:solidFill>
                    <w14:schemeClr w14:val="tx1"/>
                  </w14:solidFill>
                </w14:textFill>
              </w:rPr>
              <w:t>主体和</w:t>
            </w:r>
            <w:r>
              <w:rPr>
                <w:b/>
                <w:bCs/>
                <w:color w:val="000000" w:themeColor="text1"/>
                <w14:textFill>
                  <w14:solidFill>
                    <w14:schemeClr w14:val="tx1"/>
                  </w14:solidFill>
                </w14:textFill>
              </w:rPr>
              <w:t>公用及辅助工程</w:t>
            </w:r>
          </w:p>
          <w:tbl>
            <w:tblPr>
              <w:tblStyle w:val="24"/>
              <w:tblW w:w="499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12"/>
              <w:gridCol w:w="681"/>
              <w:gridCol w:w="1909"/>
              <w:gridCol w:w="1984"/>
              <w:gridCol w:w="3273"/>
            </w:tblGrid>
            <w:tr w14:paraId="268DAC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621" w:type="pct"/>
                  <w:tcBorders>
                    <w:tl2br w:val="nil"/>
                    <w:tr2bl w:val="nil"/>
                  </w:tcBorders>
                  <w:vAlign w:val="center"/>
                </w:tcPr>
                <w:p w14:paraId="7477669A">
                  <w:pPr>
                    <w:widowControl/>
                    <w:jc w:val="center"/>
                    <w:textAlignment w:val="center"/>
                    <w:rPr>
                      <w:b/>
                      <w:bCs/>
                      <w:color w:val="000000" w:themeColor="text1"/>
                      <w:sz w:val="21"/>
                      <w:szCs w:val="21"/>
                      <w14:textFill>
                        <w14:solidFill>
                          <w14:schemeClr w14:val="tx1"/>
                        </w14:solidFill>
                      </w14:textFill>
                    </w:rPr>
                  </w:pPr>
                  <w:r>
                    <w:rPr>
                      <w:b/>
                      <w:bCs/>
                      <w:color w:val="000000" w:themeColor="text1"/>
                      <w:kern w:val="0"/>
                      <w:sz w:val="21"/>
                      <w:szCs w:val="21"/>
                      <w:lang w:bidi="ar"/>
                      <w14:textFill>
                        <w14:solidFill>
                          <w14:schemeClr w14:val="tx1"/>
                        </w14:solidFill>
                      </w14:textFill>
                    </w:rPr>
                    <w:t>类别</w:t>
                  </w:r>
                </w:p>
              </w:tc>
              <w:tc>
                <w:tcPr>
                  <w:tcW w:w="1445" w:type="pct"/>
                  <w:gridSpan w:val="2"/>
                  <w:tcBorders>
                    <w:tl2br w:val="nil"/>
                    <w:tr2bl w:val="nil"/>
                  </w:tcBorders>
                  <w:vAlign w:val="center"/>
                </w:tcPr>
                <w:p w14:paraId="5B95EA04">
                  <w:pPr>
                    <w:widowControl/>
                    <w:jc w:val="center"/>
                    <w:textAlignment w:val="center"/>
                    <w:rPr>
                      <w:b/>
                      <w:bCs/>
                      <w:color w:val="000000" w:themeColor="text1"/>
                      <w:sz w:val="21"/>
                      <w:szCs w:val="21"/>
                      <w14:textFill>
                        <w14:solidFill>
                          <w14:schemeClr w14:val="tx1"/>
                        </w14:solidFill>
                      </w14:textFill>
                    </w:rPr>
                  </w:pPr>
                  <w:r>
                    <w:rPr>
                      <w:b/>
                      <w:bCs/>
                      <w:color w:val="000000" w:themeColor="text1"/>
                      <w:kern w:val="0"/>
                      <w:sz w:val="21"/>
                      <w:szCs w:val="21"/>
                      <w:lang w:bidi="ar"/>
                      <w14:textFill>
                        <w14:solidFill>
                          <w14:schemeClr w14:val="tx1"/>
                        </w14:solidFill>
                      </w14:textFill>
                    </w:rPr>
                    <w:t>工程名称</w:t>
                  </w:r>
                </w:p>
              </w:tc>
              <w:tc>
                <w:tcPr>
                  <w:tcW w:w="1107" w:type="pct"/>
                  <w:tcBorders>
                    <w:tl2br w:val="nil"/>
                    <w:tr2bl w:val="nil"/>
                  </w:tcBorders>
                  <w:vAlign w:val="center"/>
                </w:tcPr>
                <w:p w14:paraId="5336D38E">
                  <w:pPr>
                    <w:widowControl/>
                    <w:jc w:val="center"/>
                    <w:textAlignment w:val="center"/>
                    <w:rPr>
                      <w:b/>
                      <w:bCs/>
                      <w:color w:val="000000" w:themeColor="text1"/>
                      <w:sz w:val="21"/>
                      <w:szCs w:val="21"/>
                      <w14:textFill>
                        <w14:solidFill>
                          <w14:schemeClr w14:val="tx1"/>
                        </w14:solidFill>
                      </w14:textFill>
                    </w:rPr>
                  </w:pPr>
                  <w:r>
                    <w:rPr>
                      <w:b/>
                      <w:bCs/>
                      <w:color w:val="000000" w:themeColor="text1"/>
                      <w:kern w:val="0"/>
                      <w:sz w:val="21"/>
                      <w:szCs w:val="21"/>
                      <w:lang w:bidi="ar"/>
                      <w14:textFill>
                        <w14:solidFill>
                          <w14:schemeClr w14:val="tx1"/>
                        </w14:solidFill>
                      </w14:textFill>
                    </w:rPr>
                    <w:t>设计能力/设计规模</w:t>
                  </w:r>
                </w:p>
              </w:tc>
              <w:tc>
                <w:tcPr>
                  <w:tcW w:w="1826" w:type="pct"/>
                  <w:tcBorders>
                    <w:tl2br w:val="nil"/>
                    <w:tr2bl w:val="nil"/>
                  </w:tcBorders>
                  <w:vAlign w:val="center"/>
                </w:tcPr>
                <w:p w14:paraId="31F61CFC">
                  <w:pPr>
                    <w:widowControl/>
                    <w:jc w:val="center"/>
                    <w:textAlignment w:val="center"/>
                    <w:rPr>
                      <w:b/>
                      <w:bCs/>
                      <w:color w:val="000000" w:themeColor="text1"/>
                      <w:sz w:val="21"/>
                      <w:szCs w:val="21"/>
                      <w14:textFill>
                        <w14:solidFill>
                          <w14:schemeClr w14:val="tx1"/>
                        </w14:solidFill>
                      </w14:textFill>
                    </w:rPr>
                  </w:pPr>
                  <w:r>
                    <w:rPr>
                      <w:b/>
                      <w:bCs/>
                      <w:color w:val="000000" w:themeColor="text1"/>
                      <w:kern w:val="0"/>
                      <w:sz w:val="21"/>
                      <w:szCs w:val="21"/>
                      <w:lang w:bidi="ar"/>
                      <w14:textFill>
                        <w14:solidFill>
                          <w14:schemeClr w14:val="tx1"/>
                        </w14:solidFill>
                      </w14:textFill>
                    </w:rPr>
                    <w:t>备注</w:t>
                  </w:r>
                </w:p>
              </w:tc>
            </w:tr>
            <w:tr w14:paraId="26D12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8" w:hRule="atLeast"/>
                <w:jc w:val="center"/>
              </w:trPr>
              <w:tc>
                <w:tcPr>
                  <w:tcW w:w="621" w:type="pct"/>
                  <w:vMerge w:val="restart"/>
                  <w:tcBorders>
                    <w:tl2br w:val="nil"/>
                    <w:tr2bl w:val="nil"/>
                  </w:tcBorders>
                  <w:vAlign w:val="center"/>
                </w:tcPr>
                <w:p w14:paraId="389254C6">
                  <w:pPr>
                    <w:widowControl/>
                    <w:jc w:val="center"/>
                    <w:textAlignment w:val="center"/>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主体工程</w:t>
                  </w:r>
                </w:p>
              </w:tc>
              <w:tc>
                <w:tcPr>
                  <w:tcW w:w="1445" w:type="pct"/>
                  <w:gridSpan w:val="2"/>
                  <w:tcBorders>
                    <w:tl2br w:val="nil"/>
                    <w:tr2bl w:val="nil"/>
                  </w:tcBorders>
                  <w:vAlign w:val="center"/>
                </w:tcPr>
                <w:p w14:paraId="6B90037E">
                  <w:pPr>
                    <w:widowControl/>
                    <w:jc w:val="center"/>
                    <w:textAlignment w:val="center"/>
                    <w:rPr>
                      <w:rFonts w:hint="default" w:eastAsia="宋体"/>
                      <w:color w:val="000000" w:themeColor="text1"/>
                      <w:kern w:val="0"/>
                      <w:sz w:val="21"/>
                      <w:szCs w:val="21"/>
                      <w:lang w:val="en-US" w:eastAsia="zh-CN" w:bidi="ar"/>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1#</w:t>
                  </w:r>
                  <w:r>
                    <w:rPr>
                      <w:rFonts w:hint="eastAsia" w:eastAsia="宋体"/>
                      <w:color w:val="000000" w:themeColor="text1"/>
                      <w:kern w:val="0"/>
                      <w:sz w:val="21"/>
                      <w:szCs w:val="21"/>
                      <w:lang w:val="en-US" w:eastAsia="zh-CN" w:bidi="ar"/>
                      <w14:textFill>
                        <w14:solidFill>
                          <w14:schemeClr w14:val="tx1"/>
                        </w14:solidFill>
                      </w14:textFill>
                    </w:rPr>
                    <w:t>车间</w:t>
                  </w:r>
                </w:p>
              </w:tc>
              <w:tc>
                <w:tcPr>
                  <w:tcW w:w="1107" w:type="pct"/>
                  <w:tcBorders>
                    <w:tl2br w:val="nil"/>
                    <w:tr2bl w:val="nil"/>
                  </w:tcBorders>
                  <w:vAlign w:val="center"/>
                </w:tcPr>
                <w:p w14:paraId="1F4BEF1F">
                  <w:pPr>
                    <w:widowControl/>
                    <w:jc w:val="center"/>
                    <w:textAlignment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550.74</w:t>
                  </w:r>
                  <w:bookmarkStart w:id="52" w:name="OLE_LINK37"/>
                  <w:r>
                    <w:rPr>
                      <w:rFonts w:hint="eastAsia"/>
                      <w:color w:val="000000" w:themeColor="text1"/>
                      <w:sz w:val="21"/>
                      <w:szCs w:val="21"/>
                      <w:lang w:val="en-US" w:eastAsia="zh-CN"/>
                      <w14:textFill>
                        <w14:solidFill>
                          <w14:schemeClr w14:val="tx1"/>
                        </w14:solidFill>
                      </w14:textFill>
                    </w:rPr>
                    <w:t>m</w:t>
                  </w:r>
                  <w:r>
                    <w:rPr>
                      <w:rFonts w:hint="eastAsia"/>
                      <w:color w:val="000000" w:themeColor="text1"/>
                      <w:sz w:val="21"/>
                      <w:szCs w:val="21"/>
                      <w:vertAlign w:val="superscript"/>
                      <w:lang w:val="en-US" w:eastAsia="zh-CN"/>
                      <w14:textFill>
                        <w14:solidFill>
                          <w14:schemeClr w14:val="tx1"/>
                        </w14:solidFill>
                      </w14:textFill>
                    </w:rPr>
                    <w:t>2</w:t>
                  </w:r>
                  <w:bookmarkEnd w:id="52"/>
                </w:p>
              </w:tc>
              <w:tc>
                <w:tcPr>
                  <w:tcW w:w="1826" w:type="pct"/>
                  <w:tcBorders>
                    <w:tl2br w:val="nil"/>
                    <w:tr2bl w:val="nil"/>
                  </w:tcBorders>
                  <w:vAlign w:val="center"/>
                </w:tcPr>
                <w:p w14:paraId="2DE91747">
                  <w:pPr>
                    <w:widowControl/>
                    <w:jc w:val="center"/>
                    <w:textAlignment w:val="center"/>
                    <w:rPr>
                      <w:rFonts w:hint="default"/>
                      <w:color w:val="000000" w:themeColor="text1"/>
                      <w:sz w:val="21"/>
                      <w:szCs w:val="21"/>
                      <w:lang w:val="en-US"/>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布置</w:t>
                  </w:r>
                  <w:r>
                    <w:rPr>
                      <w:rFonts w:hint="eastAsia" w:eastAsia="宋体"/>
                      <w:color w:val="000000" w:themeColor="text1"/>
                      <w:kern w:val="0"/>
                      <w:sz w:val="21"/>
                      <w:szCs w:val="21"/>
                      <w:lang w:val="en-US" w:eastAsia="zh-CN" w:bidi="ar"/>
                      <w14:textFill>
                        <w14:solidFill>
                          <w14:schemeClr w14:val="tx1"/>
                        </w14:solidFill>
                      </w14:textFill>
                    </w:rPr>
                    <w:t>人工质检、除尘区、</w:t>
                  </w:r>
                  <w:r>
                    <w:rPr>
                      <w:rFonts w:hint="eastAsia"/>
                      <w:color w:val="000000" w:themeColor="text1"/>
                      <w:sz w:val="21"/>
                      <w:szCs w:val="21"/>
                      <w:lang w:val="en-US" w:eastAsia="zh-CN"/>
                      <w14:textFill>
                        <w14:solidFill>
                          <w14:schemeClr w14:val="tx1"/>
                        </w14:solidFill>
                      </w14:textFill>
                    </w:rPr>
                    <w:t>喷塑</w:t>
                  </w:r>
                  <w:r>
                    <w:rPr>
                      <w:rFonts w:hint="eastAsia" w:eastAsia="宋体"/>
                      <w:color w:val="000000" w:themeColor="text1"/>
                      <w:sz w:val="21"/>
                      <w:szCs w:val="21"/>
                      <w:lang w:val="en-US" w:eastAsia="zh-CN"/>
                      <w14:textFill>
                        <w14:solidFill>
                          <w14:schemeClr w14:val="tx1"/>
                        </w14:solidFill>
                      </w14:textFill>
                    </w:rPr>
                    <w:t>区、烘干区、</w:t>
                  </w:r>
                  <w:r>
                    <w:rPr>
                      <w:rFonts w:hint="eastAsia"/>
                      <w:color w:val="000000" w:themeColor="text1"/>
                      <w:kern w:val="0"/>
                      <w:sz w:val="21"/>
                      <w:szCs w:val="21"/>
                      <w:lang w:val="en-US" w:eastAsia="zh-CN" w:bidi="ar"/>
                      <w14:textFill>
                        <w14:solidFill>
                          <w14:schemeClr w14:val="tx1"/>
                        </w14:solidFill>
                      </w14:textFill>
                    </w:rPr>
                    <w:t>原料区、</w:t>
                  </w:r>
                </w:p>
              </w:tc>
            </w:tr>
            <w:tr w14:paraId="2C65A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8" w:hRule="atLeast"/>
                <w:jc w:val="center"/>
              </w:trPr>
              <w:tc>
                <w:tcPr>
                  <w:tcW w:w="621" w:type="pct"/>
                  <w:vMerge w:val="continue"/>
                  <w:tcBorders>
                    <w:tl2br w:val="nil"/>
                    <w:tr2bl w:val="nil"/>
                  </w:tcBorders>
                  <w:vAlign w:val="center"/>
                </w:tcPr>
                <w:p w14:paraId="68597B46">
                  <w:pPr>
                    <w:widowControl/>
                    <w:jc w:val="center"/>
                    <w:textAlignment w:val="center"/>
                    <w:rPr>
                      <w:color w:val="000000" w:themeColor="text1"/>
                      <w:sz w:val="21"/>
                      <w:szCs w:val="21"/>
                      <w14:textFill>
                        <w14:solidFill>
                          <w14:schemeClr w14:val="tx1"/>
                        </w14:solidFill>
                      </w14:textFill>
                    </w:rPr>
                  </w:pPr>
                </w:p>
              </w:tc>
              <w:tc>
                <w:tcPr>
                  <w:tcW w:w="1445" w:type="pct"/>
                  <w:gridSpan w:val="2"/>
                  <w:tcBorders>
                    <w:tl2br w:val="nil"/>
                    <w:tr2bl w:val="nil"/>
                  </w:tcBorders>
                  <w:vAlign w:val="center"/>
                </w:tcPr>
                <w:p w14:paraId="3A5557EC">
                  <w:pPr>
                    <w:widowControl/>
                    <w:jc w:val="center"/>
                    <w:textAlignment w:val="center"/>
                    <w:rPr>
                      <w:rFonts w:hint="default" w:eastAsia="宋体"/>
                      <w:color w:val="000000" w:themeColor="text1"/>
                      <w:kern w:val="0"/>
                      <w:sz w:val="21"/>
                      <w:szCs w:val="21"/>
                      <w:lang w:val="en-US" w:eastAsia="zh-CN" w:bidi="ar"/>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2#</w:t>
                  </w:r>
                  <w:r>
                    <w:rPr>
                      <w:rFonts w:hint="eastAsia" w:eastAsia="宋体"/>
                      <w:color w:val="000000" w:themeColor="text1"/>
                      <w:kern w:val="0"/>
                      <w:sz w:val="21"/>
                      <w:szCs w:val="21"/>
                      <w:lang w:val="en-US" w:eastAsia="zh-CN" w:bidi="ar"/>
                      <w14:textFill>
                        <w14:solidFill>
                          <w14:schemeClr w14:val="tx1"/>
                        </w14:solidFill>
                      </w14:textFill>
                    </w:rPr>
                    <w:t>车间</w:t>
                  </w:r>
                </w:p>
              </w:tc>
              <w:tc>
                <w:tcPr>
                  <w:tcW w:w="1107" w:type="pct"/>
                  <w:tcBorders>
                    <w:tl2br w:val="nil"/>
                    <w:tr2bl w:val="nil"/>
                  </w:tcBorders>
                  <w:vAlign w:val="center"/>
                </w:tcPr>
                <w:p w14:paraId="2367016E">
                  <w:pPr>
                    <w:widowControl/>
                    <w:jc w:val="center"/>
                    <w:textAlignment w:val="center"/>
                    <w:rPr>
                      <w:rFonts w:hint="default" w:eastAsia="宋体"/>
                      <w:color w:val="000000" w:themeColor="text1"/>
                      <w:kern w:val="0"/>
                      <w:sz w:val="21"/>
                      <w:szCs w:val="21"/>
                      <w:lang w:val="en-US" w:eastAsia="zh-CN" w:bidi="ar"/>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550</w:t>
                  </w:r>
                  <w:r>
                    <w:rPr>
                      <w:rFonts w:hint="eastAsia"/>
                      <w:color w:val="000000" w:themeColor="text1"/>
                      <w:sz w:val="21"/>
                      <w:szCs w:val="21"/>
                      <w:lang w:val="en-US" w:eastAsia="zh-CN"/>
                      <w14:textFill>
                        <w14:solidFill>
                          <w14:schemeClr w14:val="tx1"/>
                        </w14:solidFill>
                      </w14:textFill>
                    </w:rPr>
                    <w:t>m</w:t>
                  </w:r>
                  <w:r>
                    <w:rPr>
                      <w:rFonts w:hint="eastAsia"/>
                      <w:color w:val="000000" w:themeColor="text1"/>
                      <w:sz w:val="21"/>
                      <w:szCs w:val="21"/>
                      <w:vertAlign w:val="superscript"/>
                      <w:lang w:val="en-US" w:eastAsia="zh-CN"/>
                      <w14:textFill>
                        <w14:solidFill>
                          <w14:schemeClr w14:val="tx1"/>
                        </w14:solidFill>
                      </w14:textFill>
                    </w:rPr>
                    <w:t>2</w:t>
                  </w:r>
                </w:p>
              </w:tc>
              <w:tc>
                <w:tcPr>
                  <w:tcW w:w="1826" w:type="pct"/>
                  <w:tcBorders>
                    <w:tl2br w:val="nil"/>
                    <w:tr2bl w:val="nil"/>
                  </w:tcBorders>
                  <w:vAlign w:val="center"/>
                </w:tcPr>
                <w:p w14:paraId="0FD9D5DE">
                  <w:pPr>
                    <w:widowControl/>
                    <w:jc w:val="center"/>
                    <w:textAlignment w:val="center"/>
                    <w:rPr>
                      <w:rFonts w:hint="eastAsia" w:eastAsia="宋体"/>
                      <w:color w:val="000000" w:themeColor="text1"/>
                      <w:kern w:val="0"/>
                      <w:sz w:val="21"/>
                      <w:szCs w:val="21"/>
                      <w:lang w:val="en-US" w:eastAsia="zh-CN" w:bidi="ar"/>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布置</w:t>
                  </w:r>
                  <w:r>
                    <w:rPr>
                      <w:rFonts w:hint="eastAsia" w:eastAsia="宋体"/>
                      <w:color w:val="000000" w:themeColor="text1"/>
                      <w:sz w:val="21"/>
                      <w:szCs w:val="21"/>
                      <w:lang w:val="en-US" w:eastAsia="zh-CN"/>
                      <w14:textFill>
                        <w14:solidFill>
                          <w14:schemeClr w14:val="tx1"/>
                        </w14:solidFill>
                      </w14:textFill>
                    </w:rPr>
                    <w:t>打磨区、焊接区、切割区、</w:t>
                  </w:r>
                  <w:r>
                    <w:rPr>
                      <w:rFonts w:hint="eastAsia"/>
                      <w:color w:val="000000" w:themeColor="text1"/>
                      <w:kern w:val="0"/>
                      <w:sz w:val="21"/>
                      <w:szCs w:val="21"/>
                      <w:lang w:val="en-US" w:eastAsia="zh-CN" w:bidi="ar"/>
                      <w14:textFill>
                        <w14:solidFill>
                          <w14:schemeClr w14:val="tx1"/>
                        </w14:solidFill>
                      </w14:textFill>
                    </w:rPr>
                    <w:t>半成品区、成品区</w:t>
                  </w:r>
                </w:p>
              </w:tc>
            </w:tr>
            <w:tr w14:paraId="67614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8" w:hRule="atLeast"/>
                <w:jc w:val="center"/>
              </w:trPr>
              <w:tc>
                <w:tcPr>
                  <w:tcW w:w="621" w:type="pct"/>
                  <w:vMerge w:val="continue"/>
                  <w:tcBorders>
                    <w:tl2br w:val="nil"/>
                    <w:tr2bl w:val="nil"/>
                  </w:tcBorders>
                  <w:vAlign w:val="center"/>
                </w:tcPr>
                <w:p w14:paraId="0F371211">
                  <w:pPr>
                    <w:widowControl/>
                    <w:jc w:val="center"/>
                    <w:textAlignment w:val="center"/>
                    <w:rPr>
                      <w:rFonts w:hint="eastAsia" w:eastAsia="宋体"/>
                      <w:color w:val="000000" w:themeColor="text1"/>
                      <w:kern w:val="0"/>
                      <w:sz w:val="21"/>
                      <w:szCs w:val="21"/>
                      <w:lang w:val="en-US" w:eastAsia="zh-CN" w:bidi="ar"/>
                      <w14:textFill>
                        <w14:solidFill>
                          <w14:schemeClr w14:val="tx1"/>
                        </w14:solidFill>
                      </w14:textFill>
                    </w:rPr>
                  </w:pPr>
                </w:p>
              </w:tc>
              <w:tc>
                <w:tcPr>
                  <w:tcW w:w="1445" w:type="pct"/>
                  <w:gridSpan w:val="2"/>
                  <w:tcBorders>
                    <w:tl2br w:val="nil"/>
                    <w:tr2bl w:val="nil"/>
                  </w:tcBorders>
                  <w:vAlign w:val="center"/>
                </w:tcPr>
                <w:p w14:paraId="1E786314">
                  <w:pPr>
                    <w:widowControl/>
                    <w:jc w:val="center"/>
                    <w:textAlignment w:val="center"/>
                    <w:rPr>
                      <w:rFonts w:hint="default" w:eastAsia="宋体"/>
                      <w:color w:val="000000" w:themeColor="text1"/>
                      <w:kern w:val="0"/>
                      <w:sz w:val="21"/>
                      <w:szCs w:val="21"/>
                      <w:lang w:val="en-US" w:eastAsia="zh-CN" w:bidi="ar"/>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3#</w:t>
                  </w:r>
                  <w:r>
                    <w:rPr>
                      <w:rFonts w:hint="eastAsia" w:eastAsia="宋体"/>
                      <w:color w:val="000000" w:themeColor="text1"/>
                      <w:kern w:val="0"/>
                      <w:sz w:val="21"/>
                      <w:szCs w:val="21"/>
                      <w:lang w:val="en-US" w:eastAsia="zh-CN" w:bidi="ar"/>
                      <w14:textFill>
                        <w14:solidFill>
                          <w14:schemeClr w14:val="tx1"/>
                        </w14:solidFill>
                      </w14:textFill>
                    </w:rPr>
                    <w:t>车间</w:t>
                  </w:r>
                </w:p>
              </w:tc>
              <w:tc>
                <w:tcPr>
                  <w:tcW w:w="1107" w:type="pct"/>
                  <w:tcBorders>
                    <w:tl2br w:val="nil"/>
                    <w:tr2bl w:val="nil"/>
                  </w:tcBorders>
                  <w:vAlign w:val="center"/>
                </w:tcPr>
                <w:p w14:paraId="2A785D50">
                  <w:pPr>
                    <w:widowControl/>
                    <w:jc w:val="center"/>
                    <w:textAlignment w:val="center"/>
                    <w:rPr>
                      <w:rFonts w:hint="default" w:eastAsia="宋体"/>
                      <w:color w:val="000000" w:themeColor="text1"/>
                      <w:kern w:val="0"/>
                      <w:sz w:val="21"/>
                      <w:szCs w:val="21"/>
                      <w:lang w:val="en-US" w:eastAsia="zh-CN" w:bidi="ar"/>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551</w:t>
                  </w:r>
                  <w:r>
                    <w:rPr>
                      <w:rFonts w:hint="eastAsia"/>
                      <w:color w:val="000000" w:themeColor="text1"/>
                      <w:sz w:val="21"/>
                      <w:szCs w:val="21"/>
                      <w:lang w:val="en-US" w:eastAsia="zh-CN"/>
                      <w14:textFill>
                        <w14:solidFill>
                          <w14:schemeClr w14:val="tx1"/>
                        </w14:solidFill>
                      </w14:textFill>
                    </w:rPr>
                    <w:t>m</w:t>
                  </w:r>
                  <w:r>
                    <w:rPr>
                      <w:rFonts w:hint="eastAsia"/>
                      <w:color w:val="000000" w:themeColor="text1"/>
                      <w:sz w:val="21"/>
                      <w:szCs w:val="21"/>
                      <w:vertAlign w:val="superscript"/>
                      <w:lang w:val="en-US" w:eastAsia="zh-CN"/>
                      <w14:textFill>
                        <w14:solidFill>
                          <w14:schemeClr w14:val="tx1"/>
                        </w14:solidFill>
                      </w14:textFill>
                    </w:rPr>
                    <w:t>2</w:t>
                  </w:r>
                </w:p>
              </w:tc>
              <w:tc>
                <w:tcPr>
                  <w:tcW w:w="1826" w:type="pct"/>
                  <w:tcBorders>
                    <w:tl2br w:val="nil"/>
                    <w:tr2bl w:val="nil"/>
                  </w:tcBorders>
                  <w:vAlign w:val="center"/>
                </w:tcPr>
                <w:p w14:paraId="248ABBA3">
                  <w:pPr>
                    <w:widowControl/>
                    <w:jc w:val="center"/>
                    <w:textAlignment w:val="center"/>
                    <w:rPr>
                      <w:rFonts w:hint="eastAsia" w:eastAsia="宋体"/>
                      <w:color w:val="000000" w:themeColor="text1"/>
                      <w:kern w:val="0"/>
                      <w:sz w:val="21"/>
                      <w:szCs w:val="21"/>
                      <w:lang w:val="en-US" w:eastAsia="zh-CN" w:bidi="ar"/>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布置</w:t>
                  </w:r>
                  <w:r>
                    <w:rPr>
                      <w:rFonts w:hint="eastAsia" w:eastAsia="宋体"/>
                      <w:color w:val="000000" w:themeColor="text1"/>
                      <w:sz w:val="21"/>
                      <w:szCs w:val="21"/>
                      <w:lang w:val="en-US" w:eastAsia="zh-CN"/>
                      <w14:textFill>
                        <w14:solidFill>
                          <w14:schemeClr w14:val="tx1"/>
                        </w14:solidFill>
                      </w14:textFill>
                    </w:rPr>
                    <w:t>喷漆区、烘干区、</w:t>
                  </w:r>
                  <w:r>
                    <w:rPr>
                      <w:rFonts w:hint="eastAsia"/>
                      <w:color w:val="000000" w:themeColor="text1"/>
                      <w:kern w:val="0"/>
                      <w:sz w:val="21"/>
                      <w:szCs w:val="21"/>
                      <w:lang w:val="en-US" w:eastAsia="zh-CN" w:bidi="ar"/>
                      <w14:textFill>
                        <w14:solidFill>
                          <w14:schemeClr w14:val="tx1"/>
                        </w14:solidFill>
                      </w14:textFill>
                    </w:rPr>
                    <w:t>贴标区</w:t>
                  </w:r>
                </w:p>
              </w:tc>
            </w:tr>
            <w:tr w14:paraId="471CD7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21" w:type="pct"/>
                  <w:vMerge w:val="restart"/>
                  <w:tcBorders>
                    <w:tl2br w:val="nil"/>
                    <w:tr2bl w:val="nil"/>
                  </w:tcBorders>
                  <w:vAlign w:val="center"/>
                </w:tcPr>
                <w:p w14:paraId="034B251D">
                  <w:pPr>
                    <w:widowControl/>
                    <w:jc w:val="center"/>
                    <w:textAlignment w:val="center"/>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辅助工程</w:t>
                  </w:r>
                </w:p>
              </w:tc>
              <w:tc>
                <w:tcPr>
                  <w:tcW w:w="1445" w:type="pct"/>
                  <w:gridSpan w:val="2"/>
                  <w:tcBorders>
                    <w:tl2br w:val="nil"/>
                    <w:tr2bl w:val="nil"/>
                  </w:tcBorders>
                  <w:vAlign w:val="center"/>
                </w:tcPr>
                <w:p w14:paraId="1DEBDF94">
                  <w:pPr>
                    <w:widowControl/>
                    <w:jc w:val="center"/>
                    <w:textAlignment w:val="center"/>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办公</w:t>
                  </w:r>
                  <w:r>
                    <w:rPr>
                      <w:rFonts w:hint="eastAsia"/>
                      <w:color w:val="000000" w:themeColor="text1"/>
                      <w:kern w:val="0"/>
                      <w:sz w:val="21"/>
                      <w:szCs w:val="21"/>
                      <w:lang w:bidi="ar"/>
                      <w14:textFill>
                        <w14:solidFill>
                          <w14:schemeClr w14:val="tx1"/>
                        </w14:solidFill>
                      </w14:textFill>
                    </w:rPr>
                    <w:t>区</w:t>
                  </w:r>
                </w:p>
              </w:tc>
              <w:tc>
                <w:tcPr>
                  <w:tcW w:w="1107" w:type="pct"/>
                  <w:tcBorders>
                    <w:tl2br w:val="nil"/>
                    <w:tr2bl w:val="nil"/>
                  </w:tcBorders>
                  <w:vAlign w:val="center"/>
                </w:tcPr>
                <w:p w14:paraId="417858EC">
                  <w:pPr>
                    <w:widowControl/>
                    <w:jc w:val="center"/>
                    <w:textAlignment w:val="center"/>
                    <w:rPr>
                      <w:rFonts w:hint="default" w:eastAsia="宋体"/>
                      <w:color w:val="000000" w:themeColor="text1"/>
                      <w:sz w:val="21"/>
                      <w:szCs w:val="21"/>
                      <w:lang w:val="en-US" w:eastAsia="zh-CN"/>
                      <w14:textFill>
                        <w14:solidFill>
                          <w14:schemeClr w14:val="tx1"/>
                        </w14:solidFill>
                      </w14:textFill>
                    </w:rPr>
                  </w:pPr>
                  <w:bookmarkStart w:id="53" w:name="OLE_LINK73"/>
                  <w:r>
                    <w:rPr>
                      <w:rFonts w:hint="eastAsia"/>
                      <w:color w:val="000000" w:themeColor="text1"/>
                      <w:sz w:val="21"/>
                      <w:szCs w:val="21"/>
                      <w:lang w:val="en-US" w:eastAsia="zh-CN"/>
                      <w14:textFill>
                        <w14:solidFill>
                          <w14:schemeClr w14:val="tx1"/>
                        </w14:solidFill>
                      </w14:textFill>
                    </w:rPr>
                    <w:t>383.48m</w:t>
                  </w:r>
                  <w:r>
                    <w:rPr>
                      <w:rFonts w:hint="eastAsia"/>
                      <w:color w:val="000000" w:themeColor="text1"/>
                      <w:sz w:val="21"/>
                      <w:szCs w:val="21"/>
                      <w:vertAlign w:val="superscript"/>
                      <w:lang w:val="en-US" w:eastAsia="zh-CN"/>
                      <w14:textFill>
                        <w14:solidFill>
                          <w14:schemeClr w14:val="tx1"/>
                        </w14:solidFill>
                      </w14:textFill>
                    </w:rPr>
                    <w:t>2</w:t>
                  </w:r>
                  <w:bookmarkEnd w:id="53"/>
                </w:p>
              </w:tc>
              <w:tc>
                <w:tcPr>
                  <w:tcW w:w="1826" w:type="pct"/>
                  <w:tcBorders>
                    <w:tl2br w:val="nil"/>
                    <w:tr2bl w:val="nil"/>
                  </w:tcBorders>
                  <w:vAlign w:val="center"/>
                </w:tcPr>
                <w:p w14:paraId="783977EA">
                  <w:pPr>
                    <w:widowControl/>
                    <w:jc w:val="center"/>
                    <w:textAlignment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位于厂区北侧，2层</w:t>
                  </w:r>
                </w:p>
              </w:tc>
            </w:tr>
            <w:tr w14:paraId="0A0A04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621" w:type="pct"/>
                  <w:vMerge w:val="continue"/>
                  <w:tcBorders>
                    <w:tl2br w:val="nil"/>
                    <w:tr2bl w:val="nil"/>
                  </w:tcBorders>
                  <w:vAlign w:val="center"/>
                </w:tcPr>
                <w:p w14:paraId="3F34C150">
                  <w:pPr>
                    <w:widowControl/>
                    <w:jc w:val="center"/>
                    <w:textAlignment w:val="center"/>
                    <w:rPr>
                      <w:color w:val="000000" w:themeColor="text1"/>
                      <w:kern w:val="0"/>
                      <w:sz w:val="21"/>
                      <w:szCs w:val="21"/>
                      <w:lang w:bidi="ar"/>
                      <w14:textFill>
                        <w14:solidFill>
                          <w14:schemeClr w14:val="tx1"/>
                        </w14:solidFill>
                      </w14:textFill>
                    </w:rPr>
                  </w:pPr>
                </w:p>
              </w:tc>
              <w:tc>
                <w:tcPr>
                  <w:tcW w:w="1445" w:type="pct"/>
                  <w:gridSpan w:val="2"/>
                  <w:tcBorders>
                    <w:tl2br w:val="nil"/>
                    <w:tr2bl w:val="nil"/>
                  </w:tcBorders>
                  <w:vAlign w:val="center"/>
                </w:tcPr>
                <w:p w14:paraId="1047A5A9">
                  <w:pPr>
                    <w:widowControl/>
                    <w:jc w:val="center"/>
                    <w:textAlignment w:val="center"/>
                    <w:rPr>
                      <w:rFonts w:hint="default"/>
                      <w:color w:val="000000" w:themeColor="text1"/>
                      <w:kern w:val="0"/>
                      <w:sz w:val="21"/>
                      <w:szCs w:val="21"/>
                      <w:lang w:val="en-US" w:eastAsia="zh-CN" w:bidi="ar"/>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空压机房</w:t>
                  </w:r>
                </w:p>
              </w:tc>
              <w:tc>
                <w:tcPr>
                  <w:tcW w:w="1107" w:type="pct"/>
                  <w:tcBorders>
                    <w:tl2br w:val="nil"/>
                    <w:tr2bl w:val="nil"/>
                  </w:tcBorders>
                  <w:vAlign w:val="center"/>
                </w:tcPr>
                <w:p w14:paraId="6EDDC521">
                  <w:pPr>
                    <w:widowControl/>
                    <w:jc w:val="center"/>
                    <w:textAlignment w:val="center"/>
                    <w:rPr>
                      <w:rFonts w:hint="default"/>
                      <w:color w:val="000000" w:themeColor="text1"/>
                      <w:sz w:val="21"/>
                      <w:szCs w:val="21"/>
                      <w:lang w:val="en-US" w:eastAsia="zh-CN"/>
                      <w14:textFill>
                        <w14:solidFill>
                          <w14:schemeClr w14:val="tx1"/>
                        </w14:solidFill>
                      </w14:textFill>
                    </w:rPr>
                  </w:pPr>
                  <w:bookmarkStart w:id="54" w:name="OLE_LINK74"/>
                  <w:r>
                    <w:rPr>
                      <w:rFonts w:hint="eastAsia"/>
                      <w:color w:val="000000" w:themeColor="text1"/>
                      <w:sz w:val="21"/>
                      <w:szCs w:val="21"/>
                      <w:lang w:val="en-US" w:eastAsia="zh-CN"/>
                      <w14:textFill>
                        <w14:solidFill>
                          <w14:schemeClr w14:val="tx1"/>
                        </w14:solidFill>
                      </w14:textFill>
                    </w:rPr>
                    <w:t>1.5m</w:t>
                  </w:r>
                  <w:r>
                    <w:rPr>
                      <w:rFonts w:hint="eastAsia"/>
                      <w:color w:val="000000" w:themeColor="text1"/>
                      <w:sz w:val="21"/>
                      <w:szCs w:val="21"/>
                      <w:vertAlign w:val="superscript"/>
                      <w:lang w:val="en-US" w:eastAsia="zh-CN"/>
                      <w14:textFill>
                        <w14:solidFill>
                          <w14:schemeClr w14:val="tx1"/>
                        </w14:solidFill>
                      </w14:textFill>
                    </w:rPr>
                    <w:t>2</w:t>
                  </w:r>
                  <w:bookmarkEnd w:id="54"/>
                </w:p>
              </w:tc>
              <w:tc>
                <w:tcPr>
                  <w:tcW w:w="1826" w:type="pct"/>
                  <w:tcBorders>
                    <w:tl2br w:val="nil"/>
                    <w:tr2bl w:val="nil"/>
                  </w:tcBorders>
                  <w:vAlign w:val="center"/>
                </w:tcPr>
                <w:p w14:paraId="5EB1E930">
                  <w:pPr>
                    <w:widowControl/>
                    <w:jc w:val="center"/>
                    <w:textAlignment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r>
            <w:tr w14:paraId="4D98C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21" w:type="pct"/>
                  <w:vMerge w:val="restart"/>
                  <w:tcBorders>
                    <w:tl2br w:val="nil"/>
                    <w:tr2bl w:val="nil"/>
                  </w:tcBorders>
                  <w:vAlign w:val="center"/>
                </w:tcPr>
                <w:p w14:paraId="59B9A942">
                  <w:pPr>
                    <w:widowControl/>
                    <w:jc w:val="center"/>
                    <w:textAlignment w:val="center"/>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公用工程</w:t>
                  </w:r>
                </w:p>
              </w:tc>
              <w:tc>
                <w:tcPr>
                  <w:tcW w:w="1445" w:type="pct"/>
                  <w:gridSpan w:val="2"/>
                  <w:tcBorders>
                    <w:tl2br w:val="nil"/>
                    <w:tr2bl w:val="nil"/>
                  </w:tcBorders>
                  <w:vAlign w:val="center"/>
                </w:tcPr>
                <w:p w14:paraId="235F2678">
                  <w:pPr>
                    <w:widowControl/>
                    <w:jc w:val="center"/>
                    <w:textAlignment w:val="center"/>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给水</w:t>
                  </w:r>
                </w:p>
              </w:tc>
              <w:tc>
                <w:tcPr>
                  <w:tcW w:w="1107" w:type="pct"/>
                  <w:tcBorders>
                    <w:tl2br w:val="nil"/>
                    <w:tr2bl w:val="nil"/>
                  </w:tcBorders>
                  <w:noWrap/>
                  <w:vAlign w:val="center"/>
                </w:tcPr>
                <w:p w14:paraId="2D6C72F5">
                  <w:pPr>
                    <w:widowControl/>
                    <w:jc w:val="center"/>
                    <w:textAlignment w:val="center"/>
                    <w:rPr>
                      <w:color w:val="000000" w:themeColor="text1"/>
                      <w:sz w:val="21"/>
                      <w:szCs w:val="21"/>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951.3276</w:t>
                  </w:r>
                  <w:r>
                    <w:rPr>
                      <w:color w:val="000000" w:themeColor="text1"/>
                      <w:kern w:val="0"/>
                      <w:sz w:val="21"/>
                      <w:szCs w:val="21"/>
                      <w:lang w:bidi="ar"/>
                      <w14:textFill>
                        <w14:solidFill>
                          <w14:schemeClr w14:val="tx1"/>
                        </w14:solidFill>
                      </w14:textFill>
                    </w:rPr>
                    <w:t>t/a</w:t>
                  </w:r>
                </w:p>
              </w:tc>
              <w:tc>
                <w:tcPr>
                  <w:tcW w:w="1826" w:type="pct"/>
                  <w:tcBorders>
                    <w:tl2br w:val="nil"/>
                    <w:tr2bl w:val="nil"/>
                  </w:tcBorders>
                  <w:vAlign w:val="center"/>
                </w:tcPr>
                <w:p w14:paraId="5F73B50C">
                  <w:pPr>
                    <w:widowControl/>
                    <w:jc w:val="center"/>
                    <w:textAlignment w:val="center"/>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来源于市政管网</w:t>
                  </w:r>
                </w:p>
              </w:tc>
            </w:tr>
            <w:tr w14:paraId="2DE0CB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621" w:type="pct"/>
                  <w:vMerge w:val="continue"/>
                  <w:tcBorders>
                    <w:tl2br w:val="nil"/>
                    <w:tr2bl w:val="nil"/>
                  </w:tcBorders>
                  <w:vAlign w:val="center"/>
                </w:tcPr>
                <w:p w14:paraId="092912AF">
                  <w:pPr>
                    <w:jc w:val="center"/>
                    <w:rPr>
                      <w:color w:val="000000" w:themeColor="text1"/>
                      <w:sz w:val="21"/>
                      <w:szCs w:val="21"/>
                      <w14:textFill>
                        <w14:solidFill>
                          <w14:schemeClr w14:val="tx1"/>
                        </w14:solidFill>
                      </w14:textFill>
                    </w:rPr>
                  </w:pPr>
                </w:p>
              </w:tc>
              <w:tc>
                <w:tcPr>
                  <w:tcW w:w="1445" w:type="pct"/>
                  <w:gridSpan w:val="2"/>
                  <w:tcBorders>
                    <w:tl2br w:val="nil"/>
                    <w:tr2bl w:val="nil"/>
                  </w:tcBorders>
                  <w:vAlign w:val="center"/>
                </w:tcPr>
                <w:p w14:paraId="7DB82FEA">
                  <w:pPr>
                    <w:widowControl/>
                    <w:jc w:val="center"/>
                    <w:textAlignment w:val="center"/>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排水</w:t>
                  </w:r>
                </w:p>
              </w:tc>
              <w:tc>
                <w:tcPr>
                  <w:tcW w:w="1107" w:type="pct"/>
                  <w:tcBorders>
                    <w:tl2br w:val="nil"/>
                    <w:tr2bl w:val="nil"/>
                  </w:tcBorders>
                  <w:noWrap/>
                  <w:vAlign w:val="center"/>
                </w:tcPr>
                <w:p w14:paraId="51E91946">
                  <w:pPr>
                    <w:widowControl/>
                    <w:jc w:val="center"/>
                    <w:textAlignment w:val="center"/>
                    <w:rPr>
                      <w:color w:val="000000" w:themeColor="text1"/>
                      <w:sz w:val="21"/>
                      <w:szCs w:val="21"/>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300</w:t>
                  </w:r>
                  <w:r>
                    <w:rPr>
                      <w:color w:val="000000" w:themeColor="text1"/>
                      <w:kern w:val="0"/>
                      <w:sz w:val="21"/>
                      <w:szCs w:val="21"/>
                      <w:lang w:bidi="ar"/>
                      <w14:textFill>
                        <w14:solidFill>
                          <w14:schemeClr w14:val="tx1"/>
                        </w14:solidFill>
                      </w14:textFill>
                    </w:rPr>
                    <w:t>t/a</w:t>
                  </w:r>
                </w:p>
              </w:tc>
              <w:tc>
                <w:tcPr>
                  <w:tcW w:w="1826" w:type="pct"/>
                  <w:tcBorders>
                    <w:tl2br w:val="nil"/>
                    <w:tr2bl w:val="nil"/>
                  </w:tcBorders>
                  <w:vAlign w:val="center"/>
                </w:tcPr>
                <w:p w14:paraId="6C74387E">
                  <w:pPr>
                    <w:widowControl/>
                    <w:jc w:val="center"/>
                    <w:textAlignment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kern w:val="0"/>
                      <w:sz w:val="21"/>
                      <w:szCs w:val="21"/>
                      <w:lang w:bidi="ar"/>
                      <w14:textFill>
                        <w14:solidFill>
                          <w14:schemeClr w14:val="tx1"/>
                        </w14:solidFill>
                      </w14:textFill>
                    </w:rPr>
                    <w:t>生活污水经化粪池预处理后</w:t>
                  </w:r>
                  <w:r>
                    <w:rPr>
                      <w:rFonts w:hint="eastAsia"/>
                      <w:color w:val="000000" w:themeColor="text1"/>
                      <w:kern w:val="0"/>
                      <w:sz w:val="21"/>
                      <w:szCs w:val="21"/>
                      <w:lang w:val="en-US" w:eastAsia="zh-CN" w:bidi="ar"/>
                      <w14:textFill>
                        <w14:solidFill>
                          <w14:schemeClr w14:val="tx1"/>
                        </w14:solidFill>
                      </w14:textFill>
                    </w:rPr>
                    <w:t>接管至</w:t>
                  </w:r>
                  <w:r>
                    <w:rPr>
                      <w:rFonts w:hint="eastAsia" w:cs="Times New Roman"/>
                      <w:b w:val="0"/>
                      <w:bCs w:val="0"/>
                      <w:i w:val="0"/>
                      <w:iCs w:val="0"/>
                      <w:color w:val="000000" w:themeColor="text1"/>
                      <w:sz w:val="21"/>
                      <w:szCs w:val="21"/>
                      <w:highlight w:val="none"/>
                      <w:u w:val="none"/>
                      <w:lang w:val="en-US" w:eastAsia="zh-CN"/>
                      <w14:textFill>
                        <w14:solidFill>
                          <w14:schemeClr w14:val="tx1"/>
                        </w14:solidFill>
                      </w14:textFill>
                    </w:rPr>
                    <w:t>句容市深水水务有限公司</w:t>
                  </w:r>
                </w:p>
              </w:tc>
            </w:tr>
            <w:tr w14:paraId="61C63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621" w:type="pct"/>
                  <w:tcBorders>
                    <w:tl2br w:val="nil"/>
                    <w:tr2bl w:val="nil"/>
                  </w:tcBorders>
                  <w:vAlign w:val="center"/>
                </w:tcPr>
                <w:p w14:paraId="0BC135C4">
                  <w:pPr>
                    <w:jc w:val="center"/>
                    <w:rPr>
                      <w:color w:val="000000" w:themeColor="text1"/>
                      <w:sz w:val="21"/>
                      <w:szCs w:val="21"/>
                      <w14:textFill>
                        <w14:solidFill>
                          <w14:schemeClr w14:val="tx1"/>
                        </w14:solidFill>
                      </w14:textFill>
                    </w:rPr>
                  </w:pPr>
                </w:p>
              </w:tc>
              <w:tc>
                <w:tcPr>
                  <w:tcW w:w="1445" w:type="pct"/>
                  <w:gridSpan w:val="2"/>
                  <w:tcBorders>
                    <w:tl2br w:val="nil"/>
                    <w:tr2bl w:val="nil"/>
                  </w:tcBorders>
                  <w:shd w:val="clear" w:color="auto" w:fill="auto"/>
                  <w:vAlign w:val="center"/>
                </w:tcPr>
                <w:p w14:paraId="5F0D083F">
                  <w:pPr>
                    <w:pStyle w:val="68"/>
                    <w:keepNext w:val="0"/>
                    <w:keepLines w:val="0"/>
                    <w:pageBreakBefore w:val="0"/>
                    <w:kinsoku/>
                    <w:wordWrap/>
                    <w:overflowPunct/>
                    <w:topLinePunct w:val="0"/>
                    <w:bidi w:val="0"/>
                    <w:adjustRightInd w:val="0"/>
                    <w:snapToGrid w:val="0"/>
                    <w:spacing w:line="240" w:lineRule="atLeast"/>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供电</w:t>
                  </w:r>
                </w:p>
              </w:tc>
              <w:tc>
                <w:tcPr>
                  <w:tcW w:w="1107" w:type="pct"/>
                  <w:tcBorders>
                    <w:tl2br w:val="nil"/>
                    <w:tr2bl w:val="nil"/>
                  </w:tcBorders>
                  <w:shd w:val="clear" w:color="auto" w:fill="auto"/>
                  <w:noWrap/>
                  <w:vAlign w:val="center"/>
                </w:tcPr>
                <w:p w14:paraId="1089EEC9">
                  <w:pPr>
                    <w:pStyle w:val="68"/>
                    <w:keepNext w:val="0"/>
                    <w:keepLines w:val="0"/>
                    <w:pageBreakBefore w:val="0"/>
                    <w:kinsoku/>
                    <w:wordWrap/>
                    <w:overflowPunct/>
                    <w:topLinePunct w:val="0"/>
                    <w:bidi w:val="0"/>
                    <w:adjustRightInd w:val="0"/>
                    <w:snapToGrid w:val="0"/>
                    <w:spacing w:line="240" w:lineRule="atLeast"/>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30</w:t>
                  </w:r>
                  <w:r>
                    <w:rPr>
                      <w:rFonts w:hint="eastAsia" w:ascii="宋体" w:hAnsi="宋体" w:eastAsia="宋体" w:cs="宋体"/>
                      <w:color w:val="000000" w:themeColor="text1"/>
                      <w:sz w:val="21"/>
                      <w:szCs w:val="21"/>
                      <w14:textFill>
                        <w14:solidFill>
                          <w14:schemeClr w14:val="tx1"/>
                        </w14:solidFill>
                      </w14:textFill>
                    </w:rPr>
                    <w:t>万Kwh/年</w:t>
                  </w:r>
                </w:p>
              </w:tc>
              <w:tc>
                <w:tcPr>
                  <w:tcW w:w="1826" w:type="pct"/>
                  <w:tcBorders>
                    <w:tl2br w:val="nil"/>
                    <w:tr2bl w:val="nil"/>
                  </w:tcBorders>
                  <w:vAlign w:val="center"/>
                </w:tcPr>
                <w:p w14:paraId="62C521FF">
                  <w:pPr>
                    <w:widowControl/>
                    <w:jc w:val="center"/>
                    <w:textAlignment w:val="center"/>
                    <w:rPr>
                      <w:rFonts w:hint="eastAsia"/>
                      <w:color w:val="000000" w:themeColor="text1"/>
                      <w:kern w:val="0"/>
                      <w:sz w:val="21"/>
                      <w:szCs w:val="21"/>
                      <w:lang w:bidi="ar"/>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依托市政供电系统</w:t>
                  </w:r>
                </w:p>
              </w:tc>
            </w:tr>
            <w:tr w14:paraId="12E464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1" w:hRule="atLeast"/>
                <w:jc w:val="center"/>
              </w:trPr>
              <w:tc>
                <w:tcPr>
                  <w:tcW w:w="621" w:type="pct"/>
                  <w:vMerge w:val="restart"/>
                  <w:tcBorders>
                    <w:tl2br w:val="nil"/>
                    <w:tr2bl w:val="nil"/>
                  </w:tcBorders>
                  <w:vAlign w:val="center"/>
                </w:tcPr>
                <w:p w14:paraId="4D438877">
                  <w:pPr>
                    <w:widowControl/>
                    <w:jc w:val="center"/>
                    <w:textAlignment w:val="center"/>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储运工程</w:t>
                  </w:r>
                </w:p>
              </w:tc>
              <w:tc>
                <w:tcPr>
                  <w:tcW w:w="1445" w:type="pct"/>
                  <w:gridSpan w:val="2"/>
                  <w:tcBorders>
                    <w:tl2br w:val="nil"/>
                    <w:tr2bl w:val="nil"/>
                  </w:tcBorders>
                  <w:vAlign w:val="center"/>
                </w:tcPr>
                <w:p w14:paraId="7E1F41B8">
                  <w:pPr>
                    <w:widowControl/>
                    <w:jc w:val="center"/>
                    <w:textAlignment w:val="center"/>
                    <w:rPr>
                      <w:color w:val="000000" w:themeColor="text1"/>
                      <w:sz w:val="21"/>
                      <w:szCs w:val="21"/>
                      <w14:textFill>
                        <w14:solidFill>
                          <w14:schemeClr w14:val="tx1"/>
                        </w14:solidFill>
                      </w14:textFill>
                    </w:rPr>
                  </w:pPr>
                  <w:r>
                    <w:rPr>
                      <w:rFonts w:hint="eastAsia"/>
                      <w:color w:val="000000" w:themeColor="text1"/>
                      <w:kern w:val="0"/>
                      <w:sz w:val="21"/>
                      <w:szCs w:val="21"/>
                      <w:lang w:bidi="ar"/>
                      <w14:textFill>
                        <w14:solidFill>
                          <w14:schemeClr w14:val="tx1"/>
                        </w14:solidFill>
                      </w14:textFill>
                    </w:rPr>
                    <w:t>原料仓库</w:t>
                  </w:r>
                </w:p>
              </w:tc>
              <w:tc>
                <w:tcPr>
                  <w:tcW w:w="1107" w:type="pct"/>
                  <w:tcBorders>
                    <w:tl2br w:val="nil"/>
                    <w:tr2bl w:val="nil"/>
                  </w:tcBorders>
                  <w:vAlign w:val="center"/>
                </w:tcPr>
                <w:p w14:paraId="6551833F">
                  <w:pPr>
                    <w:widowControl/>
                    <w:jc w:val="center"/>
                    <w:textAlignment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45m</w:t>
                  </w:r>
                  <w:r>
                    <w:rPr>
                      <w:rFonts w:hint="eastAsia"/>
                      <w:color w:val="000000" w:themeColor="text1"/>
                      <w:sz w:val="21"/>
                      <w:szCs w:val="21"/>
                      <w:vertAlign w:val="superscript"/>
                      <w:lang w:val="en-US" w:eastAsia="zh-CN"/>
                      <w14:textFill>
                        <w14:solidFill>
                          <w14:schemeClr w14:val="tx1"/>
                        </w14:solidFill>
                      </w14:textFill>
                    </w:rPr>
                    <w:t>2</w:t>
                  </w:r>
                </w:p>
              </w:tc>
              <w:tc>
                <w:tcPr>
                  <w:tcW w:w="1826" w:type="pct"/>
                  <w:tcBorders>
                    <w:tl2br w:val="nil"/>
                    <w:tr2bl w:val="nil"/>
                  </w:tcBorders>
                  <w:vAlign w:val="center"/>
                </w:tcPr>
                <w:p w14:paraId="51F420EB">
                  <w:pPr>
                    <w:widowControl/>
                    <w:jc w:val="center"/>
                    <w:textAlignment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车间划出</w:t>
                  </w:r>
                </w:p>
              </w:tc>
            </w:tr>
            <w:tr w14:paraId="07DA8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1" w:hRule="atLeast"/>
                <w:jc w:val="center"/>
              </w:trPr>
              <w:tc>
                <w:tcPr>
                  <w:tcW w:w="621" w:type="pct"/>
                  <w:vMerge w:val="continue"/>
                  <w:tcBorders>
                    <w:tl2br w:val="nil"/>
                    <w:tr2bl w:val="nil"/>
                  </w:tcBorders>
                  <w:vAlign w:val="center"/>
                </w:tcPr>
                <w:p w14:paraId="2A3C12E8">
                  <w:pPr>
                    <w:widowControl/>
                    <w:jc w:val="center"/>
                    <w:textAlignment w:val="center"/>
                    <w:rPr>
                      <w:color w:val="000000" w:themeColor="text1"/>
                      <w:sz w:val="21"/>
                      <w:szCs w:val="21"/>
                      <w14:textFill>
                        <w14:solidFill>
                          <w14:schemeClr w14:val="tx1"/>
                        </w14:solidFill>
                      </w14:textFill>
                    </w:rPr>
                  </w:pPr>
                </w:p>
              </w:tc>
              <w:tc>
                <w:tcPr>
                  <w:tcW w:w="1445" w:type="pct"/>
                  <w:gridSpan w:val="2"/>
                  <w:tcBorders>
                    <w:tl2br w:val="nil"/>
                    <w:tr2bl w:val="nil"/>
                  </w:tcBorders>
                  <w:vAlign w:val="center"/>
                </w:tcPr>
                <w:p w14:paraId="06A3C5FE">
                  <w:pPr>
                    <w:widowControl/>
                    <w:jc w:val="center"/>
                    <w:textAlignment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成品仓库</w:t>
                  </w:r>
                </w:p>
              </w:tc>
              <w:tc>
                <w:tcPr>
                  <w:tcW w:w="1107" w:type="pct"/>
                  <w:tcBorders>
                    <w:tl2br w:val="nil"/>
                    <w:tr2bl w:val="nil"/>
                  </w:tcBorders>
                  <w:vAlign w:val="center"/>
                </w:tcPr>
                <w:p w14:paraId="285E8B1F">
                  <w:pPr>
                    <w:widowControl/>
                    <w:jc w:val="center"/>
                    <w:textAlignment w:val="center"/>
                    <w:rPr>
                      <w:color w:val="000000" w:themeColor="text1"/>
                      <w:kern w:val="0"/>
                      <w:sz w:val="21"/>
                      <w:szCs w:val="21"/>
                      <w:lang w:bidi="ar"/>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50m</w:t>
                  </w:r>
                  <w:r>
                    <w:rPr>
                      <w:rFonts w:hint="eastAsia"/>
                      <w:color w:val="000000" w:themeColor="text1"/>
                      <w:sz w:val="21"/>
                      <w:szCs w:val="21"/>
                      <w:vertAlign w:val="superscript"/>
                      <w:lang w:val="en-US" w:eastAsia="zh-CN"/>
                      <w14:textFill>
                        <w14:solidFill>
                          <w14:schemeClr w14:val="tx1"/>
                        </w14:solidFill>
                      </w14:textFill>
                    </w:rPr>
                    <w:t>2</w:t>
                  </w:r>
                </w:p>
              </w:tc>
              <w:tc>
                <w:tcPr>
                  <w:tcW w:w="1826" w:type="pct"/>
                  <w:tcBorders>
                    <w:tl2br w:val="nil"/>
                    <w:tr2bl w:val="nil"/>
                  </w:tcBorders>
                  <w:vAlign w:val="center"/>
                </w:tcPr>
                <w:p w14:paraId="4E99B995">
                  <w:pPr>
                    <w:widowControl/>
                    <w:jc w:val="center"/>
                    <w:textAlignment w:val="center"/>
                    <w:rPr>
                      <w:rFonts w:hint="default" w:eastAsia="宋体"/>
                      <w:color w:val="000000" w:themeColor="text1"/>
                      <w:kern w:val="0"/>
                      <w:sz w:val="21"/>
                      <w:szCs w:val="21"/>
                      <w:lang w:val="en-US" w:eastAsia="zh-CN" w:bidi="ar"/>
                      <w14:textFill>
                        <w14:solidFill>
                          <w14:schemeClr w14:val="tx1"/>
                        </w14:solidFill>
                      </w14:textFill>
                    </w:rPr>
                  </w:pPr>
                  <w:r>
                    <w:rPr>
                      <w:rFonts w:hint="eastAsia" w:eastAsia="宋体"/>
                      <w:color w:val="000000" w:themeColor="text1"/>
                      <w:kern w:val="0"/>
                      <w:sz w:val="21"/>
                      <w:szCs w:val="21"/>
                      <w:lang w:val="en-US" w:eastAsia="zh-CN" w:bidi="ar"/>
                      <w14:textFill>
                        <w14:solidFill>
                          <w14:schemeClr w14:val="tx1"/>
                        </w14:solidFill>
                      </w14:textFill>
                    </w:rPr>
                    <w:t>车间划出</w:t>
                  </w:r>
                </w:p>
              </w:tc>
            </w:tr>
            <w:tr w14:paraId="6CF33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1" w:hRule="atLeast"/>
                <w:jc w:val="center"/>
              </w:trPr>
              <w:tc>
                <w:tcPr>
                  <w:tcW w:w="621" w:type="pct"/>
                  <w:vMerge w:val="continue"/>
                  <w:tcBorders>
                    <w:tl2br w:val="nil"/>
                    <w:tr2bl w:val="nil"/>
                  </w:tcBorders>
                  <w:vAlign w:val="center"/>
                </w:tcPr>
                <w:p w14:paraId="4223ABD6">
                  <w:pPr>
                    <w:widowControl/>
                    <w:jc w:val="center"/>
                    <w:textAlignment w:val="center"/>
                    <w:rPr>
                      <w:color w:val="000000" w:themeColor="text1"/>
                      <w:sz w:val="21"/>
                      <w:szCs w:val="21"/>
                      <w14:textFill>
                        <w14:solidFill>
                          <w14:schemeClr w14:val="tx1"/>
                        </w14:solidFill>
                      </w14:textFill>
                    </w:rPr>
                  </w:pPr>
                </w:p>
              </w:tc>
              <w:tc>
                <w:tcPr>
                  <w:tcW w:w="1445" w:type="pct"/>
                  <w:gridSpan w:val="2"/>
                  <w:tcBorders>
                    <w:tl2br w:val="nil"/>
                    <w:tr2bl w:val="nil"/>
                  </w:tcBorders>
                  <w:vAlign w:val="center"/>
                </w:tcPr>
                <w:p w14:paraId="7EEE29FA">
                  <w:pPr>
                    <w:widowControl/>
                    <w:jc w:val="center"/>
                    <w:textAlignment w:val="center"/>
                    <w:rPr>
                      <w:rFonts w:hint="eastAsia" w:eastAsia="宋体"/>
                      <w:color w:val="000000" w:themeColor="text1"/>
                      <w:kern w:val="0"/>
                      <w:sz w:val="21"/>
                      <w:szCs w:val="21"/>
                      <w:lang w:val="en-US" w:eastAsia="zh-CN" w:bidi="ar"/>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半成品区</w:t>
                  </w:r>
                </w:p>
              </w:tc>
              <w:tc>
                <w:tcPr>
                  <w:tcW w:w="1107" w:type="pct"/>
                  <w:tcBorders>
                    <w:tl2br w:val="nil"/>
                    <w:tr2bl w:val="nil"/>
                  </w:tcBorders>
                  <w:vAlign w:val="center"/>
                </w:tcPr>
                <w:p w14:paraId="00150AA6">
                  <w:pPr>
                    <w:widowControl/>
                    <w:jc w:val="center"/>
                    <w:textAlignment w:val="center"/>
                    <w:rPr>
                      <w:rFonts w:hint="eastAsia"/>
                      <w:color w:val="000000" w:themeColor="text1"/>
                      <w:kern w:val="0"/>
                      <w:sz w:val="21"/>
                      <w:szCs w:val="21"/>
                      <w:lang w:val="en-US" w:eastAsia="zh-CN" w:bidi="ar"/>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50m</w:t>
                  </w:r>
                  <w:r>
                    <w:rPr>
                      <w:rFonts w:hint="eastAsia"/>
                      <w:color w:val="000000" w:themeColor="text1"/>
                      <w:sz w:val="21"/>
                      <w:szCs w:val="21"/>
                      <w:vertAlign w:val="superscript"/>
                      <w:lang w:val="en-US" w:eastAsia="zh-CN"/>
                      <w14:textFill>
                        <w14:solidFill>
                          <w14:schemeClr w14:val="tx1"/>
                        </w14:solidFill>
                      </w14:textFill>
                    </w:rPr>
                    <w:t>2</w:t>
                  </w:r>
                </w:p>
              </w:tc>
              <w:tc>
                <w:tcPr>
                  <w:tcW w:w="1826" w:type="pct"/>
                  <w:tcBorders>
                    <w:tl2br w:val="nil"/>
                    <w:tr2bl w:val="nil"/>
                  </w:tcBorders>
                  <w:vAlign w:val="center"/>
                </w:tcPr>
                <w:p w14:paraId="322BD085">
                  <w:pPr>
                    <w:widowControl/>
                    <w:jc w:val="center"/>
                    <w:textAlignment w:val="center"/>
                    <w:rPr>
                      <w:rFonts w:hint="eastAsia" w:eastAsia="宋体"/>
                      <w:color w:val="000000" w:themeColor="text1"/>
                      <w:kern w:val="0"/>
                      <w:sz w:val="21"/>
                      <w:szCs w:val="21"/>
                      <w:lang w:val="en-US" w:eastAsia="zh-CN" w:bidi="ar"/>
                      <w14:textFill>
                        <w14:solidFill>
                          <w14:schemeClr w14:val="tx1"/>
                        </w14:solidFill>
                      </w14:textFill>
                    </w:rPr>
                  </w:pPr>
                  <w:r>
                    <w:rPr>
                      <w:rFonts w:hint="eastAsia" w:eastAsia="宋体"/>
                      <w:color w:val="000000" w:themeColor="text1"/>
                      <w:kern w:val="0"/>
                      <w:sz w:val="21"/>
                      <w:szCs w:val="21"/>
                      <w:lang w:val="en-US" w:eastAsia="zh-CN" w:bidi="ar"/>
                      <w14:textFill>
                        <w14:solidFill>
                          <w14:schemeClr w14:val="tx1"/>
                        </w14:solidFill>
                      </w14:textFill>
                    </w:rPr>
                    <w:t>车间划出</w:t>
                  </w:r>
                </w:p>
              </w:tc>
            </w:tr>
            <w:tr w14:paraId="6D511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1" w:hRule="atLeast"/>
                <w:jc w:val="center"/>
              </w:trPr>
              <w:tc>
                <w:tcPr>
                  <w:tcW w:w="621" w:type="pct"/>
                  <w:vMerge w:val="continue"/>
                  <w:tcBorders>
                    <w:tl2br w:val="nil"/>
                    <w:tr2bl w:val="nil"/>
                  </w:tcBorders>
                  <w:vAlign w:val="center"/>
                </w:tcPr>
                <w:p w14:paraId="64CAA965">
                  <w:pPr>
                    <w:widowControl/>
                    <w:jc w:val="center"/>
                    <w:textAlignment w:val="center"/>
                    <w:rPr>
                      <w:color w:val="000000" w:themeColor="text1"/>
                      <w:sz w:val="21"/>
                      <w:szCs w:val="21"/>
                      <w14:textFill>
                        <w14:solidFill>
                          <w14:schemeClr w14:val="tx1"/>
                        </w14:solidFill>
                      </w14:textFill>
                    </w:rPr>
                  </w:pPr>
                </w:p>
              </w:tc>
              <w:tc>
                <w:tcPr>
                  <w:tcW w:w="1445" w:type="pct"/>
                  <w:gridSpan w:val="2"/>
                  <w:tcBorders>
                    <w:tl2br w:val="nil"/>
                    <w:tr2bl w:val="nil"/>
                  </w:tcBorders>
                  <w:vAlign w:val="center"/>
                </w:tcPr>
                <w:p w14:paraId="15BCB0A9">
                  <w:pPr>
                    <w:widowControl/>
                    <w:jc w:val="center"/>
                    <w:textAlignment w:val="cente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液化丙烷存放处</w:t>
                  </w:r>
                </w:p>
              </w:tc>
              <w:tc>
                <w:tcPr>
                  <w:tcW w:w="1107" w:type="pct"/>
                  <w:tcBorders>
                    <w:tl2br w:val="nil"/>
                    <w:tr2bl w:val="nil"/>
                  </w:tcBorders>
                  <w:vAlign w:val="center"/>
                </w:tcPr>
                <w:p w14:paraId="65CFA375">
                  <w:pPr>
                    <w:widowControl/>
                    <w:jc w:val="center"/>
                    <w:textAlignment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3m</w:t>
                  </w:r>
                  <w:r>
                    <w:rPr>
                      <w:rFonts w:hint="eastAsia"/>
                      <w:color w:val="000000" w:themeColor="text1"/>
                      <w:sz w:val="21"/>
                      <w:szCs w:val="21"/>
                      <w:vertAlign w:val="superscript"/>
                      <w:lang w:val="en-US" w:eastAsia="zh-CN"/>
                      <w14:textFill>
                        <w14:solidFill>
                          <w14:schemeClr w14:val="tx1"/>
                        </w14:solidFill>
                      </w14:textFill>
                    </w:rPr>
                    <w:t>2</w:t>
                  </w:r>
                </w:p>
              </w:tc>
              <w:tc>
                <w:tcPr>
                  <w:tcW w:w="1826" w:type="pct"/>
                  <w:tcBorders>
                    <w:tl2br w:val="nil"/>
                    <w:tr2bl w:val="nil"/>
                  </w:tcBorders>
                  <w:vAlign w:val="center"/>
                </w:tcPr>
                <w:p w14:paraId="4DFD8EE7">
                  <w:pPr>
                    <w:widowControl/>
                    <w:jc w:val="center"/>
                    <w:textAlignment w:val="center"/>
                    <w:rPr>
                      <w:rFonts w:hint="default" w:eastAsia="宋体"/>
                      <w:color w:val="000000" w:themeColor="text1"/>
                      <w:kern w:val="0"/>
                      <w:sz w:val="21"/>
                      <w:szCs w:val="21"/>
                      <w:lang w:val="en-US" w:eastAsia="zh-CN" w:bidi="ar"/>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w:t>
                  </w:r>
                </w:p>
              </w:tc>
            </w:tr>
            <w:tr w14:paraId="2A56EA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21" w:type="pct"/>
                  <w:vMerge w:val="restart"/>
                  <w:tcBorders>
                    <w:tl2br w:val="nil"/>
                    <w:tr2bl w:val="nil"/>
                  </w:tcBorders>
                  <w:vAlign w:val="center"/>
                </w:tcPr>
                <w:p w14:paraId="5EBB2021">
                  <w:pPr>
                    <w:widowControl/>
                    <w:jc w:val="center"/>
                    <w:textAlignment w:val="center"/>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环保工程</w:t>
                  </w:r>
                </w:p>
              </w:tc>
              <w:tc>
                <w:tcPr>
                  <w:tcW w:w="380" w:type="pct"/>
                  <w:tcBorders>
                    <w:tl2br w:val="nil"/>
                    <w:tr2bl w:val="nil"/>
                  </w:tcBorders>
                  <w:vAlign w:val="center"/>
                </w:tcPr>
                <w:p w14:paraId="7B9FCB43">
                  <w:pPr>
                    <w:widowControl/>
                    <w:jc w:val="center"/>
                    <w:textAlignment w:val="center"/>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废水</w:t>
                  </w:r>
                </w:p>
              </w:tc>
              <w:tc>
                <w:tcPr>
                  <w:tcW w:w="1065" w:type="pct"/>
                  <w:tcBorders>
                    <w:tl2br w:val="nil"/>
                    <w:tr2bl w:val="nil"/>
                  </w:tcBorders>
                  <w:vAlign w:val="center"/>
                </w:tcPr>
                <w:p w14:paraId="3016F64B">
                  <w:pPr>
                    <w:widowControl/>
                    <w:jc w:val="center"/>
                    <w:textAlignment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化粪池</w:t>
                  </w:r>
                </w:p>
              </w:tc>
              <w:tc>
                <w:tcPr>
                  <w:tcW w:w="1107" w:type="pct"/>
                  <w:tcBorders>
                    <w:tl2br w:val="nil"/>
                    <w:tr2bl w:val="nil"/>
                  </w:tcBorders>
                  <w:vAlign w:val="center"/>
                </w:tcPr>
                <w:p w14:paraId="0CD9FBE3">
                  <w:pPr>
                    <w:widowControl/>
                    <w:jc w:val="center"/>
                    <w:textAlignment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5m</w:t>
                  </w:r>
                  <w:r>
                    <w:rPr>
                      <w:rFonts w:hint="eastAsia"/>
                      <w:color w:val="000000" w:themeColor="text1"/>
                      <w:sz w:val="21"/>
                      <w:szCs w:val="21"/>
                      <w:vertAlign w:val="superscript"/>
                      <w:lang w:val="en-US" w:eastAsia="zh-CN"/>
                      <w14:textFill>
                        <w14:solidFill>
                          <w14:schemeClr w14:val="tx1"/>
                        </w14:solidFill>
                      </w14:textFill>
                    </w:rPr>
                    <w:t>3</w:t>
                  </w:r>
                </w:p>
              </w:tc>
              <w:tc>
                <w:tcPr>
                  <w:tcW w:w="1826" w:type="pct"/>
                  <w:tcBorders>
                    <w:tl2br w:val="nil"/>
                    <w:tr2bl w:val="nil"/>
                  </w:tcBorders>
                  <w:vAlign w:val="center"/>
                </w:tcPr>
                <w:p w14:paraId="381F187B">
                  <w:pPr>
                    <w:widowControl/>
                    <w:jc w:val="center"/>
                    <w:textAlignment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接管至句容市深水水务有限公司</w:t>
                  </w:r>
                </w:p>
              </w:tc>
            </w:tr>
            <w:tr w14:paraId="56DDA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21" w:type="pct"/>
                  <w:vMerge w:val="continue"/>
                  <w:tcBorders>
                    <w:tl2br w:val="nil"/>
                    <w:tr2bl w:val="nil"/>
                  </w:tcBorders>
                  <w:vAlign w:val="center"/>
                </w:tcPr>
                <w:p w14:paraId="5D55E269">
                  <w:pPr>
                    <w:widowControl/>
                    <w:jc w:val="center"/>
                    <w:textAlignment w:val="center"/>
                    <w:rPr>
                      <w:color w:val="000000" w:themeColor="text1"/>
                      <w:kern w:val="0"/>
                      <w:sz w:val="21"/>
                      <w:szCs w:val="21"/>
                      <w:lang w:bidi="ar"/>
                      <w14:textFill>
                        <w14:solidFill>
                          <w14:schemeClr w14:val="tx1"/>
                        </w14:solidFill>
                      </w14:textFill>
                    </w:rPr>
                  </w:pPr>
                </w:p>
              </w:tc>
              <w:tc>
                <w:tcPr>
                  <w:tcW w:w="380" w:type="pct"/>
                  <w:vMerge w:val="restart"/>
                  <w:tcBorders>
                    <w:tl2br w:val="nil"/>
                    <w:tr2bl w:val="nil"/>
                  </w:tcBorders>
                  <w:vAlign w:val="center"/>
                </w:tcPr>
                <w:p w14:paraId="58D79B96">
                  <w:pPr>
                    <w:widowControl/>
                    <w:jc w:val="center"/>
                    <w:textAlignment w:val="center"/>
                    <w:rPr>
                      <w:color w:val="000000" w:themeColor="text1"/>
                      <w:kern w:val="0"/>
                      <w:sz w:val="21"/>
                      <w:szCs w:val="21"/>
                      <w:lang w:bidi="ar"/>
                      <w14:textFill>
                        <w14:solidFill>
                          <w14:schemeClr w14:val="tx1"/>
                        </w14:solidFill>
                      </w14:textFill>
                    </w:rPr>
                  </w:pPr>
                  <w:r>
                    <w:rPr>
                      <w:rFonts w:hint="eastAsia"/>
                      <w:color w:val="000000" w:themeColor="text1"/>
                      <w:kern w:val="0"/>
                      <w:sz w:val="21"/>
                      <w:szCs w:val="21"/>
                      <w:lang w:bidi="ar"/>
                      <w14:textFill>
                        <w14:solidFill>
                          <w14:schemeClr w14:val="tx1"/>
                        </w14:solidFill>
                      </w14:textFill>
                    </w:rPr>
                    <w:t>废气</w:t>
                  </w:r>
                </w:p>
              </w:tc>
              <w:tc>
                <w:tcPr>
                  <w:tcW w:w="1065" w:type="pct"/>
                  <w:tcBorders>
                    <w:tl2br w:val="nil"/>
                    <w:tr2bl w:val="nil"/>
                  </w:tcBorders>
                  <w:vAlign w:val="center"/>
                </w:tcPr>
                <w:p w14:paraId="2D16B5C2">
                  <w:pPr>
                    <w:widowControl/>
                    <w:jc w:val="center"/>
                    <w:textAlignment w:val="center"/>
                    <w:rPr>
                      <w:rFonts w:hint="default"/>
                      <w:color w:val="000000" w:themeColor="text1"/>
                      <w:kern w:val="0"/>
                      <w:sz w:val="21"/>
                      <w:szCs w:val="21"/>
                      <w:lang w:val="en-US" w:eastAsia="zh-CN" w:bidi="ar"/>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单筒旋风+滤筒除尘</w:t>
                  </w:r>
                </w:p>
              </w:tc>
              <w:tc>
                <w:tcPr>
                  <w:tcW w:w="1107" w:type="pct"/>
                  <w:tcBorders>
                    <w:tl2br w:val="nil"/>
                    <w:tr2bl w:val="nil"/>
                  </w:tcBorders>
                  <w:vAlign w:val="center"/>
                </w:tcPr>
                <w:p w14:paraId="603BD340">
                  <w:pPr>
                    <w:widowControl/>
                    <w:jc w:val="center"/>
                    <w:textAlignment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1套，设计处理能力8000m</w:t>
                  </w:r>
                  <w:r>
                    <w:rPr>
                      <w:rFonts w:hint="eastAsia"/>
                      <w:color w:val="000000" w:themeColor="text1"/>
                      <w:sz w:val="21"/>
                      <w:szCs w:val="21"/>
                      <w:vertAlign w:val="superscript"/>
                      <w:lang w:val="en-US" w:eastAsia="zh-CN"/>
                      <w14:textFill>
                        <w14:solidFill>
                          <w14:schemeClr w14:val="tx1"/>
                        </w14:solidFill>
                      </w14:textFill>
                    </w:rPr>
                    <w:t>3</w:t>
                  </w:r>
                  <w:r>
                    <w:rPr>
                      <w:rFonts w:hint="eastAsia"/>
                      <w:color w:val="000000" w:themeColor="text1"/>
                      <w:sz w:val="21"/>
                      <w:szCs w:val="21"/>
                      <w:lang w:val="en-US" w:eastAsia="zh-CN"/>
                      <w14:textFill>
                        <w14:solidFill>
                          <w14:schemeClr w14:val="tx1"/>
                        </w14:solidFill>
                      </w14:textFill>
                    </w:rPr>
                    <w:t>/h</w:t>
                  </w:r>
                </w:p>
              </w:tc>
              <w:tc>
                <w:tcPr>
                  <w:tcW w:w="1826" w:type="pct"/>
                  <w:tcBorders>
                    <w:tl2br w:val="nil"/>
                    <w:tr2bl w:val="nil"/>
                  </w:tcBorders>
                  <w:vAlign w:val="center"/>
                </w:tcPr>
                <w:p w14:paraId="5F4E6B2F">
                  <w:pPr>
                    <w:widowControl/>
                    <w:jc w:val="center"/>
                    <w:textAlignment w:val="center"/>
                    <w:rPr>
                      <w:rFonts w:hint="default" w:eastAsia="宋体"/>
                      <w:color w:val="000000" w:themeColor="text1"/>
                      <w:kern w:val="0"/>
                      <w:sz w:val="21"/>
                      <w:szCs w:val="21"/>
                      <w:lang w:val="en-US" w:eastAsia="zh-CN" w:bidi="ar"/>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DA001处理喷塑废气</w:t>
                  </w:r>
                </w:p>
              </w:tc>
            </w:tr>
            <w:tr w14:paraId="64CF3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21" w:type="pct"/>
                  <w:vMerge w:val="continue"/>
                  <w:tcBorders>
                    <w:tl2br w:val="nil"/>
                    <w:tr2bl w:val="nil"/>
                  </w:tcBorders>
                  <w:vAlign w:val="center"/>
                </w:tcPr>
                <w:p w14:paraId="5746D341">
                  <w:pPr>
                    <w:widowControl/>
                    <w:jc w:val="center"/>
                    <w:textAlignment w:val="center"/>
                    <w:rPr>
                      <w:color w:val="000000" w:themeColor="text1"/>
                      <w:kern w:val="0"/>
                      <w:sz w:val="21"/>
                      <w:szCs w:val="21"/>
                      <w:lang w:bidi="ar"/>
                      <w14:textFill>
                        <w14:solidFill>
                          <w14:schemeClr w14:val="tx1"/>
                        </w14:solidFill>
                      </w14:textFill>
                    </w:rPr>
                  </w:pPr>
                </w:p>
              </w:tc>
              <w:tc>
                <w:tcPr>
                  <w:tcW w:w="380" w:type="pct"/>
                  <w:vMerge w:val="continue"/>
                  <w:tcBorders>
                    <w:tl2br w:val="nil"/>
                    <w:tr2bl w:val="nil"/>
                  </w:tcBorders>
                  <w:vAlign w:val="center"/>
                </w:tcPr>
                <w:p w14:paraId="19210B2D">
                  <w:pPr>
                    <w:widowControl/>
                    <w:jc w:val="center"/>
                    <w:textAlignment w:val="center"/>
                    <w:rPr>
                      <w:rFonts w:hint="eastAsia"/>
                      <w:color w:val="000000" w:themeColor="text1"/>
                      <w:kern w:val="0"/>
                      <w:sz w:val="21"/>
                      <w:szCs w:val="21"/>
                      <w:lang w:bidi="ar"/>
                      <w14:textFill>
                        <w14:solidFill>
                          <w14:schemeClr w14:val="tx1"/>
                        </w14:solidFill>
                      </w14:textFill>
                    </w:rPr>
                  </w:pPr>
                </w:p>
              </w:tc>
              <w:tc>
                <w:tcPr>
                  <w:tcW w:w="1065" w:type="pct"/>
                  <w:tcBorders>
                    <w:tl2br w:val="nil"/>
                    <w:tr2bl w:val="nil"/>
                  </w:tcBorders>
                  <w:vAlign w:val="center"/>
                </w:tcPr>
                <w:p w14:paraId="2F30BC7F">
                  <w:pPr>
                    <w:widowControl/>
                    <w:jc w:val="center"/>
                    <w:textAlignment w:val="cente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（水帘+气旋）/干式过滤+二级活性炭吸附</w:t>
                  </w:r>
                </w:p>
              </w:tc>
              <w:tc>
                <w:tcPr>
                  <w:tcW w:w="1107" w:type="pct"/>
                  <w:tcBorders>
                    <w:tl2br w:val="nil"/>
                    <w:tr2bl w:val="nil"/>
                  </w:tcBorders>
                  <w:vAlign w:val="center"/>
                </w:tcPr>
                <w:p w14:paraId="38D8795F">
                  <w:pPr>
                    <w:widowControl/>
                    <w:jc w:val="center"/>
                    <w:textAlignment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1套，设计处理能力13000m</w:t>
                  </w:r>
                  <w:r>
                    <w:rPr>
                      <w:rFonts w:hint="eastAsia"/>
                      <w:color w:val="000000" w:themeColor="text1"/>
                      <w:sz w:val="21"/>
                      <w:szCs w:val="21"/>
                      <w:vertAlign w:val="superscript"/>
                      <w:lang w:val="en-US" w:eastAsia="zh-CN"/>
                      <w14:textFill>
                        <w14:solidFill>
                          <w14:schemeClr w14:val="tx1"/>
                        </w14:solidFill>
                      </w14:textFill>
                    </w:rPr>
                    <w:t>3</w:t>
                  </w:r>
                  <w:r>
                    <w:rPr>
                      <w:rFonts w:hint="eastAsia"/>
                      <w:color w:val="000000" w:themeColor="text1"/>
                      <w:sz w:val="21"/>
                      <w:szCs w:val="21"/>
                      <w:lang w:val="en-US" w:eastAsia="zh-CN"/>
                      <w14:textFill>
                        <w14:solidFill>
                          <w14:schemeClr w14:val="tx1"/>
                        </w14:solidFill>
                      </w14:textFill>
                    </w:rPr>
                    <w:t>/h</w:t>
                  </w:r>
                </w:p>
              </w:tc>
              <w:tc>
                <w:tcPr>
                  <w:tcW w:w="1826" w:type="pct"/>
                  <w:tcBorders>
                    <w:tl2br w:val="nil"/>
                    <w:tr2bl w:val="nil"/>
                  </w:tcBorders>
                  <w:vAlign w:val="center"/>
                </w:tcPr>
                <w:p w14:paraId="675F70E8">
                  <w:pPr>
                    <w:widowControl/>
                    <w:jc w:val="center"/>
                    <w:textAlignment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color w:val="000000" w:themeColor="text1"/>
                      <w:kern w:val="0"/>
                      <w:sz w:val="21"/>
                      <w:szCs w:val="21"/>
                      <w:lang w:val="en-US" w:eastAsia="zh-CN" w:bidi="ar"/>
                      <w14:textFill>
                        <w14:solidFill>
                          <w14:schemeClr w14:val="tx1"/>
                        </w14:solidFill>
                      </w14:textFill>
                    </w:rPr>
                    <w:t>DA002，预喷漆废气与补喷漆废气分别经1套水帘+气旋处理、自动喷漆废气经1套干式过滤处理，最后预喷漆废气、补喷漆废气和自动喷漆废气一起进入1套二级活性炭吸附设施处理后排放</w:t>
                  </w:r>
                </w:p>
              </w:tc>
            </w:tr>
            <w:tr w14:paraId="32CF5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21" w:type="pct"/>
                  <w:vMerge w:val="continue"/>
                  <w:tcBorders>
                    <w:tl2br w:val="nil"/>
                    <w:tr2bl w:val="nil"/>
                  </w:tcBorders>
                  <w:vAlign w:val="center"/>
                </w:tcPr>
                <w:p w14:paraId="4354F982">
                  <w:pPr>
                    <w:widowControl/>
                    <w:jc w:val="center"/>
                    <w:textAlignment w:val="center"/>
                    <w:rPr>
                      <w:color w:val="auto"/>
                      <w:kern w:val="0"/>
                      <w:sz w:val="21"/>
                      <w:szCs w:val="21"/>
                      <w:lang w:bidi="ar"/>
                    </w:rPr>
                  </w:pPr>
                </w:p>
              </w:tc>
              <w:tc>
                <w:tcPr>
                  <w:tcW w:w="380" w:type="pct"/>
                  <w:vMerge w:val="continue"/>
                  <w:tcBorders>
                    <w:tl2br w:val="nil"/>
                    <w:tr2bl w:val="nil"/>
                  </w:tcBorders>
                  <w:vAlign w:val="center"/>
                </w:tcPr>
                <w:p w14:paraId="23527EB4">
                  <w:pPr>
                    <w:widowControl/>
                    <w:jc w:val="center"/>
                    <w:textAlignment w:val="center"/>
                    <w:rPr>
                      <w:color w:val="auto"/>
                      <w:kern w:val="0"/>
                      <w:sz w:val="21"/>
                      <w:szCs w:val="21"/>
                      <w:lang w:bidi="ar"/>
                    </w:rPr>
                  </w:pPr>
                </w:p>
              </w:tc>
              <w:tc>
                <w:tcPr>
                  <w:tcW w:w="1065" w:type="pct"/>
                  <w:tcBorders>
                    <w:tl2br w:val="nil"/>
                    <w:tr2bl w:val="nil"/>
                  </w:tcBorders>
                  <w:vAlign w:val="center"/>
                </w:tcPr>
                <w:p w14:paraId="73E18986">
                  <w:pPr>
                    <w:widowControl/>
                    <w:jc w:val="center"/>
                    <w:textAlignment w:val="center"/>
                    <w:rPr>
                      <w:rFonts w:hint="default" w:ascii="Times New Roman" w:hAnsi="Times New Roman" w:eastAsia="宋体" w:cs="Times New Roman"/>
                      <w:color w:val="auto"/>
                      <w:kern w:val="0"/>
                      <w:sz w:val="21"/>
                      <w:szCs w:val="21"/>
                      <w:lang w:val="en-US" w:eastAsia="zh-CN" w:bidi="ar"/>
                    </w:rPr>
                  </w:pPr>
                  <w:r>
                    <w:rPr>
                      <w:rFonts w:hint="eastAsia"/>
                      <w:color w:val="auto"/>
                      <w:kern w:val="0"/>
                      <w:sz w:val="21"/>
                      <w:szCs w:val="21"/>
                      <w:lang w:val="en-US" w:eastAsia="zh-CN" w:bidi="ar"/>
                    </w:rPr>
                    <w:t>喷淋塔+干式过滤+二级活性炭吸附</w:t>
                  </w:r>
                </w:p>
              </w:tc>
              <w:tc>
                <w:tcPr>
                  <w:tcW w:w="1107" w:type="pct"/>
                  <w:tcBorders>
                    <w:tl2br w:val="nil"/>
                    <w:tr2bl w:val="nil"/>
                  </w:tcBorders>
                  <w:vAlign w:val="center"/>
                </w:tcPr>
                <w:p w14:paraId="4D26232F">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1套，设计处理能力8500m</w:t>
                  </w:r>
                  <w:r>
                    <w:rPr>
                      <w:rFonts w:hint="eastAsia"/>
                      <w:color w:val="auto"/>
                      <w:sz w:val="21"/>
                      <w:szCs w:val="21"/>
                      <w:vertAlign w:val="superscript"/>
                      <w:lang w:val="en-US" w:eastAsia="zh-CN"/>
                    </w:rPr>
                    <w:t>3</w:t>
                  </w:r>
                  <w:r>
                    <w:rPr>
                      <w:rFonts w:hint="eastAsia"/>
                      <w:color w:val="auto"/>
                      <w:sz w:val="21"/>
                      <w:szCs w:val="21"/>
                      <w:lang w:val="en-US" w:eastAsia="zh-CN"/>
                    </w:rPr>
                    <w:t>/h</w:t>
                  </w:r>
                </w:p>
              </w:tc>
              <w:tc>
                <w:tcPr>
                  <w:tcW w:w="1826" w:type="pct"/>
                  <w:tcBorders>
                    <w:tl2br w:val="nil"/>
                    <w:tr2bl w:val="nil"/>
                  </w:tcBorders>
                  <w:vAlign w:val="center"/>
                </w:tcPr>
                <w:p w14:paraId="42A36088">
                  <w:pPr>
                    <w:widowControl/>
                    <w:jc w:val="center"/>
                    <w:textAlignment w:val="center"/>
                    <w:rPr>
                      <w:rFonts w:hint="default" w:ascii="Times New Roman" w:hAnsi="Times New Roman" w:eastAsia="宋体" w:cs="Times New Roman"/>
                      <w:color w:val="auto"/>
                      <w:kern w:val="0"/>
                      <w:sz w:val="21"/>
                      <w:szCs w:val="21"/>
                      <w:lang w:val="en-US" w:eastAsia="zh-CN" w:bidi="ar"/>
                    </w:rPr>
                  </w:pPr>
                  <w:r>
                    <w:rPr>
                      <w:rFonts w:hint="eastAsia"/>
                      <w:color w:val="auto"/>
                      <w:kern w:val="0"/>
                      <w:sz w:val="21"/>
                      <w:szCs w:val="21"/>
                      <w:lang w:val="en-US" w:eastAsia="zh-CN" w:bidi="ar"/>
                    </w:rPr>
                    <w:t>DA003处理烘干废气和危废间废气</w:t>
                  </w:r>
                </w:p>
              </w:tc>
            </w:tr>
            <w:tr w14:paraId="5A87C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21" w:type="pct"/>
                  <w:vMerge w:val="continue"/>
                  <w:tcBorders>
                    <w:tl2br w:val="nil"/>
                    <w:tr2bl w:val="nil"/>
                  </w:tcBorders>
                  <w:vAlign w:val="center"/>
                </w:tcPr>
                <w:p w14:paraId="65A81AEC">
                  <w:pPr>
                    <w:widowControl/>
                    <w:jc w:val="center"/>
                    <w:textAlignment w:val="center"/>
                    <w:rPr>
                      <w:color w:val="auto"/>
                      <w:kern w:val="0"/>
                      <w:sz w:val="21"/>
                      <w:szCs w:val="21"/>
                      <w:lang w:bidi="ar"/>
                    </w:rPr>
                  </w:pPr>
                </w:p>
              </w:tc>
              <w:tc>
                <w:tcPr>
                  <w:tcW w:w="380" w:type="pct"/>
                  <w:vMerge w:val="continue"/>
                  <w:tcBorders>
                    <w:tl2br w:val="nil"/>
                    <w:tr2bl w:val="nil"/>
                  </w:tcBorders>
                  <w:vAlign w:val="center"/>
                </w:tcPr>
                <w:p w14:paraId="3AC59D1B">
                  <w:pPr>
                    <w:widowControl/>
                    <w:jc w:val="center"/>
                    <w:textAlignment w:val="center"/>
                    <w:rPr>
                      <w:rFonts w:hint="eastAsia"/>
                      <w:color w:val="auto"/>
                      <w:kern w:val="0"/>
                      <w:sz w:val="21"/>
                      <w:szCs w:val="21"/>
                      <w:lang w:bidi="ar"/>
                    </w:rPr>
                  </w:pPr>
                </w:p>
              </w:tc>
              <w:tc>
                <w:tcPr>
                  <w:tcW w:w="1065" w:type="pct"/>
                  <w:tcBorders>
                    <w:tl2br w:val="nil"/>
                    <w:tr2bl w:val="nil"/>
                  </w:tcBorders>
                  <w:vAlign w:val="center"/>
                </w:tcPr>
                <w:p w14:paraId="51FAE6CA">
                  <w:pPr>
                    <w:widowControl/>
                    <w:jc w:val="center"/>
                    <w:textAlignment w:val="center"/>
                    <w:rPr>
                      <w:rFonts w:hint="default"/>
                      <w:color w:val="auto"/>
                      <w:kern w:val="0"/>
                      <w:sz w:val="21"/>
                      <w:szCs w:val="21"/>
                      <w:lang w:val="en-US" w:eastAsia="zh-CN" w:bidi="ar"/>
                    </w:rPr>
                  </w:pPr>
                  <w:r>
                    <w:rPr>
                      <w:rFonts w:hint="eastAsia"/>
                      <w:color w:val="auto"/>
                      <w:kern w:val="0"/>
                      <w:sz w:val="21"/>
                      <w:szCs w:val="21"/>
                      <w:lang w:val="en-US" w:eastAsia="zh-CN" w:bidi="ar"/>
                    </w:rPr>
                    <w:t>布袋除尘器</w:t>
                  </w:r>
                </w:p>
              </w:tc>
              <w:tc>
                <w:tcPr>
                  <w:tcW w:w="1107" w:type="pct"/>
                  <w:tcBorders>
                    <w:tl2br w:val="nil"/>
                    <w:tr2bl w:val="nil"/>
                  </w:tcBorders>
                  <w:vAlign w:val="center"/>
                </w:tcPr>
                <w:p w14:paraId="020D71A6">
                  <w:pPr>
                    <w:widowControl/>
                    <w:jc w:val="center"/>
                    <w:textAlignment w:val="center"/>
                    <w:rPr>
                      <w:rFonts w:hint="default" w:eastAsia="宋体"/>
                      <w:color w:val="auto"/>
                      <w:sz w:val="21"/>
                      <w:szCs w:val="21"/>
                      <w:lang w:val="en-US" w:eastAsia="zh-CN"/>
                    </w:rPr>
                  </w:pPr>
                  <w:r>
                    <w:rPr>
                      <w:rFonts w:hint="eastAsia"/>
                      <w:color w:val="auto"/>
                      <w:sz w:val="21"/>
                      <w:szCs w:val="21"/>
                      <w:lang w:val="en-US" w:eastAsia="zh-CN"/>
                    </w:rPr>
                    <w:t>1套，设计处理能力11500m</w:t>
                  </w:r>
                  <w:r>
                    <w:rPr>
                      <w:rFonts w:hint="eastAsia"/>
                      <w:color w:val="auto"/>
                      <w:sz w:val="21"/>
                      <w:szCs w:val="21"/>
                      <w:vertAlign w:val="superscript"/>
                      <w:lang w:val="en-US" w:eastAsia="zh-CN"/>
                    </w:rPr>
                    <w:t>3</w:t>
                  </w:r>
                  <w:r>
                    <w:rPr>
                      <w:rFonts w:hint="eastAsia"/>
                      <w:color w:val="auto"/>
                      <w:sz w:val="21"/>
                      <w:szCs w:val="21"/>
                      <w:lang w:val="en-US" w:eastAsia="zh-CN"/>
                    </w:rPr>
                    <w:t>/h</w:t>
                  </w:r>
                </w:p>
              </w:tc>
              <w:tc>
                <w:tcPr>
                  <w:tcW w:w="1826" w:type="pct"/>
                  <w:tcBorders>
                    <w:tl2br w:val="nil"/>
                    <w:tr2bl w:val="nil"/>
                  </w:tcBorders>
                  <w:vAlign w:val="center"/>
                </w:tcPr>
                <w:p w14:paraId="31B36E7C">
                  <w:pPr>
                    <w:widowControl/>
                    <w:jc w:val="center"/>
                    <w:textAlignment w:val="center"/>
                    <w:rPr>
                      <w:rFonts w:hint="default"/>
                      <w:color w:val="auto"/>
                      <w:kern w:val="0"/>
                      <w:sz w:val="21"/>
                      <w:szCs w:val="21"/>
                      <w:lang w:val="en-US" w:eastAsia="zh-CN" w:bidi="ar"/>
                    </w:rPr>
                  </w:pPr>
                  <w:r>
                    <w:rPr>
                      <w:rFonts w:hint="eastAsia"/>
                      <w:color w:val="auto"/>
                      <w:kern w:val="0"/>
                      <w:sz w:val="21"/>
                      <w:szCs w:val="21"/>
                      <w:lang w:val="en-US" w:eastAsia="zh-CN" w:bidi="ar"/>
                    </w:rPr>
                    <w:t>DA004处理打磨、焊接、切割废气</w:t>
                  </w:r>
                </w:p>
              </w:tc>
            </w:tr>
            <w:tr w14:paraId="3A06AF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21" w:type="pct"/>
                  <w:vMerge w:val="continue"/>
                  <w:tcBorders>
                    <w:tl2br w:val="nil"/>
                    <w:tr2bl w:val="nil"/>
                  </w:tcBorders>
                  <w:vAlign w:val="center"/>
                </w:tcPr>
                <w:p w14:paraId="1FA7A995">
                  <w:pPr>
                    <w:widowControl/>
                    <w:jc w:val="center"/>
                    <w:textAlignment w:val="center"/>
                    <w:rPr>
                      <w:color w:val="auto"/>
                      <w:kern w:val="0"/>
                      <w:sz w:val="21"/>
                      <w:szCs w:val="21"/>
                      <w:lang w:bidi="ar"/>
                    </w:rPr>
                  </w:pPr>
                  <w:bookmarkStart w:id="55" w:name="OLE_LINK506" w:colFirst="4" w:colLast="4"/>
                </w:p>
              </w:tc>
              <w:tc>
                <w:tcPr>
                  <w:tcW w:w="380" w:type="pct"/>
                  <w:vMerge w:val="continue"/>
                  <w:tcBorders>
                    <w:tl2br w:val="nil"/>
                    <w:tr2bl w:val="nil"/>
                  </w:tcBorders>
                  <w:vAlign w:val="center"/>
                </w:tcPr>
                <w:p w14:paraId="7CC21AD9">
                  <w:pPr>
                    <w:widowControl/>
                    <w:jc w:val="center"/>
                    <w:textAlignment w:val="center"/>
                    <w:rPr>
                      <w:rFonts w:hint="eastAsia"/>
                      <w:color w:val="auto"/>
                      <w:kern w:val="0"/>
                      <w:sz w:val="21"/>
                      <w:szCs w:val="21"/>
                      <w:lang w:bidi="ar"/>
                    </w:rPr>
                  </w:pPr>
                </w:p>
              </w:tc>
              <w:tc>
                <w:tcPr>
                  <w:tcW w:w="1065" w:type="pct"/>
                  <w:tcBorders>
                    <w:tl2br w:val="nil"/>
                    <w:tr2bl w:val="nil"/>
                  </w:tcBorders>
                  <w:vAlign w:val="center"/>
                </w:tcPr>
                <w:p w14:paraId="1144CCE9">
                  <w:pPr>
                    <w:widowControl/>
                    <w:jc w:val="center"/>
                    <w:textAlignment w:val="center"/>
                    <w:rPr>
                      <w:rFonts w:hint="default"/>
                      <w:color w:val="auto"/>
                      <w:kern w:val="0"/>
                      <w:sz w:val="21"/>
                      <w:szCs w:val="21"/>
                      <w:lang w:val="en-US" w:eastAsia="zh-CN" w:bidi="ar"/>
                    </w:rPr>
                  </w:pPr>
                  <w:r>
                    <w:rPr>
                      <w:rFonts w:hint="eastAsia"/>
                      <w:color w:val="auto"/>
                      <w:kern w:val="0"/>
                      <w:sz w:val="21"/>
                      <w:szCs w:val="21"/>
                      <w:lang w:val="en-US" w:eastAsia="zh-CN" w:bidi="ar"/>
                    </w:rPr>
                    <w:t>/</w:t>
                  </w:r>
                </w:p>
              </w:tc>
              <w:tc>
                <w:tcPr>
                  <w:tcW w:w="1107" w:type="pct"/>
                  <w:tcBorders>
                    <w:tl2br w:val="nil"/>
                    <w:tr2bl w:val="nil"/>
                  </w:tcBorders>
                  <w:vAlign w:val="center"/>
                </w:tcPr>
                <w:p w14:paraId="21F36977">
                  <w:pPr>
                    <w:widowControl/>
                    <w:jc w:val="center"/>
                    <w:textAlignment w:val="center"/>
                    <w:rPr>
                      <w:rFonts w:hint="default"/>
                      <w:color w:val="auto"/>
                      <w:sz w:val="21"/>
                      <w:szCs w:val="21"/>
                      <w:lang w:val="en-US" w:eastAsia="zh-CN"/>
                    </w:rPr>
                  </w:pPr>
                  <w:r>
                    <w:rPr>
                      <w:rFonts w:hint="eastAsia"/>
                      <w:color w:val="auto"/>
                      <w:sz w:val="21"/>
                      <w:szCs w:val="21"/>
                      <w:lang w:val="en-US" w:eastAsia="zh-CN"/>
                    </w:rPr>
                    <w:t>设计处理能力2000m</w:t>
                  </w:r>
                  <w:r>
                    <w:rPr>
                      <w:rFonts w:hint="eastAsia"/>
                      <w:color w:val="auto"/>
                      <w:sz w:val="21"/>
                      <w:szCs w:val="21"/>
                      <w:vertAlign w:val="superscript"/>
                      <w:lang w:val="en-US" w:eastAsia="zh-CN"/>
                    </w:rPr>
                    <w:t>3</w:t>
                  </w:r>
                  <w:r>
                    <w:rPr>
                      <w:rFonts w:hint="eastAsia"/>
                      <w:color w:val="auto"/>
                      <w:sz w:val="21"/>
                      <w:szCs w:val="21"/>
                      <w:lang w:val="en-US" w:eastAsia="zh-CN"/>
                    </w:rPr>
                    <w:t>/h</w:t>
                  </w:r>
                </w:p>
              </w:tc>
              <w:tc>
                <w:tcPr>
                  <w:tcW w:w="1826" w:type="pct"/>
                  <w:tcBorders>
                    <w:tl2br w:val="nil"/>
                    <w:tr2bl w:val="nil"/>
                  </w:tcBorders>
                  <w:vAlign w:val="center"/>
                </w:tcPr>
                <w:p w14:paraId="7B7C59D5">
                  <w:pPr>
                    <w:widowControl/>
                    <w:jc w:val="center"/>
                    <w:textAlignment w:val="center"/>
                    <w:rPr>
                      <w:rFonts w:hint="default"/>
                      <w:color w:val="auto"/>
                      <w:kern w:val="0"/>
                      <w:sz w:val="21"/>
                      <w:szCs w:val="21"/>
                      <w:lang w:val="en-US" w:eastAsia="zh-CN" w:bidi="ar"/>
                    </w:rPr>
                  </w:pPr>
                  <w:r>
                    <w:rPr>
                      <w:rFonts w:hint="eastAsia"/>
                      <w:color w:val="auto"/>
                      <w:kern w:val="0"/>
                      <w:sz w:val="21"/>
                      <w:szCs w:val="21"/>
                      <w:lang w:val="en-US" w:eastAsia="zh-CN" w:bidi="ar"/>
                    </w:rPr>
                    <w:t>DA005处理液化气燃烧废气</w:t>
                  </w:r>
                </w:p>
              </w:tc>
            </w:tr>
            <w:tr w14:paraId="6B64D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21" w:type="pct"/>
                  <w:vMerge w:val="continue"/>
                  <w:tcBorders>
                    <w:tl2br w:val="nil"/>
                    <w:tr2bl w:val="nil"/>
                  </w:tcBorders>
                  <w:vAlign w:val="center"/>
                </w:tcPr>
                <w:p w14:paraId="3BADB57A">
                  <w:pPr>
                    <w:jc w:val="center"/>
                    <w:rPr>
                      <w:color w:val="auto"/>
                      <w:sz w:val="21"/>
                      <w:szCs w:val="21"/>
                    </w:rPr>
                  </w:pPr>
                </w:p>
              </w:tc>
              <w:tc>
                <w:tcPr>
                  <w:tcW w:w="380" w:type="pct"/>
                  <w:vMerge w:val="restart"/>
                  <w:tcBorders>
                    <w:tl2br w:val="nil"/>
                    <w:tr2bl w:val="nil"/>
                  </w:tcBorders>
                  <w:vAlign w:val="center"/>
                </w:tcPr>
                <w:p w14:paraId="332078EE">
                  <w:pPr>
                    <w:widowControl/>
                    <w:jc w:val="center"/>
                    <w:textAlignment w:val="center"/>
                    <w:rPr>
                      <w:color w:val="auto"/>
                      <w:sz w:val="21"/>
                      <w:szCs w:val="21"/>
                    </w:rPr>
                  </w:pPr>
                  <w:r>
                    <w:rPr>
                      <w:color w:val="auto"/>
                      <w:kern w:val="0"/>
                      <w:sz w:val="21"/>
                      <w:szCs w:val="21"/>
                      <w:lang w:bidi="ar"/>
                    </w:rPr>
                    <w:t>固废</w:t>
                  </w:r>
                </w:p>
              </w:tc>
              <w:tc>
                <w:tcPr>
                  <w:tcW w:w="1065" w:type="pct"/>
                  <w:tcBorders>
                    <w:tl2br w:val="nil"/>
                    <w:tr2bl w:val="nil"/>
                  </w:tcBorders>
                  <w:vAlign w:val="center"/>
                </w:tcPr>
                <w:p w14:paraId="0518D78E">
                  <w:pPr>
                    <w:widowControl/>
                    <w:jc w:val="center"/>
                    <w:textAlignment w:val="center"/>
                    <w:rPr>
                      <w:rFonts w:hint="eastAsia" w:eastAsia="宋体"/>
                      <w:color w:val="auto"/>
                      <w:sz w:val="21"/>
                      <w:szCs w:val="21"/>
                      <w:lang w:eastAsia="zh-CN"/>
                    </w:rPr>
                  </w:pPr>
                  <w:r>
                    <w:rPr>
                      <w:rFonts w:hint="eastAsia"/>
                      <w:color w:val="auto"/>
                      <w:kern w:val="0"/>
                      <w:sz w:val="21"/>
                      <w:szCs w:val="21"/>
                      <w:lang w:eastAsia="zh-CN" w:bidi="ar"/>
                    </w:rPr>
                    <w:t>固废贮存间</w:t>
                  </w:r>
                </w:p>
              </w:tc>
              <w:tc>
                <w:tcPr>
                  <w:tcW w:w="1107" w:type="pct"/>
                  <w:tcBorders>
                    <w:tl2br w:val="nil"/>
                    <w:tr2bl w:val="nil"/>
                  </w:tcBorders>
                  <w:vAlign w:val="center"/>
                </w:tcPr>
                <w:p w14:paraId="077B7691">
                  <w:pPr>
                    <w:widowControl/>
                    <w:jc w:val="center"/>
                    <w:textAlignment w:val="center"/>
                    <w:rPr>
                      <w:color w:val="auto"/>
                      <w:sz w:val="21"/>
                      <w:szCs w:val="21"/>
                    </w:rPr>
                  </w:pPr>
                  <w:r>
                    <w:rPr>
                      <w:rFonts w:hint="eastAsia"/>
                      <w:color w:val="auto"/>
                      <w:kern w:val="0"/>
                      <w:sz w:val="21"/>
                      <w:szCs w:val="21"/>
                      <w:lang w:bidi="ar"/>
                    </w:rPr>
                    <w:t>30</w:t>
                  </w:r>
                  <w:r>
                    <w:rPr>
                      <w:color w:val="auto"/>
                      <w:kern w:val="0"/>
                      <w:sz w:val="21"/>
                      <w:szCs w:val="21"/>
                      <w:lang w:bidi="ar"/>
                    </w:rPr>
                    <w:t>m</w:t>
                  </w:r>
                  <w:r>
                    <w:rPr>
                      <w:color w:val="auto"/>
                      <w:kern w:val="0"/>
                      <w:sz w:val="21"/>
                      <w:szCs w:val="21"/>
                      <w:vertAlign w:val="superscript"/>
                      <w:lang w:bidi="ar"/>
                    </w:rPr>
                    <w:t>2</w:t>
                  </w:r>
                </w:p>
              </w:tc>
              <w:tc>
                <w:tcPr>
                  <w:tcW w:w="1826" w:type="pct"/>
                  <w:tcBorders>
                    <w:tl2br w:val="nil"/>
                    <w:tr2bl w:val="nil"/>
                  </w:tcBorders>
                  <w:vAlign w:val="center"/>
                </w:tcPr>
                <w:p w14:paraId="599D96E2">
                  <w:pPr>
                    <w:widowControl/>
                    <w:jc w:val="center"/>
                    <w:textAlignment w:val="center"/>
                    <w:rPr>
                      <w:color w:val="auto"/>
                      <w:sz w:val="21"/>
                      <w:szCs w:val="21"/>
                    </w:rPr>
                  </w:pPr>
                  <w:r>
                    <w:rPr>
                      <w:color w:val="auto"/>
                      <w:kern w:val="0"/>
                      <w:sz w:val="21"/>
                      <w:szCs w:val="21"/>
                      <w:lang w:bidi="ar"/>
                    </w:rPr>
                    <w:t>用于存放一般固废</w:t>
                  </w:r>
                </w:p>
              </w:tc>
            </w:tr>
            <w:tr w14:paraId="1CE5C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jc w:val="center"/>
              </w:trPr>
              <w:tc>
                <w:tcPr>
                  <w:tcW w:w="621" w:type="pct"/>
                  <w:vMerge w:val="continue"/>
                  <w:tcBorders>
                    <w:tl2br w:val="nil"/>
                    <w:tr2bl w:val="nil"/>
                  </w:tcBorders>
                  <w:vAlign w:val="center"/>
                </w:tcPr>
                <w:p w14:paraId="71554BB0">
                  <w:pPr>
                    <w:jc w:val="center"/>
                    <w:rPr>
                      <w:color w:val="auto"/>
                      <w:sz w:val="21"/>
                      <w:szCs w:val="21"/>
                    </w:rPr>
                  </w:pPr>
                </w:p>
              </w:tc>
              <w:tc>
                <w:tcPr>
                  <w:tcW w:w="380" w:type="pct"/>
                  <w:vMerge w:val="continue"/>
                  <w:tcBorders>
                    <w:tl2br w:val="nil"/>
                    <w:tr2bl w:val="nil"/>
                  </w:tcBorders>
                  <w:vAlign w:val="center"/>
                </w:tcPr>
                <w:p w14:paraId="2374BF96">
                  <w:pPr>
                    <w:jc w:val="center"/>
                    <w:rPr>
                      <w:color w:val="auto"/>
                      <w:sz w:val="21"/>
                      <w:szCs w:val="21"/>
                    </w:rPr>
                  </w:pPr>
                </w:p>
              </w:tc>
              <w:tc>
                <w:tcPr>
                  <w:tcW w:w="1065" w:type="pct"/>
                  <w:tcBorders>
                    <w:tl2br w:val="nil"/>
                    <w:tr2bl w:val="nil"/>
                  </w:tcBorders>
                  <w:vAlign w:val="center"/>
                </w:tcPr>
                <w:p w14:paraId="56BA0BB1">
                  <w:pPr>
                    <w:widowControl/>
                    <w:jc w:val="center"/>
                    <w:textAlignment w:val="center"/>
                    <w:rPr>
                      <w:color w:val="auto"/>
                      <w:sz w:val="21"/>
                      <w:szCs w:val="21"/>
                    </w:rPr>
                  </w:pPr>
                  <w:r>
                    <w:rPr>
                      <w:rFonts w:hint="eastAsia"/>
                      <w:color w:val="auto"/>
                      <w:kern w:val="0"/>
                      <w:sz w:val="21"/>
                      <w:szCs w:val="21"/>
                      <w:lang w:eastAsia="zh-CN" w:bidi="ar"/>
                    </w:rPr>
                    <w:t>危废贮存间</w:t>
                  </w:r>
                </w:p>
              </w:tc>
              <w:tc>
                <w:tcPr>
                  <w:tcW w:w="1107" w:type="pct"/>
                  <w:tcBorders>
                    <w:tl2br w:val="nil"/>
                    <w:tr2bl w:val="nil"/>
                  </w:tcBorders>
                  <w:vAlign w:val="center"/>
                </w:tcPr>
                <w:p w14:paraId="346800AF">
                  <w:pPr>
                    <w:widowControl/>
                    <w:jc w:val="center"/>
                    <w:textAlignment w:val="center"/>
                    <w:rPr>
                      <w:color w:val="auto"/>
                      <w:sz w:val="21"/>
                      <w:szCs w:val="21"/>
                    </w:rPr>
                  </w:pPr>
                  <w:r>
                    <w:rPr>
                      <w:rFonts w:hint="eastAsia"/>
                      <w:color w:val="auto"/>
                      <w:kern w:val="0"/>
                      <w:sz w:val="21"/>
                      <w:szCs w:val="21"/>
                      <w:lang w:bidi="ar"/>
                    </w:rPr>
                    <w:t>10</w:t>
                  </w:r>
                  <w:r>
                    <w:rPr>
                      <w:color w:val="auto"/>
                      <w:kern w:val="0"/>
                      <w:sz w:val="21"/>
                      <w:szCs w:val="21"/>
                      <w:lang w:bidi="ar"/>
                    </w:rPr>
                    <w:t>m</w:t>
                  </w:r>
                  <w:r>
                    <w:rPr>
                      <w:color w:val="auto"/>
                      <w:kern w:val="0"/>
                      <w:sz w:val="21"/>
                      <w:szCs w:val="21"/>
                      <w:vertAlign w:val="superscript"/>
                      <w:lang w:bidi="ar"/>
                    </w:rPr>
                    <w:t>2</w:t>
                  </w:r>
                </w:p>
              </w:tc>
              <w:tc>
                <w:tcPr>
                  <w:tcW w:w="1826" w:type="pct"/>
                  <w:tcBorders>
                    <w:tl2br w:val="nil"/>
                    <w:tr2bl w:val="nil"/>
                  </w:tcBorders>
                  <w:vAlign w:val="center"/>
                </w:tcPr>
                <w:p w14:paraId="5CEE26AE">
                  <w:pPr>
                    <w:widowControl/>
                    <w:jc w:val="center"/>
                    <w:textAlignment w:val="center"/>
                    <w:rPr>
                      <w:color w:val="auto"/>
                      <w:sz w:val="21"/>
                      <w:szCs w:val="21"/>
                    </w:rPr>
                  </w:pPr>
                  <w:r>
                    <w:rPr>
                      <w:color w:val="auto"/>
                      <w:kern w:val="0"/>
                      <w:sz w:val="21"/>
                      <w:szCs w:val="21"/>
                      <w:lang w:bidi="ar"/>
                    </w:rPr>
                    <w:t>用于存放危险废物</w:t>
                  </w:r>
                </w:p>
              </w:tc>
            </w:tr>
            <w:bookmarkEnd w:id="55"/>
            <w:tr w14:paraId="1CA2E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21" w:type="pct"/>
                  <w:vMerge w:val="continue"/>
                  <w:tcBorders>
                    <w:tl2br w:val="nil"/>
                    <w:tr2bl w:val="nil"/>
                  </w:tcBorders>
                  <w:vAlign w:val="center"/>
                </w:tcPr>
                <w:p w14:paraId="4ABCEE15">
                  <w:pPr>
                    <w:jc w:val="center"/>
                    <w:rPr>
                      <w:color w:val="auto"/>
                      <w:sz w:val="21"/>
                      <w:szCs w:val="21"/>
                    </w:rPr>
                  </w:pPr>
                </w:p>
              </w:tc>
              <w:tc>
                <w:tcPr>
                  <w:tcW w:w="1445" w:type="pct"/>
                  <w:gridSpan w:val="2"/>
                  <w:tcBorders>
                    <w:tl2br w:val="nil"/>
                    <w:tr2bl w:val="nil"/>
                  </w:tcBorders>
                  <w:vAlign w:val="center"/>
                </w:tcPr>
                <w:p w14:paraId="2BC7DF5D">
                  <w:pPr>
                    <w:widowControl/>
                    <w:jc w:val="center"/>
                    <w:textAlignment w:val="center"/>
                    <w:rPr>
                      <w:color w:val="auto"/>
                      <w:kern w:val="0"/>
                      <w:sz w:val="21"/>
                      <w:szCs w:val="21"/>
                      <w:lang w:bidi="ar"/>
                    </w:rPr>
                  </w:pPr>
                  <w:r>
                    <w:rPr>
                      <w:rFonts w:hint="eastAsia"/>
                      <w:color w:val="auto"/>
                      <w:sz w:val="21"/>
                      <w:szCs w:val="21"/>
                    </w:rPr>
                    <w:t>噪声</w:t>
                  </w:r>
                </w:p>
              </w:tc>
              <w:tc>
                <w:tcPr>
                  <w:tcW w:w="2933" w:type="pct"/>
                  <w:gridSpan w:val="2"/>
                  <w:tcBorders>
                    <w:tl2br w:val="nil"/>
                    <w:tr2bl w:val="nil"/>
                  </w:tcBorders>
                  <w:vAlign w:val="center"/>
                </w:tcPr>
                <w:p w14:paraId="145C4182">
                  <w:pPr>
                    <w:widowControl/>
                    <w:jc w:val="center"/>
                    <w:textAlignment w:val="center"/>
                    <w:rPr>
                      <w:color w:val="auto"/>
                      <w:kern w:val="0"/>
                      <w:sz w:val="21"/>
                      <w:szCs w:val="21"/>
                      <w:lang w:bidi="ar"/>
                    </w:rPr>
                  </w:pPr>
                  <w:bookmarkStart w:id="56" w:name="OLE_LINK323"/>
                  <w:r>
                    <w:rPr>
                      <w:color w:val="auto"/>
                      <w:sz w:val="21"/>
                      <w:szCs w:val="21"/>
                    </w:rPr>
                    <w:t>合理布局，厂房隔声，</w:t>
                  </w:r>
                  <w:r>
                    <w:rPr>
                      <w:rFonts w:hint="eastAsia"/>
                      <w:color w:val="auto"/>
                      <w:sz w:val="21"/>
                      <w:szCs w:val="21"/>
                    </w:rPr>
                    <w:t>减振，</w:t>
                  </w:r>
                  <w:r>
                    <w:rPr>
                      <w:rFonts w:hint="eastAsia"/>
                      <w:color w:val="auto"/>
                      <w:sz w:val="21"/>
                      <w:szCs w:val="21"/>
                      <w:lang w:val="en-US" w:eastAsia="zh-CN"/>
                    </w:rPr>
                    <w:t>加装隔声罩，</w:t>
                  </w:r>
                  <w:r>
                    <w:rPr>
                      <w:color w:val="auto"/>
                      <w:sz w:val="21"/>
                      <w:szCs w:val="21"/>
                    </w:rPr>
                    <w:t>优先选用低噪声设备</w:t>
                  </w:r>
                  <w:bookmarkEnd w:id="56"/>
                </w:p>
              </w:tc>
            </w:tr>
          </w:tbl>
          <w:p w14:paraId="2A2CA73C">
            <w:pPr>
              <w:adjustRightInd w:val="0"/>
              <w:spacing w:line="360" w:lineRule="auto"/>
              <w:jc w:val="left"/>
              <w:rPr>
                <w:color w:val="000000" w:themeColor="text1"/>
                <w14:textFill>
                  <w14:solidFill>
                    <w14:schemeClr w14:val="tx1"/>
                  </w14:solidFill>
                </w14:textFill>
              </w:rPr>
            </w:pPr>
            <w:r>
              <w:rPr>
                <w:color w:val="auto"/>
              </w:rPr>
              <w:t>4、主要设备一览表</w:t>
            </w:r>
          </w:p>
          <w:p w14:paraId="3647CB9D">
            <w:pPr>
              <w:adjustRightInd w:val="0"/>
              <w:jc w:val="center"/>
              <w:rPr>
                <w:color w:val="000000" w:themeColor="text1"/>
                <w14:textFill>
                  <w14:solidFill>
                    <w14:schemeClr w14:val="tx1"/>
                  </w14:solidFill>
                </w14:textFill>
              </w:rPr>
            </w:pPr>
            <w:r>
              <w:rPr>
                <w:b/>
                <w:bCs/>
                <w:color w:val="000000" w:themeColor="text1"/>
                <w14:textFill>
                  <w14:solidFill>
                    <w14:schemeClr w14:val="tx1"/>
                  </w14:solidFill>
                </w14:textFill>
              </w:rPr>
              <w:t>表2-</w:t>
            </w:r>
            <w:r>
              <w:rPr>
                <w:rFonts w:hint="eastAsia"/>
                <w:b/>
                <w:bCs/>
                <w:color w:val="000000" w:themeColor="text1"/>
                <w:lang w:val="en-US" w:eastAsia="zh-CN"/>
                <w14:textFill>
                  <w14:solidFill>
                    <w14:schemeClr w14:val="tx1"/>
                  </w14:solidFill>
                </w14:textFill>
              </w:rPr>
              <w:t>4</w:t>
            </w:r>
            <w:r>
              <w:rPr>
                <w:b/>
                <w:bCs/>
                <w:color w:val="000000" w:themeColor="text1"/>
                <w14:textFill>
                  <w14:solidFill>
                    <w14:schemeClr w14:val="tx1"/>
                  </w14:solidFill>
                </w14:textFill>
              </w:rPr>
              <w:t xml:space="preserve">  主要设备一览表</w:t>
            </w:r>
          </w:p>
          <w:tbl>
            <w:tblPr>
              <w:tblStyle w:val="2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4"/>
              <w:gridCol w:w="1691"/>
              <w:gridCol w:w="1065"/>
              <w:gridCol w:w="2497"/>
              <w:gridCol w:w="1943"/>
              <w:gridCol w:w="1279"/>
            </w:tblGrid>
            <w:tr w14:paraId="15B9C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270" w:type="pct"/>
                  <w:tcBorders>
                    <w:tl2br w:val="nil"/>
                    <w:tr2bl w:val="nil"/>
                  </w:tcBorders>
                  <w:vAlign w:val="center"/>
                </w:tcPr>
                <w:p w14:paraId="6EE1563B">
                  <w:pPr>
                    <w:pStyle w:val="56"/>
                    <w:adjustRightInd w:val="0"/>
                    <w:snapToGrid w:val="0"/>
                    <w:spacing w:line="240" w:lineRule="auto"/>
                    <w:jc w:val="center"/>
                    <w:rPr>
                      <w:rFonts w:hint="default" w:ascii="Times New Roman" w:hAnsi="Times New Roman" w:cs="Times New Roman"/>
                      <w:b/>
                      <w:bCs/>
                      <w:color w:val="000000" w:themeColor="text1"/>
                      <w:kern w:val="0"/>
                      <w:sz w:val="21"/>
                      <w:szCs w:val="21"/>
                      <w:lang w:bidi="ar"/>
                      <w14:textFill>
                        <w14:solidFill>
                          <w14:schemeClr w14:val="tx1"/>
                        </w14:solidFill>
                      </w14:textFill>
                    </w:rPr>
                  </w:pPr>
                  <w:r>
                    <w:rPr>
                      <w:rFonts w:hint="default" w:ascii="Times New Roman" w:hAnsi="Times New Roman" w:cs="Times New Roman"/>
                      <w:b/>
                      <w:bCs/>
                      <w:color w:val="000000" w:themeColor="text1"/>
                      <w:kern w:val="0"/>
                      <w:sz w:val="21"/>
                      <w:szCs w:val="21"/>
                      <w:lang w:bidi="ar"/>
                      <w14:textFill>
                        <w14:solidFill>
                          <w14:schemeClr w14:val="tx1"/>
                        </w14:solidFill>
                      </w14:textFill>
                    </w:rPr>
                    <w:t>序号</w:t>
                  </w:r>
                </w:p>
              </w:tc>
              <w:tc>
                <w:tcPr>
                  <w:tcW w:w="943" w:type="pct"/>
                  <w:tcBorders>
                    <w:tl2br w:val="nil"/>
                    <w:tr2bl w:val="nil"/>
                  </w:tcBorders>
                  <w:vAlign w:val="center"/>
                </w:tcPr>
                <w:p w14:paraId="134259F9">
                  <w:pPr>
                    <w:pStyle w:val="56"/>
                    <w:adjustRightInd w:val="0"/>
                    <w:snapToGrid w:val="0"/>
                    <w:spacing w:line="240" w:lineRule="auto"/>
                    <w:jc w:val="center"/>
                    <w:rPr>
                      <w:rFonts w:hint="default" w:ascii="Times New Roman" w:hAnsi="Times New Roman" w:cs="Times New Roman"/>
                      <w:b/>
                      <w:bCs/>
                      <w:color w:val="000000" w:themeColor="text1"/>
                      <w:kern w:val="0"/>
                      <w:sz w:val="21"/>
                      <w:szCs w:val="21"/>
                      <w:lang w:bidi="ar"/>
                      <w14:textFill>
                        <w14:solidFill>
                          <w14:schemeClr w14:val="tx1"/>
                        </w14:solidFill>
                      </w14:textFill>
                    </w:rPr>
                  </w:pPr>
                  <w:r>
                    <w:rPr>
                      <w:rFonts w:hint="default" w:ascii="Times New Roman" w:hAnsi="Times New Roman" w:cs="Times New Roman"/>
                      <w:b/>
                      <w:bCs/>
                      <w:color w:val="000000" w:themeColor="text1"/>
                      <w:kern w:val="0"/>
                      <w:sz w:val="21"/>
                      <w:szCs w:val="21"/>
                      <w:lang w:bidi="ar"/>
                      <w14:textFill>
                        <w14:solidFill>
                          <w14:schemeClr w14:val="tx1"/>
                        </w14:solidFill>
                      </w14:textFill>
                    </w:rPr>
                    <w:t>设备名称</w:t>
                  </w:r>
                </w:p>
              </w:tc>
              <w:tc>
                <w:tcPr>
                  <w:tcW w:w="594" w:type="pct"/>
                  <w:tcBorders>
                    <w:tl2br w:val="nil"/>
                    <w:tr2bl w:val="nil"/>
                  </w:tcBorders>
                  <w:vAlign w:val="center"/>
                </w:tcPr>
                <w:p w14:paraId="4FD4F8DF">
                  <w:pPr>
                    <w:pStyle w:val="56"/>
                    <w:adjustRightInd w:val="0"/>
                    <w:snapToGrid w:val="0"/>
                    <w:spacing w:line="240" w:lineRule="auto"/>
                    <w:jc w:val="center"/>
                    <w:rPr>
                      <w:rFonts w:hint="default" w:ascii="Times New Roman" w:hAnsi="Times New Roman" w:cs="Times New Roman"/>
                      <w:b/>
                      <w:bCs/>
                      <w:color w:val="000000" w:themeColor="text1"/>
                      <w:kern w:val="0"/>
                      <w:sz w:val="21"/>
                      <w:szCs w:val="21"/>
                      <w:lang w:bidi="ar"/>
                      <w14:textFill>
                        <w14:solidFill>
                          <w14:schemeClr w14:val="tx1"/>
                        </w14:solidFill>
                      </w14:textFill>
                    </w:rPr>
                  </w:pPr>
                  <w:r>
                    <w:rPr>
                      <w:rFonts w:hint="default" w:ascii="Times New Roman" w:hAnsi="Times New Roman" w:cs="Times New Roman"/>
                      <w:b/>
                      <w:bCs/>
                      <w:color w:val="000000" w:themeColor="text1"/>
                      <w:kern w:val="0"/>
                      <w:sz w:val="21"/>
                      <w:szCs w:val="21"/>
                      <w:lang w:bidi="ar"/>
                      <w14:textFill>
                        <w14:solidFill>
                          <w14:schemeClr w14:val="tx1"/>
                        </w14:solidFill>
                      </w14:textFill>
                    </w:rPr>
                    <w:t>数量</w:t>
                  </w:r>
                </w:p>
                <w:p w14:paraId="5950839F">
                  <w:pPr>
                    <w:pStyle w:val="56"/>
                    <w:adjustRightInd w:val="0"/>
                    <w:snapToGrid w:val="0"/>
                    <w:spacing w:line="240" w:lineRule="auto"/>
                    <w:jc w:val="center"/>
                    <w:rPr>
                      <w:rFonts w:hint="default" w:ascii="Times New Roman" w:hAnsi="Times New Roman" w:cs="Times New Roman"/>
                      <w:b/>
                      <w:bCs/>
                      <w:color w:val="000000" w:themeColor="text1"/>
                      <w:kern w:val="0"/>
                      <w:sz w:val="21"/>
                      <w:szCs w:val="21"/>
                      <w:lang w:bidi="ar"/>
                      <w14:textFill>
                        <w14:solidFill>
                          <w14:schemeClr w14:val="tx1"/>
                        </w14:solidFill>
                      </w14:textFill>
                    </w:rPr>
                  </w:pPr>
                  <w:r>
                    <w:rPr>
                      <w:rFonts w:hint="default" w:ascii="Times New Roman" w:hAnsi="Times New Roman" w:cs="Times New Roman"/>
                      <w:b/>
                      <w:bCs/>
                      <w:color w:val="000000" w:themeColor="text1"/>
                      <w:kern w:val="0"/>
                      <w:sz w:val="21"/>
                      <w:szCs w:val="21"/>
                      <w:lang w:bidi="ar"/>
                      <w14:textFill>
                        <w14:solidFill>
                          <w14:schemeClr w14:val="tx1"/>
                        </w14:solidFill>
                      </w14:textFill>
                    </w:rPr>
                    <w:t>（台套）</w:t>
                  </w:r>
                </w:p>
              </w:tc>
              <w:tc>
                <w:tcPr>
                  <w:tcW w:w="1393" w:type="pct"/>
                  <w:tcBorders>
                    <w:tl2br w:val="nil"/>
                    <w:tr2bl w:val="nil"/>
                  </w:tcBorders>
                  <w:vAlign w:val="center"/>
                </w:tcPr>
                <w:p w14:paraId="1323D17F">
                  <w:pPr>
                    <w:pStyle w:val="56"/>
                    <w:adjustRightInd w:val="0"/>
                    <w:snapToGrid w:val="0"/>
                    <w:spacing w:line="240" w:lineRule="auto"/>
                    <w:jc w:val="center"/>
                    <w:rPr>
                      <w:rFonts w:hint="default" w:ascii="Times New Roman" w:hAnsi="Times New Roman" w:eastAsia="宋体" w:cs="Times New Roman"/>
                      <w:b/>
                      <w:bCs/>
                      <w:color w:val="000000" w:themeColor="text1"/>
                      <w:kern w:val="0"/>
                      <w:sz w:val="21"/>
                      <w:szCs w:val="21"/>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lang w:val="en-US" w:eastAsia="zh-CN" w:bidi="ar"/>
                      <w14:textFill>
                        <w14:solidFill>
                          <w14:schemeClr w14:val="tx1"/>
                        </w14:solidFill>
                      </w14:textFill>
                    </w:rPr>
                    <w:t>型号/规格</w:t>
                  </w:r>
                </w:p>
              </w:tc>
              <w:tc>
                <w:tcPr>
                  <w:tcW w:w="1084" w:type="pct"/>
                  <w:tcBorders>
                    <w:tl2br w:val="nil"/>
                    <w:tr2bl w:val="nil"/>
                  </w:tcBorders>
                  <w:vAlign w:val="center"/>
                </w:tcPr>
                <w:p w14:paraId="73139773">
                  <w:pPr>
                    <w:pStyle w:val="56"/>
                    <w:adjustRightInd w:val="0"/>
                    <w:snapToGrid w:val="0"/>
                    <w:spacing w:line="240" w:lineRule="auto"/>
                    <w:jc w:val="center"/>
                    <w:rPr>
                      <w:rFonts w:hint="default" w:ascii="Times New Roman" w:hAnsi="Times New Roman" w:cs="Times New Roman"/>
                      <w:b/>
                      <w:bCs/>
                      <w:color w:val="000000" w:themeColor="text1"/>
                      <w:kern w:val="0"/>
                      <w:sz w:val="21"/>
                      <w:szCs w:val="21"/>
                      <w:lang w:bidi="ar"/>
                      <w14:textFill>
                        <w14:solidFill>
                          <w14:schemeClr w14:val="tx1"/>
                        </w14:solidFill>
                      </w14:textFill>
                    </w:rPr>
                  </w:pPr>
                  <w:r>
                    <w:rPr>
                      <w:rFonts w:hint="default" w:ascii="Times New Roman" w:hAnsi="Times New Roman" w:cs="Times New Roman"/>
                      <w:b/>
                      <w:bCs/>
                      <w:color w:val="000000" w:themeColor="text1"/>
                      <w:kern w:val="0"/>
                      <w:sz w:val="21"/>
                      <w:szCs w:val="21"/>
                      <w:lang w:bidi="ar"/>
                      <w14:textFill>
                        <w14:solidFill>
                          <w14:schemeClr w14:val="tx1"/>
                        </w14:solidFill>
                      </w14:textFill>
                    </w:rPr>
                    <w:t>备注</w:t>
                  </w:r>
                </w:p>
              </w:tc>
              <w:tc>
                <w:tcPr>
                  <w:tcW w:w="713" w:type="pct"/>
                  <w:tcBorders>
                    <w:tl2br w:val="nil"/>
                    <w:tr2bl w:val="nil"/>
                  </w:tcBorders>
                  <w:vAlign w:val="center"/>
                </w:tcPr>
                <w:p w14:paraId="2A97F42C">
                  <w:pPr>
                    <w:pStyle w:val="56"/>
                    <w:adjustRightInd w:val="0"/>
                    <w:snapToGrid w:val="0"/>
                    <w:spacing w:line="240" w:lineRule="auto"/>
                    <w:jc w:val="center"/>
                    <w:rPr>
                      <w:rFonts w:hint="eastAsia" w:ascii="Times New Roman" w:hAnsi="Times New Roman" w:eastAsia="宋体" w:cs="Times New Roman"/>
                      <w:b/>
                      <w:bCs/>
                      <w:color w:val="000000" w:themeColor="text1"/>
                      <w:kern w:val="0"/>
                      <w:sz w:val="21"/>
                      <w:szCs w:val="21"/>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lang w:val="en-US" w:eastAsia="zh-CN" w:bidi="ar"/>
                      <w14:textFill>
                        <w14:solidFill>
                          <w14:schemeClr w14:val="tx1"/>
                        </w14:solidFill>
                      </w14:textFill>
                    </w:rPr>
                    <w:t>位置</w:t>
                  </w:r>
                </w:p>
              </w:tc>
            </w:tr>
            <w:tr w14:paraId="3487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0" w:type="pct"/>
                  <w:tcBorders>
                    <w:tl2br w:val="nil"/>
                    <w:tr2bl w:val="nil"/>
                  </w:tcBorders>
                  <w:vAlign w:val="center"/>
                </w:tcPr>
                <w:p w14:paraId="2C274F66">
                  <w:pPr>
                    <w:pStyle w:val="56"/>
                    <w:adjustRightInd w:val="0"/>
                    <w:snapToGrid w:val="0"/>
                    <w:spacing w:line="240" w:lineRule="auto"/>
                    <w:jc w:val="center"/>
                    <w:rPr>
                      <w:rFonts w:hint="default" w:ascii="Times New Roman" w:hAnsi="Times New Roman" w:cs="Times New Roman"/>
                      <w:color w:val="000000" w:themeColor="text1"/>
                      <w:kern w:val="0"/>
                      <w:sz w:val="21"/>
                      <w:szCs w:val="21"/>
                      <w:lang w:bidi="ar"/>
                      <w14:textFill>
                        <w14:solidFill>
                          <w14:schemeClr w14:val="tx1"/>
                        </w14:solidFill>
                      </w14:textFill>
                    </w:rPr>
                  </w:pPr>
                  <w:r>
                    <w:rPr>
                      <w:rFonts w:hint="default" w:ascii="Times New Roman" w:hAnsi="Times New Roman" w:cs="Times New Roman"/>
                      <w:color w:val="000000" w:themeColor="text1"/>
                      <w:kern w:val="0"/>
                      <w:sz w:val="21"/>
                      <w:szCs w:val="21"/>
                      <w:lang w:bidi="ar"/>
                      <w14:textFill>
                        <w14:solidFill>
                          <w14:schemeClr w14:val="tx1"/>
                        </w14:solidFill>
                      </w14:textFill>
                    </w:rPr>
                    <w:t>1</w:t>
                  </w:r>
                </w:p>
              </w:tc>
              <w:tc>
                <w:tcPr>
                  <w:tcW w:w="943" w:type="pct"/>
                  <w:tcBorders>
                    <w:tl2br w:val="nil"/>
                    <w:tr2bl w:val="nil"/>
                  </w:tcBorders>
                  <w:vAlign w:val="center"/>
                </w:tcPr>
                <w:p w14:paraId="319E1F20">
                  <w:pPr>
                    <w:pStyle w:val="56"/>
                    <w:adjustRightInd w:val="0"/>
                    <w:snapToGrid w:val="0"/>
                    <w:spacing w:line="240" w:lineRule="auto"/>
                    <w:jc w:val="center"/>
                    <w:rPr>
                      <w:rFonts w:hint="default" w:ascii="Times New Roman" w:hAnsi="Times New Roman" w:cs="Times New Roman"/>
                      <w:color w:val="000000" w:themeColor="text1"/>
                      <w:kern w:val="0"/>
                      <w:sz w:val="21"/>
                      <w:szCs w:val="21"/>
                      <w:lang w:val="en-US" w:eastAsia="zh-CN" w:bidi="ar"/>
                      <w14:textFill>
                        <w14:solidFill>
                          <w14:schemeClr w14:val="tx1"/>
                        </w14:solidFill>
                      </w14:textFill>
                    </w:rPr>
                  </w:pPr>
                </w:p>
              </w:tc>
              <w:tc>
                <w:tcPr>
                  <w:tcW w:w="594" w:type="pct"/>
                  <w:tcBorders>
                    <w:tl2br w:val="nil"/>
                    <w:tr2bl w:val="nil"/>
                  </w:tcBorders>
                  <w:vAlign w:val="center"/>
                </w:tcPr>
                <w:p w14:paraId="4087A7E7">
                  <w:pPr>
                    <w:pStyle w:val="56"/>
                    <w:adjustRightInd w:val="0"/>
                    <w:snapToGrid w:val="0"/>
                    <w:spacing w:line="240" w:lineRule="auto"/>
                    <w:jc w:val="center"/>
                    <w:rPr>
                      <w:rFonts w:hint="default" w:ascii="Times New Roman" w:hAnsi="Times New Roman" w:cs="Times New Roman"/>
                      <w:color w:val="000000" w:themeColor="text1"/>
                      <w:kern w:val="0"/>
                      <w:sz w:val="21"/>
                      <w:szCs w:val="21"/>
                      <w:lang w:val="en-US" w:eastAsia="zh-CN" w:bidi="ar"/>
                      <w14:textFill>
                        <w14:solidFill>
                          <w14:schemeClr w14:val="tx1"/>
                        </w14:solidFill>
                      </w14:textFill>
                    </w:rPr>
                  </w:pPr>
                </w:p>
              </w:tc>
              <w:tc>
                <w:tcPr>
                  <w:tcW w:w="1393" w:type="pct"/>
                  <w:tcBorders>
                    <w:tl2br w:val="nil"/>
                    <w:tr2bl w:val="nil"/>
                  </w:tcBorders>
                  <w:vAlign w:val="center"/>
                </w:tcPr>
                <w:p w14:paraId="4B3EED4F">
                  <w:pPr>
                    <w:pStyle w:val="56"/>
                    <w:adjustRightInd w:val="0"/>
                    <w:snapToGrid w:val="0"/>
                    <w:spacing w:line="240" w:lineRule="auto"/>
                    <w:jc w:val="center"/>
                    <w:rPr>
                      <w:rFonts w:hint="default" w:ascii="Times New Roman" w:hAnsi="Times New Roman" w:cs="Times New Roman"/>
                      <w:color w:val="000000" w:themeColor="text1"/>
                      <w:kern w:val="0"/>
                      <w:sz w:val="21"/>
                      <w:szCs w:val="21"/>
                      <w:lang w:val="en-US" w:eastAsia="zh-CN" w:bidi="ar"/>
                      <w14:textFill>
                        <w14:solidFill>
                          <w14:schemeClr w14:val="tx1"/>
                        </w14:solidFill>
                      </w14:textFill>
                    </w:rPr>
                  </w:pPr>
                </w:p>
              </w:tc>
              <w:tc>
                <w:tcPr>
                  <w:tcW w:w="1084" w:type="pct"/>
                  <w:tcBorders>
                    <w:tl2br w:val="nil"/>
                    <w:tr2bl w:val="nil"/>
                  </w:tcBorders>
                  <w:vAlign w:val="center"/>
                </w:tcPr>
                <w:p w14:paraId="4E41766A">
                  <w:pPr>
                    <w:adjustRightInd w:val="0"/>
                    <w:snapToGrid w:val="0"/>
                    <w:jc w:val="center"/>
                    <w:rPr>
                      <w:rFonts w:hint="eastAsia"/>
                      <w:color w:val="000000" w:themeColor="text1"/>
                      <w:kern w:val="0"/>
                      <w:sz w:val="21"/>
                      <w:szCs w:val="21"/>
                      <w:lang w:val="en-US" w:eastAsia="zh-CN" w:bidi="ar"/>
                      <w14:textFill>
                        <w14:solidFill>
                          <w14:schemeClr w14:val="tx1"/>
                        </w14:solidFill>
                      </w14:textFill>
                    </w:rPr>
                  </w:pPr>
                </w:p>
              </w:tc>
              <w:tc>
                <w:tcPr>
                  <w:tcW w:w="713" w:type="pct"/>
                  <w:tcBorders>
                    <w:tl2br w:val="nil"/>
                    <w:tr2bl w:val="nil"/>
                  </w:tcBorders>
                  <w:vAlign w:val="center"/>
                </w:tcPr>
                <w:p w14:paraId="462E08C0">
                  <w:pPr>
                    <w:adjustRightInd w:val="0"/>
                    <w:snapToGrid w:val="0"/>
                    <w:jc w:val="center"/>
                    <w:rPr>
                      <w:rFonts w:hint="default"/>
                      <w:color w:val="000000" w:themeColor="text1"/>
                      <w:kern w:val="0"/>
                      <w:sz w:val="21"/>
                      <w:szCs w:val="21"/>
                      <w:lang w:val="en-US" w:eastAsia="zh-CN" w:bidi="ar"/>
                      <w14:textFill>
                        <w14:solidFill>
                          <w14:schemeClr w14:val="tx1"/>
                        </w14:solidFill>
                      </w14:textFill>
                    </w:rPr>
                  </w:pPr>
                </w:p>
              </w:tc>
            </w:tr>
            <w:tr w14:paraId="438B9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270" w:type="pct"/>
                  <w:tcBorders>
                    <w:tl2br w:val="nil"/>
                    <w:tr2bl w:val="nil"/>
                  </w:tcBorders>
                  <w:vAlign w:val="center"/>
                </w:tcPr>
                <w:p w14:paraId="528CCEEB">
                  <w:pPr>
                    <w:pStyle w:val="56"/>
                    <w:adjustRightInd w:val="0"/>
                    <w:snapToGrid w:val="0"/>
                    <w:spacing w:line="240" w:lineRule="auto"/>
                    <w:jc w:val="center"/>
                    <w:rPr>
                      <w:rFonts w:hint="default" w:ascii="Times New Roman" w:hAnsi="Times New Roman" w:cs="Times New Roman"/>
                      <w:color w:val="000000" w:themeColor="text1"/>
                      <w:kern w:val="0"/>
                      <w:sz w:val="21"/>
                      <w:szCs w:val="21"/>
                      <w:lang w:bidi="ar"/>
                      <w14:textFill>
                        <w14:solidFill>
                          <w14:schemeClr w14:val="tx1"/>
                        </w14:solidFill>
                      </w14:textFill>
                    </w:rPr>
                  </w:pPr>
                  <w:r>
                    <w:rPr>
                      <w:rFonts w:hint="default" w:ascii="Times New Roman" w:hAnsi="Times New Roman" w:cs="Times New Roman"/>
                      <w:color w:val="000000" w:themeColor="text1"/>
                      <w:kern w:val="0"/>
                      <w:sz w:val="21"/>
                      <w:szCs w:val="21"/>
                      <w:lang w:bidi="ar"/>
                      <w14:textFill>
                        <w14:solidFill>
                          <w14:schemeClr w14:val="tx1"/>
                        </w14:solidFill>
                      </w14:textFill>
                    </w:rPr>
                    <w:t>2</w:t>
                  </w:r>
                </w:p>
              </w:tc>
              <w:tc>
                <w:tcPr>
                  <w:tcW w:w="943" w:type="pct"/>
                  <w:tcBorders>
                    <w:tl2br w:val="nil"/>
                    <w:tr2bl w:val="nil"/>
                  </w:tcBorders>
                  <w:vAlign w:val="center"/>
                </w:tcPr>
                <w:p w14:paraId="1FF14206">
                  <w:pPr>
                    <w:pStyle w:val="56"/>
                    <w:adjustRightInd w:val="0"/>
                    <w:snapToGrid w:val="0"/>
                    <w:spacing w:line="240" w:lineRule="auto"/>
                    <w:jc w:val="center"/>
                    <w:rPr>
                      <w:rFonts w:hint="default" w:ascii="Times New Roman" w:hAnsi="Times New Roman" w:cs="Times New Roman"/>
                      <w:color w:val="000000" w:themeColor="text1"/>
                      <w:kern w:val="0"/>
                      <w:sz w:val="21"/>
                      <w:szCs w:val="21"/>
                      <w:lang w:val="en-US" w:eastAsia="zh-CN" w:bidi="ar"/>
                      <w14:textFill>
                        <w14:solidFill>
                          <w14:schemeClr w14:val="tx1"/>
                        </w14:solidFill>
                      </w14:textFill>
                    </w:rPr>
                  </w:pPr>
                </w:p>
              </w:tc>
              <w:tc>
                <w:tcPr>
                  <w:tcW w:w="594" w:type="pct"/>
                  <w:tcBorders>
                    <w:tl2br w:val="nil"/>
                    <w:tr2bl w:val="nil"/>
                  </w:tcBorders>
                  <w:vAlign w:val="center"/>
                </w:tcPr>
                <w:p w14:paraId="05CBC0E4">
                  <w:pPr>
                    <w:pStyle w:val="56"/>
                    <w:adjustRightInd w:val="0"/>
                    <w:snapToGrid w:val="0"/>
                    <w:spacing w:line="240" w:lineRule="auto"/>
                    <w:jc w:val="center"/>
                    <w:rPr>
                      <w:rFonts w:hint="default" w:ascii="Times New Roman" w:hAnsi="Times New Roman" w:cs="Times New Roman"/>
                      <w:color w:val="000000" w:themeColor="text1"/>
                      <w:kern w:val="0"/>
                      <w:sz w:val="21"/>
                      <w:szCs w:val="21"/>
                      <w:lang w:val="en-US" w:eastAsia="zh-CN" w:bidi="ar"/>
                      <w14:textFill>
                        <w14:solidFill>
                          <w14:schemeClr w14:val="tx1"/>
                        </w14:solidFill>
                      </w14:textFill>
                    </w:rPr>
                  </w:pPr>
                </w:p>
              </w:tc>
              <w:tc>
                <w:tcPr>
                  <w:tcW w:w="1393" w:type="pct"/>
                  <w:tcBorders>
                    <w:tl2br w:val="nil"/>
                    <w:tr2bl w:val="nil"/>
                  </w:tcBorders>
                  <w:vAlign w:val="center"/>
                </w:tcPr>
                <w:p w14:paraId="699E5B21">
                  <w:pPr>
                    <w:pStyle w:val="56"/>
                    <w:adjustRightInd w:val="0"/>
                    <w:snapToGrid w:val="0"/>
                    <w:spacing w:line="240" w:lineRule="auto"/>
                    <w:jc w:val="center"/>
                    <w:rPr>
                      <w:rFonts w:hint="default" w:ascii="Times New Roman" w:hAnsi="Times New Roman" w:cs="Times New Roman"/>
                      <w:color w:val="000000" w:themeColor="text1"/>
                      <w:kern w:val="0"/>
                      <w:sz w:val="21"/>
                      <w:szCs w:val="21"/>
                      <w:lang w:val="en-US" w:eastAsia="zh-CN" w:bidi="ar"/>
                      <w14:textFill>
                        <w14:solidFill>
                          <w14:schemeClr w14:val="tx1"/>
                        </w14:solidFill>
                      </w14:textFill>
                    </w:rPr>
                  </w:pPr>
                </w:p>
              </w:tc>
              <w:tc>
                <w:tcPr>
                  <w:tcW w:w="1084" w:type="pct"/>
                  <w:tcBorders>
                    <w:tl2br w:val="nil"/>
                    <w:tr2bl w:val="nil"/>
                  </w:tcBorders>
                  <w:vAlign w:val="center"/>
                </w:tcPr>
                <w:p w14:paraId="39FED179">
                  <w:pPr>
                    <w:adjustRightInd w:val="0"/>
                    <w:snapToGrid w:val="0"/>
                    <w:jc w:val="center"/>
                    <w:rPr>
                      <w:rFonts w:hint="eastAsia"/>
                      <w:color w:val="000000" w:themeColor="text1"/>
                      <w:kern w:val="0"/>
                      <w:sz w:val="21"/>
                      <w:szCs w:val="21"/>
                      <w:lang w:val="en-US" w:eastAsia="zh-CN" w:bidi="ar"/>
                      <w14:textFill>
                        <w14:solidFill>
                          <w14:schemeClr w14:val="tx1"/>
                        </w14:solidFill>
                      </w14:textFill>
                    </w:rPr>
                  </w:pPr>
                </w:p>
              </w:tc>
              <w:tc>
                <w:tcPr>
                  <w:tcW w:w="713" w:type="pct"/>
                  <w:tcBorders>
                    <w:tl2br w:val="nil"/>
                    <w:tr2bl w:val="nil"/>
                  </w:tcBorders>
                  <w:vAlign w:val="center"/>
                </w:tcPr>
                <w:p w14:paraId="4D6AB473">
                  <w:pPr>
                    <w:adjustRightInd w:val="0"/>
                    <w:snapToGrid w:val="0"/>
                    <w:jc w:val="center"/>
                    <w:rPr>
                      <w:rFonts w:hint="eastAsia"/>
                      <w:color w:val="000000" w:themeColor="text1"/>
                      <w:kern w:val="0"/>
                      <w:sz w:val="21"/>
                      <w:szCs w:val="21"/>
                      <w:lang w:val="en-US" w:eastAsia="zh-CN" w:bidi="ar"/>
                      <w14:textFill>
                        <w14:solidFill>
                          <w14:schemeClr w14:val="tx1"/>
                        </w14:solidFill>
                      </w14:textFill>
                    </w:rPr>
                  </w:pPr>
                </w:p>
              </w:tc>
            </w:tr>
            <w:tr w14:paraId="3D38F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0" w:type="pct"/>
                  <w:tcBorders>
                    <w:tl2br w:val="nil"/>
                    <w:tr2bl w:val="nil"/>
                  </w:tcBorders>
                  <w:vAlign w:val="center"/>
                </w:tcPr>
                <w:p w14:paraId="4419585D">
                  <w:pPr>
                    <w:pStyle w:val="56"/>
                    <w:adjustRightInd w:val="0"/>
                    <w:snapToGrid w:val="0"/>
                    <w:spacing w:line="240" w:lineRule="auto"/>
                    <w:jc w:val="center"/>
                    <w:rPr>
                      <w:rFonts w:hint="default" w:ascii="Times New Roman" w:hAnsi="Times New Roman" w:cs="Times New Roman"/>
                      <w:color w:val="000000" w:themeColor="text1"/>
                      <w:kern w:val="0"/>
                      <w:sz w:val="21"/>
                      <w:szCs w:val="21"/>
                      <w:lang w:bidi="ar"/>
                      <w14:textFill>
                        <w14:solidFill>
                          <w14:schemeClr w14:val="tx1"/>
                        </w14:solidFill>
                      </w14:textFill>
                    </w:rPr>
                  </w:pPr>
                  <w:r>
                    <w:rPr>
                      <w:rFonts w:hint="default" w:ascii="Times New Roman" w:hAnsi="Times New Roman" w:cs="Times New Roman"/>
                      <w:color w:val="000000" w:themeColor="text1"/>
                      <w:kern w:val="0"/>
                      <w:sz w:val="21"/>
                      <w:szCs w:val="21"/>
                      <w:lang w:bidi="ar"/>
                      <w14:textFill>
                        <w14:solidFill>
                          <w14:schemeClr w14:val="tx1"/>
                        </w14:solidFill>
                      </w14:textFill>
                    </w:rPr>
                    <w:t>3</w:t>
                  </w:r>
                </w:p>
              </w:tc>
              <w:tc>
                <w:tcPr>
                  <w:tcW w:w="943" w:type="pct"/>
                  <w:tcBorders>
                    <w:tl2br w:val="nil"/>
                    <w:tr2bl w:val="nil"/>
                  </w:tcBorders>
                  <w:vAlign w:val="center"/>
                </w:tcPr>
                <w:p w14:paraId="4E2D7BDD">
                  <w:pPr>
                    <w:pStyle w:val="56"/>
                    <w:adjustRightInd w:val="0"/>
                    <w:snapToGrid w:val="0"/>
                    <w:spacing w:line="240" w:lineRule="auto"/>
                    <w:jc w:val="center"/>
                    <w:rPr>
                      <w:rFonts w:hint="default" w:ascii="Times New Roman" w:hAnsi="Times New Roman" w:cs="Times New Roman"/>
                      <w:color w:val="000000" w:themeColor="text1"/>
                      <w:kern w:val="0"/>
                      <w:sz w:val="21"/>
                      <w:szCs w:val="21"/>
                      <w:lang w:val="en-US" w:eastAsia="zh-CN" w:bidi="ar"/>
                      <w14:textFill>
                        <w14:solidFill>
                          <w14:schemeClr w14:val="tx1"/>
                        </w14:solidFill>
                      </w14:textFill>
                    </w:rPr>
                  </w:pPr>
                </w:p>
              </w:tc>
              <w:tc>
                <w:tcPr>
                  <w:tcW w:w="594" w:type="pct"/>
                  <w:tcBorders>
                    <w:tl2br w:val="nil"/>
                    <w:tr2bl w:val="nil"/>
                  </w:tcBorders>
                  <w:vAlign w:val="center"/>
                </w:tcPr>
                <w:p w14:paraId="29AEE021">
                  <w:pPr>
                    <w:pStyle w:val="56"/>
                    <w:adjustRightInd w:val="0"/>
                    <w:snapToGrid w:val="0"/>
                    <w:spacing w:line="240" w:lineRule="auto"/>
                    <w:jc w:val="center"/>
                    <w:rPr>
                      <w:rFonts w:hint="default" w:ascii="Times New Roman" w:hAnsi="Times New Roman" w:cs="Times New Roman"/>
                      <w:color w:val="000000" w:themeColor="text1"/>
                      <w:kern w:val="0"/>
                      <w:sz w:val="21"/>
                      <w:szCs w:val="21"/>
                      <w:lang w:val="en-US" w:eastAsia="zh-CN" w:bidi="ar"/>
                      <w14:textFill>
                        <w14:solidFill>
                          <w14:schemeClr w14:val="tx1"/>
                        </w14:solidFill>
                      </w14:textFill>
                    </w:rPr>
                  </w:pPr>
                </w:p>
              </w:tc>
              <w:tc>
                <w:tcPr>
                  <w:tcW w:w="1393" w:type="pct"/>
                  <w:tcBorders>
                    <w:tl2br w:val="nil"/>
                    <w:tr2bl w:val="nil"/>
                  </w:tcBorders>
                  <w:vAlign w:val="center"/>
                </w:tcPr>
                <w:p w14:paraId="6BB8ED6D">
                  <w:pPr>
                    <w:pStyle w:val="56"/>
                    <w:adjustRightInd w:val="0"/>
                    <w:snapToGrid w:val="0"/>
                    <w:spacing w:line="240" w:lineRule="auto"/>
                    <w:jc w:val="center"/>
                    <w:rPr>
                      <w:rFonts w:hint="default" w:ascii="Times New Roman" w:hAnsi="Times New Roman" w:cs="Times New Roman"/>
                      <w:color w:val="000000" w:themeColor="text1"/>
                      <w:kern w:val="0"/>
                      <w:sz w:val="21"/>
                      <w:szCs w:val="21"/>
                      <w:lang w:val="en-US" w:eastAsia="zh-CN" w:bidi="ar"/>
                      <w14:textFill>
                        <w14:solidFill>
                          <w14:schemeClr w14:val="tx1"/>
                        </w14:solidFill>
                      </w14:textFill>
                    </w:rPr>
                  </w:pPr>
                </w:p>
              </w:tc>
              <w:tc>
                <w:tcPr>
                  <w:tcW w:w="1084" w:type="pct"/>
                  <w:tcBorders>
                    <w:tl2br w:val="nil"/>
                    <w:tr2bl w:val="nil"/>
                  </w:tcBorders>
                  <w:vAlign w:val="center"/>
                </w:tcPr>
                <w:p w14:paraId="3AEC5DA6">
                  <w:pPr>
                    <w:adjustRightInd w:val="0"/>
                    <w:snapToGrid w:val="0"/>
                    <w:jc w:val="center"/>
                    <w:rPr>
                      <w:rFonts w:hint="default"/>
                      <w:color w:val="000000" w:themeColor="text1"/>
                      <w:kern w:val="0"/>
                      <w:sz w:val="21"/>
                      <w:szCs w:val="21"/>
                      <w:lang w:val="en-US" w:eastAsia="zh-CN" w:bidi="ar"/>
                      <w14:textFill>
                        <w14:solidFill>
                          <w14:schemeClr w14:val="tx1"/>
                        </w14:solidFill>
                      </w14:textFill>
                    </w:rPr>
                  </w:pPr>
                </w:p>
              </w:tc>
              <w:tc>
                <w:tcPr>
                  <w:tcW w:w="713" w:type="pct"/>
                  <w:tcBorders>
                    <w:tl2br w:val="nil"/>
                    <w:tr2bl w:val="nil"/>
                  </w:tcBorders>
                  <w:vAlign w:val="center"/>
                </w:tcPr>
                <w:p w14:paraId="6EFAB64D">
                  <w:pPr>
                    <w:adjustRightInd w:val="0"/>
                    <w:snapToGrid w:val="0"/>
                    <w:jc w:val="center"/>
                    <w:rPr>
                      <w:rFonts w:hint="eastAsia"/>
                      <w:color w:val="000000" w:themeColor="text1"/>
                      <w:kern w:val="0"/>
                      <w:sz w:val="21"/>
                      <w:szCs w:val="21"/>
                      <w:lang w:val="en-US" w:eastAsia="zh-CN" w:bidi="ar"/>
                      <w14:textFill>
                        <w14:solidFill>
                          <w14:schemeClr w14:val="tx1"/>
                        </w14:solidFill>
                      </w14:textFill>
                    </w:rPr>
                  </w:pPr>
                </w:p>
              </w:tc>
            </w:tr>
            <w:tr w14:paraId="019C8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0" w:type="pct"/>
                  <w:tcBorders>
                    <w:tl2br w:val="nil"/>
                    <w:tr2bl w:val="nil"/>
                  </w:tcBorders>
                  <w:vAlign w:val="center"/>
                </w:tcPr>
                <w:p w14:paraId="3983401E">
                  <w:pPr>
                    <w:pStyle w:val="56"/>
                    <w:adjustRightInd w:val="0"/>
                    <w:snapToGrid w:val="0"/>
                    <w:spacing w:line="240" w:lineRule="auto"/>
                    <w:jc w:val="center"/>
                    <w:rPr>
                      <w:rFonts w:hint="default" w:ascii="Times New Roman" w:hAnsi="Times New Roman" w:cs="Times New Roman"/>
                      <w:color w:val="000000" w:themeColor="text1"/>
                      <w:kern w:val="0"/>
                      <w:sz w:val="21"/>
                      <w:szCs w:val="21"/>
                      <w:lang w:bidi="ar"/>
                      <w14:textFill>
                        <w14:solidFill>
                          <w14:schemeClr w14:val="tx1"/>
                        </w14:solidFill>
                      </w14:textFill>
                    </w:rPr>
                  </w:pPr>
                  <w:r>
                    <w:rPr>
                      <w:rFonts w:ascii="Times New Roman" w:hAnsi="Times New Roman" w:cs="Times New Roman"/>
                      <w:color w:val="000000" w:themeColor="text1"/>
                      <w:kern w:val="0"/>
                      <w:sz w:val="21"/>
                      <w:szCs w:val="21"/>
                      <w:lang w:bidi="ar"/>
                      <w14:textFill>
                        <w14:solidFill>
                          <w14:schemeClr w14:val="tx1"/>
                        </w14:solidFill>
                      </w14:textFill>
                    </w:rPr>
                    <w:t>4</w:t>
                  </w:r>
                </w:p>
              </w:tc>
              <w:tc>
                <w:tcPr>
                  <w:tcW w:w="943" w:type="pct"/>
                  <w:tcBorders>
                    <w:tl2br w:val="nil"/>
                    <w:tr2bl w:val="nil"/>
                  </w:tcBorders>
                  <w:vAlign w:val="center"/>
                </w:tcPr>
                <w:p w14:paraId="3D46E5B1">
                  <w:pPr>
                    <w:pStyle w:val="56"/>
                    <w:adjustRightInd w:val="0"/>
                    <w:snapToGrid w:val="0"/>
                    <w:spacing w:line="240" w:lineRule="auto"/>
                    <w:jc w:val="center"/>
                    <w:rPr>
                      <w:rFonts w:hint="default" w:ascii="Times New Roman" w:hAnsi="Times New Roman" w:cs="Times New Roman"/>
                      <w:color w:val="000000" w:themeColor="text1"/>
                      <w:kern w:val="0"/>
                      <w:sz w:val="21"/>
                      <w:szCs w:val="21"/>
                      <w:lang w:val="en-US" w:eastAsia="zh-CN" w:bidi="ar"/>
                      <w14:textFill>
                        <w14:solidFill>
                          <w14:schemeClr w14:val="tx1"/>
                        </w14:solidFill>
                      </w14:textFill>
                    </w:rPr>
                  </w:pPr>
                </w:p>
              </w:tc>
              <w:tc>
                <w:tcPr>
                  <w:tcW w:w="594" w:type="pct"/>
                  <w:tcBorders>
                    <w:tl2br w:val="nil"/>
                    <w:tr2bl w:val="nil"/>
                  </w:tcBorders>
                  <w:vAlign w:val="center"/>
                </w:tcPr>
                <w:p w14:paraId="134ABBEB">
                  <w:pPr>
                    <w:pStyle w:val="56"/>
                    <w:adjustRightInd w:val="0"/>
                    <w:snapToGrid w:val="0"/>
                    <w:spacing w:line="240" w:lineRule="auto"/>
                    <w:jc w:val="center"/>
                    <w:rPr>
                      <w:rFonts w:hint="default" w:ascii="Times New Roman" w:hAnsi="Times New Roman" w:cs="Times New Roman"/>
                      <w:color w:val="000000" w:themeColor="text1"/>
                      <w:kern w:val="0"/>
                      <w:sz w:val="21"/>
                      <w:szCs w:val="21"/>
                      <w:lang w:val="en-US" w:eastAsia="zh-CN" w:bidi="ar"/>
                      <w14:textFill>
                        <w14:solidFill>
                          <w14:schemeClr w14:val="tx1"/>
                        </w14:solidFill>
                      </w14:textFill>
                    </w:rPr>
                  </w:pPr>
                </w:p>
              </w:tc>
              <w:tc>
                <w:tcPr>
                  <w:tcW w:w="1393" w:type="pct"/>
                  <w:tcBorders>
                    <w:tl2br w:val="nil"/>
                    <w:tr2bl w:val="nil"/>
                  </w:tcBorders>
                  <w:vAlign w:val="center"/>
                </w:tcPr>
                <w:p w14:paraId="4C71EECA">
                  <w:pPr>
                    <w:pStyle w:val="56"/>
                    <w:adjustRightInd w:val="0"/>
                    <w:snapToGrid w:val="0"/>
                    <w:spacing w:line="240" w:lineRule="auto"/>
                    <w:jc w:val="center"/>
                    <w:rPr>
                      <w:rFonts w:hint="default" w:ascii="Times New Roman" w:hAnsi="Times New Roman" w:cs="Times New Roman"/>
                      <w:color w:val="000000" w:themeColor="text1"/>
                      <w:kern w:val="0"/>
                      <w:sz w:val="21"/>
                      <w:szCs w:val="21"/>
                      <w:lang w:val="en-US" w:eastAsia="zh-CN" w:bidi="ar"/>
                      <w14:textFill>
                        <w14:solidFill>
                          <w14:schemeClr w14:val="tx1"/>
                        </w14:solidFill>
                      </w14:textFill>
                    </w:rPr>
                  </w:pPr>
                </w:p>
              </w:tc>
              <w:tc>
                <w:tcPr>
                  <w:tcW w:w="1084" w:type="pct"/>
                  <w:tcBorders>
                    <w:tl2br w:val="nil"/>
                    <w:tr2bl w:val="nil"/>
                  </w:tcBorders>
                  <w:vAlign w:val="center"/>
                </w:tcPr>
                <w:p w14:paraId="307A72C4">
                  <w:pPr>
                    <w:adjustRightInd w:val="0"/>
                    <w:snapToGrid w:val="0"/>
                    <w:jc w:val="center"/>
                    <w:rPr>
                      <w:rFonts w:hint="eastAsia"/>
                      <w:color w:val="000000" w:themeColor="text1"/>
                      <w:kern w:val="0"/>
                      <w:sz w:val="21"/>
                      <w:szCs w:val="21"/>
                      <w:lang w:val="en-US" w:eastAsia="zh-CN" w:bidi="ar"/>
                      <w14:textFill>
                        <w14:solidFill>
                          <w14:schemeClr w14:val="tx1"/>
                        </w14:solidFill>
                      </w14:textFill>
                    </w:rPr>
                  </w:pPr>
                </w:p>
              </w:tc>
              <w:tc>
                <w:tcPr>
                  <w:tcW w:w="713" w:type="pct"/>
                  <w:tcBorders>
                    <w:tl2br w:val="nil"/>
                    <w:tr2bl w:val="nil"/>
                  </w:tcBorders>
                  <w:vAlign w:val="center"/>
                </w:tcPr>
                <w:p w14:paraId="1B414C3D">
                  <w:pPr>
                    <w:adjustRightInd w:val="0"/>
                    <w:snapToGrid w:val="0"/>
                    <w:jc w:val="center"/>
                    <w:rPr>
                      <w:rFonts w:hint="eastAsia"/>
                      <w:color w:val="000000" w:themeColor="text1"/>
                      <w:kern w:val="0"/>
                      <w:sz w:val="21"/>
                      <w:szCs w:val="21"/>
                      <w:lang w:val="en-US" w:eastAsia="zh-CN" w:bidi="ar"/>
                      <w14:textFill>
                        <w14:solidFill>
                          <w14:schemeClr w14:val="tx1"/>
                        </w14:solidFill>
                      </w14:textFill>
                    </w:rPr>
                  </w:pPr>
                </w:p>
              </w:tc>
            </w:tr>
            <w:tr w14:paraId="2FCF0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0" w:type="pct"/>
                  <w:tcBorders>
                    <w:tl2br w:val="nil"/>
                    <w:tr2bl w:val="nil"/>
                  </w:tcBorders>
                  <w:vAlign w:val="center"/>
                </w:tcPr>
                <w:p w14:paraId="2F6E5153">
                  <w:pPr>
                    <w:pStyle w:val="56"/>
                    <w:adjustRightInd w:val="0"/>
                    <w:snapToGrid w:val="0"/>
                    <w:spacing w:line="240" w:lineRule="auto"/>
                    <w:jc w:val="center"/>
                    <w:rPr>
                      <w:rFonts w:hint="default" w:ascii="Times New Roman" w:hAnsi="Times New Roman" w:cs="Times New Roman"/>
                      <w:color w:val="000000" w:themeColor="text1"/>
                      <w:kern w:val="0"/>
                      <w:sz w:val="21"/>
                      <w:szCs w:val="21"/>
                      <w:lang w:bidi="ar"/>
                      <w14:textFill>
                        <w14:solidFill>
                          <w14:schemeClr w14:val="tx1"/>
                        </w14:solidFill>
                      </w14:textFill>
                    </w:rPr>
                  </w:pPr>
                  <w:r>
                    <w:rPr>
                      <w:rFonts w:ascii="Times New Roman" w:hAnsi="Times New Roman" w:cs="Times New Roman"/>
                      <w:color w:val="000000" w:themeColor="text1"/>
                      <w:kern w:val="0"/>
                      <w:sz w:val="21"/>
                      <w:szCs w:val="21"/>
                      <w:lang w:bidi="ar"/>
                      <w14:textFill>
                        <w14:solidFill>
                          <w14:schemeClr w14:val="tx1"/>
                        </w14:solidFill>
                      </w14:textFill>
                    </w:rPr>
                    <w:t>5</w:t>
                  </w:r>
                </w:p>
              </w:tc>
              <w:tc>
                <w:tcPr>
                  <w:tcW w:w="943" w:type="pct"/>
                  <w:tcBorders>
                    <w:tl2br w:val="nil"/>
                    <w:tr2bl w:val="nil"/>
                  </w:tcBorders>
                  <w:vAlign w:val="center"/>
                </w:tcPr>
                <w:p w14:paraId="37E2EFF5">
                  <w:pPr>
                    <w:pStyle w:val="56"/>
                    <w:adjustRightInd w:val="0"/>
                    <w:snapToGrid w:val="0"/>
                    <w:spacing w:line="240" w:lineRule="auto"/>
                    <w:jc w:val="cente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pPr>
                </w:p>
              </w:tc>
              <w:tc>
                <w:tcPr>
                  <w:tcW w:w="594" w:type="pct"/>
                  <w:tcBorders>
                    <w:tl2br w:val="nil"/>
                    <w:tr2bl w:val="nil"/>
                  </w:tcBorders>
                  <w:vAlign w:val="center"/>
                </w:tcPr>
                <w:p w14:paraId="747974DF">
                  <w:pPr>
                    <w:pStyle w:val="56"/>
                    <w:adjustRightInd w:val="0"/>
                    <w:snapToGrid w:val="0"/>
                    <w:spacing w:line="240" w:lineRule="auto"/>
                    <w:jc w:val="cente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pPr>
                </w:p>
              </w:tc>
              <w:tc>
                <w:tcPr>
                  <w:tcW w:w="1393" w:type="pct"/>
                  <w:tcBorders>
                    <w:tl2br w:val="nil"/>
                    <w:tr2bl w:val="nil"/>
                  </w:tcBorders>
                  <w:vAlign w:val="center"/>
                </w:tcPr>
                <w:p w14:paraId="65F20BBF">
                  <w:pPr>
                    <w:pStyle w:val="56"/>
                    <w:adjustRightInd w:val="0"/>
                    <w:snapToGrid w:val="0"/>
                    <w:spacing w:line="240" w:lineRule="auto"/>
                    <w:jc w:val="center"/>
                    <w:rPr>
                      <w:rFonts w:hint="default" w:ascii="Times New Roman" w:hAnsi="Times New Roman" w:cs="Times New Roman"/>
                      <w:color w:val="000000" w:themeColor="text1"/>
                      <w:kern w:val="0"/>
                      <w:sz w:val="21"/>
                      <w:szCs w:val="21"/>
                      <w:lang w:val="en-US" w:eastAsia="zh-CN" w:bidi="ar"/>
                      <w14:textFill>
                        <w14:solidFill>
                          <w14:schemeClr w14:val="tx1"/>
                        </w14:solidFill>
                      </w14:textFill>
                    </w:rPr>
                  </w:pPr>
                  <w:bookmarkStart w:id="57" w:name="OLE_LINK78"/>
                </w:p>
                <w:bookmarkEnd w:id="57"/>
              </w:tc>
              <w:tc>
                <w:tcPr>
                  <w:tcW w:w="1084" w:type="pct"/>
                  <w:tcBorders>
                    <w:tl2br w:val="nil"/>
                    <w:tr2bl w:val="nil"/>
                  </w:tcBorders>
                  <w:vAlign w:val="center"/>
                </w:tcPr>
                <w:p w14:paraId="08126AF9">
                  <w:pPr>
                    <w:adjustRightInd w:val="0"/>
                    <w:snapToGrid w:val="0"/>
                    <w:jc w:val="center"/>
                    <w:rPr>
                      <w:rFonts w:hint="eastAsia" w:eastAsia="宋体"/>
                      <w:color w:val="000000" w:themeColor="text1"/>
                      <w:kern w:val="0"/>
                      <w:sz w:val="21"/>
                      <w:szCs w:val="21"/>
                      <w:lang w:val="en-US" w:eastAsia="zh-CN" w:bidi="ar"/>
                      <w14:textFill>
                        <w14:solidFill>
                          <w14:schemeClr w14:val="tx1"/>
                        </w14:solidFill>
                      </w14:textFill>
                    </w:rPr>
                  </w:pPr>
                </w:p>
              </w:tc>
              <w:tc>
                <w:tcPr>
                  <w:tcW w:w="713" w:type="pct"/>
                  <w:tcBorders>
                    <w:tl2br w:val="nil"/>
                    <w:tr2bl w:val="nil"/>
                  </w:tcBorders>
                  <w:vAlign w:val="center"/>
                </w:tcPr>
                <w:p w14:paraId="5478C976">
                  <w:pPr>
                    <w:adjustRightInd w:val="0"/>
                    <w:snapToGrid w:val="0"/>
                    <w:jc w:val="center"/>
                    <w:rPr>
                      <w:rFonts w:hint="default"/>
                      <w:color w:val="000000" w:themeColor="text1"/>
                      <w:kern w:val="0"/>
                      <w:sz w:val="21"/>
                      <w:szCs w:val="21"/>
                      <w:lang w:val="en-US" w:eastAsia="zh-CN" w:bidi="ar"/>
                      <w14:textFill>
                        <w14:solidFill>
                          <w14:schemeClr w14:val="tx1"/>
                        </w14:solidFill>
                      </w14:textFill>
                    </w:rPr>
                  </w:pPr>
                </w:p>
              </w:tc>
            </w:tr>
            <w:tr w14:paraId="0C203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 w:type="pct"/>
                  <w:tcBorders>
                    <w:tl2br w:val="nil"/>
                    <w:tr2bl w:val="nil"/>
                  </w:tcBorders>
                  <w:vAlign w:val="center"/>
                </w:tcPr>
                <w:p w14:paraId="67162954">
                  <w:pPr>
                    <w:pStyle w:val="56"/>
                    <w:adjustRightInd w:val="0"/>
                    <w:snapToGrid w:val="0"/>
                    <w:spacing w:line="240" w:lineRule="auto"/>
                    <w:jc w:val="center"/>
                    <w:rPr>
                      <w:rFonts w:hint="default" w:ascii="Times New Roman" w:hAnsi="Times New Roman" w:cs="Times New Roman"/>
                      <w:color w:val="000000" w:themeColor="text1"/>
                      <w:kern w:val="0"/>
                      <w:sz w:val="21"/>
                      <w:szCs w:val="21"/>
                      <w:lang w:bidi="ar"/>
                      <w14:textFill>
                        <w14:solidFill>
                          <w14:schemeClr w14:val="tx1"/>
                        </w14:solidFill>
                      </w14:textFill>
                    </w:rPr>
                  </w:pPr>
                  <w:r>
                    <w:rPr>
                      <w:rFonts w:hint="eastAsia" w:ascii="Times New Roman" w:hAnsi="Times New Roman" w:cs="Times New Roman"/>
                      <w:color w:val="000000" w:themeColor="text1"/>
                      <w:kern w:val="0"/>
                      <w:sz w:val="21"/>
                      <w:szCs w:val="21"/>
                      <w:lang w:val="en-US" w:eastAsia="zh-CN" w:bidi="ar"/>
                      <w14:textFill>
                        <w14:solidFill>
                          <w14:schemeClr w14:val="tx1"/>
                        </w14:solidFill>
                      </w14:textFill>
                    </w:rPr>
                    <w:t>6</w:t>
                  </w:r>
                </w:p>
              </w:tc>
              <w:tc>
                <w:tcPr>
                  <w:tcW w:w="943" w:type="pct"/>
                  <w:tcBorders>
                    <w:tl2br w:val="nil"/>
                    <w:tr2bl w:val="nil"/>
                  </w:tcBorders>
                  <w:vAlign w:val="center"/>
                </w:tcPr>
                <w:p w14:paraId="492B461F">
                  <w:pPr>
                    <w:pStyle w:val="56"/>
                    <w:adjustRightInd w:val="0"/>
                    <w:snapToGrid w:val="0"/>
                    <w:spacing w:line="240" w:lineRule="auto"/>
                    <w:jc w:val="center"/>
                    <w:rPr>
                      <w:rFonts w:hint="default" w:ascii="Times New Roman" w:hAnsi="Times New Roman" w:cs="Times New Roman"/>
                      <w:color w:val="000000" w:themeColor="text1"/>
                      <w:kern w:val="0"/>
                      <w:sz w:val="21"/>
                      <w:szCs w:val="21"/>
                      <w:lang w:val="en-US" w:bidi="ar"/>
                      <w14:textFill>
                        <w14:solidFill>
                          <w14:schemeClr w14:val="tx1"/>
                        </w14:solidFill>
                      </w14:textFill>
                    </w:rPr>
                  </w:pPr>
                </w:p>
              </w:tc>
              <w:tc>
                <w:tcPr>
                  <w:tcW w:w="594" w:type="pct"/>
                  <w:tcBorders>
                    <w:tl2br w:val="nil"/>
                    <w:tr2bl w:val="nil"/>
                  </w:tcBorders>
                  <w:vAlign w:val="center"/>
                </w:tcPr>
                <w:p w14:paraId="2D059E7C">
                  <w:pPr>
                    <w:pStyle w:val="56"/>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p>
              </w:tc>
              <w:tc>
                <w:tcPr>
                  <w:tcW w:w="1393" w:type="pct"/>
                  <w:tcBorders>
                    <w:tl2br w:val="nil"/>
                    <w:tr2bl w:val="nil"/>
                  </w:tcBorders>
                  <w:vAlign w:val="center"/>
                </w:tcPr>
                <w:p w14:paraId="7DA00EE3">
                  <w:pPr>
                    <w:pStyle w:val="56"/>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p>
              </w:tc>
              <w:tc>
                <w:tcPr>
                  <w:tcW w:w="1084" w:type="pct"/>
                  <w:tcBorders>
                    <w:tl2br w:val="nil"/>
                    <w:tr2bl w:val="nil"/>
                  </w:tcBorders>
                  <w:vAlign w:val="center"/>
                </w:tcPr>
                <w:p w14:paraId="547AE13F">
                  <w:pPr>
                    <w:adjustRightInd w:val="0"/>
                    <w:snapToGrid w:val="0"/>
                    <w:jc w:val="center"/>
                    <w:rPr>
                      <w:rFonts w:hint="default" w:eastAsia="宋体"/>
                      <w:color w:val="000000" w:themeColor="text1"/>
                      <w:kern w:val="0"/>
                      <w:sz w:val="21"/>
                      <w:szCs w:val="21"/>
                      <w:lang w:val="en-US" w:eastAsia="zh-CN" w:bidi="ar"/>
                      <w14:textFill>
                        <w14:solidFill>
                          <w14:schemeClr w14:val="tx1"/>
                        </w14:solidFill>
                      </w14:textFill>
                    </w:rPr>
                  </w:pPr>
                </w:p>
              </w:tc>
              <w:tc>
                <w:tcPr>
                  <w:tcW w:w="713" w:type="pct"/>
                  <w:tcBorders>
                    <w:tl2br w:val="nil"/>
                    <w:tr2bl w:val="nil"/>
                  </w:tcBorders>
                  <w:vAlign w:val="center"/>
                </w:tcPr>
                <w:p w14:paraId="77B9DFA9">
                  <w:pPr>
                    <w:adjustRightInd w:val="0"/>
                    <w:snapToGrid w:val="0"/>
                    <w:jc w:val="center"/>
                    <w:rPr>
                      <w:rFonts w:hint="eastAsia"/>
                      <w:color w:val="000000" w:themeColor="text1"/>
                      <w:kern w:val="0"/>
                      <w:sz w:val="21"/>
                      <w:szCs w:val="21"/>
                      <w:lang w:val="en-US" w:eastAsia="zh-CN" w:bidi="ar"/>
                      <w14:textFill>
                        <w14:solidFill>
                          <w14:schemeClr w14:val="tx1"/>
                        </w14:solidFill>
                      </w14:textFill>
                    </w:rPr>
                  </w:pPr>
                </w:p>
              </w:tc>
            </w:tr>
            <w:tr w14:paraId="05DF0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 w:type="pct"/>
                  <w:tcBorders>
                    <w:tl2br w:val="nil"/>
                    <w:tr2bl w:val="nil"/>
                  </w:tcBorders>
                  <w:vAlign w:val="center"/>
                </w:tcPr>
                <w:p w14:paraId="2C389DED">
                  <w:pPr>
                    <w:pStyle w:val="56"/>
                    <w:adjustRightInd w:val="0"/>
                    <w:snapToGrid w:val="0"/>
                    <w:spacing w:line="240" w:lineRule="auto"/>
                    <w:jc w:val="center"/>
                    <w:rPr>
                      <w:rFonts w:hint="default" w:ascii="Times New Roman" w:hAnsi="Times New Roman" w:cs="Times New Roman"/>
                      <w:color w:val="000000" w:themeColor="text1"/>
                      <w:kern w:val="0"/>
                      <w:sz w:val="21"/>
                      <w:szCs w:val="21"/>
                      <w:lang w:bidi="ar"/>
                      <w14:textFill>
                        <w14:solidFill>
                          <w14:schemeClr w14:val="tx1"/>
                        </w14:solidFill>
                      </w14:textFill>
                    </w:rPr>
                  </w:pPr>
                  <w:r>
                    <w:rPr>
                      <w:rFonts w:hint="eastAsia" w:ascii="Times New Roman" w:hAnsi="Times New Roman" w:cs="Times New Roman"/>
                      <w:color w:val="000000" w:themeColor="text1"/>
                      <w:kern w:val="0"/>
                      <w:sz w:val="21"/>
                      <w:szCs w:val="21"/>
                      <w:lang w:val="en-US" w:eastAsia="zh-CN" w:bidi="ar"/>
                      <w14:textFill>
                        <w14:solidFill>
                          <w14:schemeClr w14:val="tx1"/>
                        </w14:solidFill>
                      </w14:textFill>
                    </w:rPr>
                    <w:t>7</w:t>
                  </w:r>
                </w:p>
              </w:tc>
              <w:tc>
                <w:tcPr>
                  <w:tcW w:w="943" w:type="pct"/>
                  <w:tcBorders>
                    <w:tl2br w:val="nil"/>
                    <w:tr2bl w:val="nil"/>
                  </w:tcBorders>
                  <w:vAlign w:val="center"/>
                </w:tcPr>
                <w:p w14:paraId="2DA02E71">
                  <w:pPr>
                    <w:pStyle w:val="56"/>
                    <w:adjustRightInd w:val="0"/>
                    <w:snapToGrid w:val="0"/>
                    <w:spacing w:line="240" w:lineRule="auto"/>
                    <w:jc w:val="center"/>
                    <w:rPr>
                      <w:rFonts w:hint="default" w:ascii="Times New Roman" w:hAnsi="Times New Roman" w:cs="Times New Roman"/>
                      <w:color w:val="000000" w:themeColor="text1"/>
                      <w:kern w:val="0"/>
                      <w:sz w:val="21"/>
                      <w:szCs w:val="21"/>
                      <w:lang w:val="en-US" w:bidi="ar"/>
                      <w14:textFill>
                        <w14:solidFill>
                          <w14:schemeClr w14:val="tx1"/>
                        </w14:solidFill>
                      </w14:textFill>
                    </w:rPr>
                  </w:pPr>
                </w:p>
              </w:tc>
              <w:tc>
                <w:tcPr>
                  <w:tcW w:w="594" w:type="pct"/>
                  <w:tcBorders>
                    <w:tl2br w:val="nil"/>
                    <w:tr2bl w:val="nil"/>
                  </w:tcBorders>
                  <w:vAlign w:val="center"/>
                </w:tcPr>
                <w:p w14:paraId="3EB69CA1">
                  <w:pPr>
                    <w:pStyle w:val="56"/>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p>
              </w:tc>
              <w:tc>
                <w:tcPr>
                  <w:tcW w:w="1393" w:type="pct"/>
                  <w:tcBorders>
                    <w:tl2br w:val="nil"/>
                    <w:tr2bl w:val="nil"/>
                  </w:tcBorders>
                  <w:vAlign w:val="center"/>
                </w:tcPr>
                <w:p w14:paraId="255E92C0">
                  <w:pPr>
                    <w:pStyle w:val="56"/>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p>
              </w:tc>
              <w:tc>
                <w:tcPr>
                  <w:tcW w:w="1084" w:type="pct"/>
                  <w:tcBorders>
                    <w:tl2br w:val="nil"/>
                    <w:tr2bl w:val="nil"/>
                  </w:tcBorders>
                  <w:vAlign w:val="center"/>
                </w:tcPr>
                <w:p w14:paraId="404A7C90">
                  <w:pPr>
                    <w:adjustRightInd w:val="0"/>
                    <w:snapToGrid w:val="0"/>
                    <w:jc w:val="center"/>
                    <w:rPr>
                      <w:rFonts w:hint="eastAsia" w:eastAsia="宋体"/>
                      <w:color w:val="000000" w:themeColor="text1"/>
                      <w:kern w:val="0"/>
                      <w:sz w:val="21"/>
                      <w:szCs w:val="21"/>
                      <w:lang w:val="en-US" w:eastAsia="zh-CN" w:bidi="ar"/>
                      <w14:textFill>
                        <w14:solidFill>
                          <w14:schemeClr w14:val="tx1"/>
                        </w14:solidFill>
                      </w14:textFill>
                    </w:rPr>
                  </w:pPr>
                </w:p>
              </w:tc>
              <w:tc>
                <w:tcPr>
                  <w:tcW w:w="713" w:type="pct"/>
                  <w:tcBorders>
                    <w:tl2br w:val="nil"/>
                    <w:tr2bl w:val="nil"/>
                  </w:tcBorders>
                  <w:vAlign w:val="center"/>
                </w:tcPr>
                <w:p w14:paraId="14A23161">
                  <w:pPr>
                    <w:adjustRightInd w:val="0"/>
                    <w:snapToGrid w:val="0"/>
                    <w:jc w:val="center"/>
                    <w:rPr>
                      <w:rFonts w:hint="eastAsia"/>
                      <w:color w:val="000000" w:themeColor="text1"/>
                      <w:kern w:val="0"/>
                      <w:sz w:val="21"/>
                      <w:szCs w:val="21"/>
                      <w:lang w:val="en-US" w:eastAsia="zh-CN" w:bidi="ar"/>
                      <w14:textFill>
                        <w14:solidFill>
                          <w14:schemeClr w14:val="tx1"/>
                        </w14:solidFill>
                      </w14:textFill>
                    </w:rPr>
                  </w:pPr>
                </w:p>
              </w:tc>
            </w:tr>
            <w:tr w14:paraId="2E785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 w:type="pct"/>
                  <w:vAlign w:val="center"/>
                </w:tcPr>
                <w:p w14:paraId="0CEF550C">
                  <w:pPr>
                    <w:pStyle w:val="56"/>
                    <w:adjustRightInd w:val="0"/>
                    <w:snapToGrid w:val="0"/>
                    <w:spacing w:line="240" w:lineRule="auto"/>
                    <w:jc w:val="center"/>
                    <w:rPr>
                      <w:rFonts w:hint="default" w:ascii="Times New Roman" w:hAnsi="Times New Roman" w:cs="Times New Roman"/>
                      <w:color w:val="000000" w:themeColor="text1"/>
                      <w:kern w:val="0"/>
                      <w:sz w:val="21"/>
                      <w:szCs w:val="21"/>
                      <w:lang w:bidi="ar"/>
                      <w14:textFill>
                        <w14:solidFill>
                          <w14:schemeClr w14:val="tx1"/>
                        </w14:solidFill>
                      </w14:textFill>
                    </w:rPr>
                  </w:pPr>
                  <w:r>
                    <w:rPr>
                      <w:rFonts w:hint="eastAsia" w:ascii="Times New Roman" w:hAnsi="Times New Roman" w:cs="Times New Roman"/>
                      <w:color w:val="000000" w:themeColor="text1"/>
                      <w:kern w:val="0"/>
                      <w:sz w:val="21"/>
                      <w:szCs w:val="21"/>
                      <w:lang w:val="en-US" w:eastAsia="zh-CN" w:bidi="ar"/>
                      <w14:textFill>
                        <w14:solidFill>
                          <w14:schemeClr w14:val="tx1"/>
                        </w14:solidFill>
                      </w14:textFill>
                    </w:rPr>
                    <w:t>8</w:t>
                  </w:r>
                </w:p>
              </w:tc>
              <w:tc>
                <w:tcPr>
                  <w:tcW w:w="943" w:type="pct"/>
                  <w:tcBorders>
                    <w:tl2br w:val="nil"/>
                    <w:tr2bl w:val="nil"/>
                  </w:tcBorders>
                  <w:vAlign w:val="center"/>
                </w:tcPr>
                <w:p w14:paraId="7832E4A2">
                  <w:pPr>
                    <w:pStyle w:val="56"/>
                    <w:adjustRightInd w:val="0"/>
                    <w:snapToGrid w:val="0"/>
                    <w:spacing w:line="240" w:lineRule="auto"/>
                    <w:jc w:val="center"/>
                    <w:rPr>
                      <w:rFonts w:hint="default" w:ascii="Times New Roman" w:hAnsi="Times New Roman" w:cs="Times New Roman"/>
                      <w:color w:val="000000" w:themeColor="text1"/>
                      <w:kern w:val="0"/>
                      <w:sz w:val="21"/>
                      <w:szCs w:val="21"/>
                      <w:lang w:bidi="ar"/>
                      <w14:textFill>
                        <w14:solidFill>
                          <w14:schemeClr w14:val="tx1"/>
                        </w14:solidFill>
                      </w14:textFill>
                    </w:rPr>
                  </w:pPr>
                </w:p>
              </w:tc>
              <w:tc>
                <w:tcPr>
                  <w:tcW w:w="594" w:type="pct"/>
                  <w:tcBorders>
                    <w:tl2br w:val="nil"/>
                    <w:tr2bl w:val="nil"/>
                  </w:tcBorders>
                  <w:vAlign w:val="center"/>
                </w:tcPr>
                <w:p w14:paraId="36E976FB">
                  <w:pPr>
                    <w:pStyle w:val="56"/>
                    <w:adjustRightInd w:val="0"/>
                    <w:snapToGrid w:val="0"/>
                    <w:spacing w:line="240" w:lineRule="auto"/>
                    <w:jc w:val="cente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pPr>
                </w:p>
              </w:tc>
              <w:tc>
                <w:tcPr>
                  <w:tcW w:w="1393" w:type="pct"/>
                  <w:tcBorders>
                    <w:tl2br w:val="nil"/>
                    <w:tr2bl w:val="nil"/>
                  </w:tcBorders>
                  <w:vAlign w:val="center"/>
                </w:tcPr>
                <w:p w14:paraId="5DD4322A">
                  <w:pPr>
                    <w:pStyle w:val="56"/>
                    <w:adjustRightInd w:val="0"/>
                    <w:snapToGrid w:val="0"/>
                    <w:spacing w:line="240" w:lineRule="auto"/>
                    <w:jc w:val="center"/>
                    <w:rPr>
                      <w:rFonts w:hint="default" w:ascii="Times New Roman" w:hAnsi="Times New Roman" w:cs="Times New Roman"/>
                      <w:color w:val="000000" w:themeColor="text1"/>
                      <w:kern w:val="0"/>
                      <w:sz w:val="21"/>
                      <w:szCs w:val="21"/>
                      <w:lang w:val="en-US" w:eastAsia="zh-CN" w:bidi="ar"/>
                      <w14:textFill>
                        <w14:solidFill>
                          <w14:schemeClr w14:val="tx1"/>
                        </w14:solidFill>
                      </w14:textFill>
                    </w:rPr>
                  </w:pPr>
                </w:p>
              </w:tc>
              <w:tc>
                <w:tcPr>
                  <w:tcW w:w="1084" w:type="pct"/>
                  <w:tcBorders>
                    <w:tl2br w:val="nil"/>
                    <w:tr2bl w:val="nil"/>
                  </w:tcBorders>
                  <w:vAlign w:val="center"/>
                </w:tcPr>
                <w:p w14:paraId="04BCCD12">
                  <w:pPr>
                    <w:adjustRightInd w:val="0"/>
                    <w:snapToGrid w:val="0"/>
                    <w:jc w:val="center"/>
                    <w:rPr>
                      <w:rFonts w:hint="default" w:eastAsia="宋体"/>
                      <w:color w:val="000000" w:themeColor="text1"/>
                      <w:kern w:val="0"/>
                      <w:sz w:val="21"/>
                      <w:szCs w:val="21"/>
                      <w:lang w:val="en-US" w:eastAsia="zh-CN" w:bidi="ar"/>
                      <w14:textFill>
                        <w14:solidFill>
                          <w14:schemeClr w14:val="tx1"/>
                        </w14:solidFill>
                      </w14:textFill>
                    </w:rPr>
                  </w:pPr>
                </w:p>
              </w:tc>
              <w:tc>
                <w:tcPr>
                  <w:tcW w:w="713" w:type="pct"/>
                  <w:tcBorders>
                    <w:tl2br w:val="nil"/>
                    <w:tr2bl w:val="nil"/>
                  </w:tcBorders>
                  <w:vAlign w:val="center"/>
                </w:tcPr>
                <w:p w14:paraId="7DE09F13">
                  <w:pPr>
                    <w:adjustRightInd w:val="0"/>
                    <w:snapToGrid w:val="0"/>
                    <w:jc w:val="center"/>
                    <w:rPr>
                      <w:rFonts w:hint="default"/>
                      <w:color w:val="000000" w:themeColor="text1"/>
                      <w:sz w:val="21"/>
                      <w:szCs w:val="21"/>
                      <w:lang w:val="en-US" w:eastAsia="zh-CN"/>
                      <w14:textFill>
                        <w14:solidFill>
                          <w14:schemeClr w14:val="tx1"/>
                        </w14:solidFill>
                      </w14:textFill>
                    </w:rPr>
                  </w:pPr>
                </w:p>
              </w:tc>
            </w:tr>
            <w:tr w14:paraId="1D828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 w:type="pct"/>
                  <w:vAlign w:val="center"/>
                </w:tcPr>
                <w:p w14:paraId="3C370DFE">
                  <w:pPr>
                    <w:pStyle w:val="56"/>
                    <w:adjustRightInd w:val="0"/>
                    <w:snapToGrid w:val="0"/>
                    <w:spacing w:line="240" w:lineRule="auto"/>
                    <w:jc w:val="center"/>
                    <w:rPr>
                      <w:rFonts w:hint="default" w:ascii="Times New Roman" w:hAnsi="Times New Roman" w:cs="Times New Roman"/>
                      <w:color w:val="000000" w:themeColor="text1"/>
                      <w:kern w:val="0"/>
                      <w:sz w:val="21"/>
                      <w:szCs w:val="21"/>
                      <w:lang w:bidi="ar"/>
                      <w14:textFill>
                        <w14:solidFill>
                          <w14:schemeClr w14:val="tx1"/>
                        </w14:solidFill>
                      </w14:textFill>
                    </w:rPr>
                  </w:pPr>
                  <w:r>
                    <w:rPr>
                      <w:rFonts w:hint="eastAsia" w:ascii="Times New Roman" w:hAnsi="Times New Roman" w:cs="Times New Roman"/>
                      <w:color w:val="000000" w:themeColor="text1"/>
                      <w:kern w:val="0"/>
                      <w:sz w:val="21"/>
                      <w:szCs w:val="21"/>
                      <w:lang w:val="en-US" w:eastAsia="zh-CN" w:bidi="ar"/>
                      <w14:textFill>
                        <w14:solidFill>
                          <w14:schemeClr w14:val="tx1"/>
                        </w14:solidFill>
                      </w14:textFill>
                    </w:rPr>
                    <w:t>9</w:t>
                  </w:r>
                </w:p>
              </w:tc>
              <w:tc>
                <w:tcPr>
                  <w:tcW w:w="943" w:type="pct"/>
                  <w:tcBorders>
                    <w:tl2br w:val="nil"/>
                    <w:tr2bl w:val="nil"/>
                  </w:tcBorders>
                  <w:vAlign w:val="center"/>
                </w:tcPr>
                <w:p w14:paraId="39655F26">
                  <w:pPr>
                    <w:jc w:val="cente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p>
              </w:tc>
              <w:tc>
                <w:tcPr>
                  <w:tcW w:w="594" w:type="pct"/>
                  <w:tcBorders>
                    <w:tl2br w:val="nil"/>
                    <w:tr2bl w:val="nil"/>
                  </w:tcBorders>
                  <w:vAlign w:val="center"/>
                </w:tcPr>
                <w:p w14:paraId="2B66F0B0">
                  <w:pPr>
                    <w:pStyle w:val="56"/>
                    <w:adjustRightInd w:val="0"/>
                    <w:snapToGrid w:val="0"/>
                    <w:spacing w:line="240" w:lineRule="auto"/>
                    <w:jc w:val="cente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pPr>
                </w:p>
              </w:tc>
              <w:tc>
                <w:tcPr>
                  <w:tcW w:w="1393" w:type="pct"/>
                  <w:tcBorders>
                    <w:tl2br w:val="nil"/>
                    <w:tr2bl w:val="nil"/>
                  </w:tcBorders>
                  <w:vAlign w:val="center"/>
                </w:tcPr>
                <w:p w14:paraId="2711F88A">
                  <w:pPr>
                    <w:pStyle w:val="56"/>
                    <w:adjustRightInd w:val="0"/>
                    <w:snapToGrid w:val="0"/>
                    <w:spacing w:line="240" w:lineRule="auto"/>
                    <w:jc w:val="center"/>
                    <w:rPr>
                      <w:rFonts w:hint="eastAsia" w:ascii="Times New Roman" w:hAnsi="Times New Roman" w:cs="Times New Roman"/>
                      <w:color w:val="000000" w:themeColor="text1"/>
                      <w:kern w:val="0"/>
                      <w:sz w:val="21"/>
                      <w:szCs w:val="21"/>
                      <w:lang w:val="en-US" w:eastAsia="zh-CN" w:bidi="ar"/>
                      <w14:textFill>
                        <w14:solidFill>
                          <w14:schemeClr w14:val="tx1"/>
                        </w14:solidFill>
                      </w14:textFill>
                    </w:rPr>
                  </w:pPr>
                  <w:bookmarkStart w:id="58" w:name="OLE_LINK525"/>
                </w:p>
                <w:bookmarkEnd w:id="58"/>
              </w:tc>
              <w:tc>
                <w:tcPr>
                  <w:tcW w:w="1084" w:type="pct"/>
                  <w:tcBorders>
                    <w:tl2br w:val="nil"/>
                    <w:tr2bl w:val="nil"/>
                  </w:tcBorders>
                  <w:vAlign w:val="center"/>
                </w:tcPr>
                <w:p w14:paraId="09AEF58C">
                  <w:pPr>
                    <w:adjustRightInd w:val="0"/>
                    <w:snapToGrid w:val="0"/>
                    <w:jc w:val="center"/>
                    <w:rPr>
                      <w:rFonts w:hint="default" w:eastAsia="宋体"/>
                      <w:color w:val="000000" w:themeColor="text1"/>
                      <w:kern w:val="0"/>
                      <w:sz w:val="21"/>
                      <w:szCs w:val="21"/>
                      <w:lang w:val="en-US" w:eastAsia="zh-CN" w:bidi="ar"/>
                      <w14:textFill>
                        <w14:solidFill>
                          <w14:schemeClr w14:val="tx1"/>
                        </w14:solidFill>
                      </w14:textFill>
                    </w:rPr>
                  </w:pPr>
                </w:p>
              </w:tc>
              <w:tc>
                <w:tcPr>
                  <w:tcW w:w="713" w:type="pct"/>
                  <w:tcBorders>
                    <w:tl2br w:val="nil"/>
                    <w:tr2bl w:val="nil"/>
                  </w:tcBorders>
                  <w:vAlign w:val="center"/>
                </w:tcPr>
                <w:p w14:paraId="675D1F3F">
                  <w:pPr>
                    <w:adjustRightInd w:val="0"/>
                    <w:snapToGrid w:val="0"/>
                    <w:jc w:val="center"/>
                    <w:rPr>
                      <w:rFonts w:hint="eastAsia"/>
                      <w:color w:val="000000" w:themeColor="text1"/>
                      <w:kern w:val="0"/>
                      <w:sz w:val="21"/>
                      <w:szCs w:val="21"/>
                      <w:lang w:val="en-US" w:eastAsia="zh-CN" w:bidi="ar"/>
                      <w14:textFill>
                        <w14:solidFill>
                          <w14:schemeClr w14:val="tx1"/>
                        </w14:solidFill>
                      </w14:textFill>
                    </w:rPr>
                  </w:pPr>
                </w:p>
              </w:tc>
            </w:tr>
            <w:tr w14:paraId="6364A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 w:type="pct"/>
                  <w:vAlign w:val="center"/>
                </w:tcPr>
                <w:p w14:paraId="0F80591B">
                  <w:pPr>
                    <w:pStyle w:val="56"/>
                    <w:adjustRightInd w:val="0"/>
                    <w:snapToGrid w:val="0"/>
                    <w:spacing w:line="240" w:lineRule="auto"/>
                    <w:jc w:val="center"/>
                    <w:rPr>
                      <w:rFonts w:hint="eastAsia" w:ascii="Times New Roman" w:hAnsi="Times New Roman" w:eastAsia="宋体" w:cs="Times New Roman"/>
                      <w:color w:val="000000" w:themeColor="text1"/>
                      <w:kern w:val="0"/>
                      <w:sz w:val="21"/>
                      <w:szCs w:val="21"/>
                      <w:lang w:eastAsia="zh-CN" w:bidi="ar"/>
                      <w14:textFill>
                        <w14:solidFill>
                          <w14:schemeClr w14:val="tx1"/>
                        </w14:solidFill>
                      </w14:textFill>
                    </w:rPr>
                  </w:pPr>
                  <w:r>
                    <w:rPr>
                      <w:rFonts w:hint="eastAsia" w:ascii="Times New Roman" w:hAnsi="Times New Roman" w:cs="Times New Roman"/>
                      <w:color w:val="000000" w:themeColor="text1"/>
                      <w:kern w:val="0"/>
                      <w:sz w:val="21"/>
                      <w:szCs w:val="21"/>
                      <w:lang w:val="en-US" w:eastAsia="zh-CN" w:bidi="ar"/>
                      <w14:textFill>
                        <w14:solidFill>
                          <w14:schemeClr w14:val="tx1"/>
                        </w14:solidFill>
                      </w14:textFill>
                    </w:rPr>
                    <w:t>10</w:t>
                  </w:r>
                </w:p>
              </w:tc>
              <w:tc>
                <w:tcPr>
                  <w:tcW w:w="943" w:type="pct"/>
                  <w:tcBorders>
                    <w:tl2br w:val="nil"/>
                    <w:tr2bl w:val="nil"/>
                  </w:tcBorders>
                  <w:vAlign w:val="center"/>
                </w:tcPr>
                <w:p w14:paraId="7C18AFAD">
                  <w:pPr>
                    <w:jc w:val="cente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p>
              </w:tc>
              <w:tc>
                <w:tcPr>
                  <w:tcW w:w="594" w:type="pct"/>
                  <w:tcBorders>
                    <w:tl2br w:val="nil"/>
                    <w:tr2bl w:val="nil"/>
                  </w:tcBorders>
                  <w:vAlign w:val="center"/>
                </w:tcPr>
                <w:p w14:paraId="1A1D8EBF">
                  <w:pPr>
                    <w:pStyle w:val="56"/>
                    <w:adjustRightInd w:val="0"/>
                    <w:snapToGrid w:val="0"/>
                    <w:spacing w:line="240" w:lineRule="auto"/>
                    <w:jc w:val="cente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pPr>
                </w:p>
              </w:tc>
              <w:tc>
                <w:tcPr>
                  <w:tcW w:w="1393" w:type="pct"/>
                  <w:tcBorders>
                    <w:tl2br w:val="nil"/>
                    <w:tr2bl w:val="nil"/>
                  </w:tcBorders>
                  <w:vAlign w:val="center"/>
                </w:tcPr>
                <w:p w14:paraId="022F1CA8">
                  <w:pPr>
                    <w:pStyle w:val="56"/>
                    <w:adjustRightInd w:val="0"/>
                    <w:snapToGrid w:val="0"/>
                    <w:spacing w:line="240" w:lineRule="auto"/>
                    <w:jc w:val="center"/>
                    <w:rPr>
                      <w:rFonts w:hint="eastAsia" w:ascii="Times New Roman" w:hAnsi="Times New Roman" w:cs="Times New Roman"/>
                      <w:color w:val="000000" w:themeColor="text1"/>
                      <w:kern w:val="0"/>
                      <w:sz w:val="21"/>
                      <w:szCs w:val="21"/>
                      <w:lang w:val="en-US" w:eastAsia="zh-CN" w:bidi="ar"/>
                      <w14:textFill>
                        <w14:solidFill>
                          <w14:schemeClr w14:val="tx1"/>
                        </w14:solidFill>
                      </w14:textFill>
                    </w:rPr>
                  </w:pPr>
                </w:p>
              </w:tc>
              <w:tc>
                <w:tcPr>
                  <w:tcW w:w="1084" w:type="pct"/>
                  <w:tcBorders>
                    <w:tl2br w:val="nil"/>
                    <w:tr2bl w:val="nil"/>
                  </w:tcBorders>
                  <w:vAlign w:val="center"/>
                </w:tcPr>
                <w:p w14:paraId="4ED808A7">
                  <w:pPr>
                    <w:adjustRightInd w:val="0"/>
                    <w:snapToGrid w:val="0"/>
                    <w:jc w:val="center"/>
                    <w:rPr>
                      <w:rFonts w:hint="eastAsia" w:eastAsia="宋体"/>
                      <w:color w:val="000000" w:themeColor="text1"/>
                      <w:kern w:val="0"/>
                      <w:sz w:val="21"/>
                      <w:szCs w:val="21"/>
                      <w:lang w:val="en-US" w:eastAsia="zh-CN" w:bidi="ar"/>
                      <w14:textFill>
                        <w14:solidFill>
                          <w14:schemeClr w14:val="tx1"/>
                        </w14:solidFill>
                      </w14:textFill>
                    </w:rPr>
                  </w:pPr>
                </w:p>
              </w:tc>
              <w:tc>
                <w:tcPr>
                  <w:tcW w:w="713" w:type="pct"/>
                  <w:tcBorders>
                    <w:tl2br w:val="nil"/>
                    <w:tr2bl w:val="nil"/>
                  </w:tcBorders>
                  <w:vAlign w:val="center"/>
                </w:tcPr>
                <w:p w14:paraId="03B19ADE">
                  <w:pPr>
                    <w:adjustRightInd w:val="0"/>
                    <w:snapToGrid w:val="0"/>
                    <w:jc w:val="center"/>
                    <w:rPr>
                      <w:rFonts w:hint="eastAsia"/>
                      <w:color w:val="000000" w:themeColor="text1"/>
                      <w:kern w:val="0"/>
                      <w:sz w:val="21"/>
                      <w:szCs w:val="21"/>
                      <w:lang w:val="en-US" w:eastAsia="zh-CN" w:bidi="ar"/>
                      <w14:textFill>
                        <w14:solidFill>
                          <w14:schemeClr w14:val="tx1"/>
                        </w14:solidFill>
                      </w14:textFill>
                    </w:rPr>
                  </w:pPr>
                </w:p>
              </w:tc>
            </w:tr>
            <w:tr w14:paraId="5077D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 w:type="pct"/>
                  <w:vAlign w:val="center"/>
                </w:tcPr>
                <w:p w14:paraId="3CD9A5CB">
                  <w:pPr>
                    <w:pStyle w:val="56"/>
                    <w:adjustRightInd w:val="0"/>
                    <w:snapToGrid w:val="0"/>
                    <w:spacing w:line="240" w:lineRule="auto"/>
                    <w:jc w:val="center"/>
                    <w:rPr>
                      <w:rFonts w:hint="default" w:ascii="Times New Roman" w:hAnsi="Times New Roman"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lang w:val="en-US" w:eastAsia="zh-CN" w:bidi="ar"/>
                      <w14:textFill>
                        <w14:solidFill>
                          <w14:schemeClr w14:val="tx1"/>
                        </w14:solidFill>
                      </w14:textFill>
                    </w:rPr>
                    <w:t>11</w:t>
                  </w:r>
                </w:p>
              </w:tc>
              <w:tc>
                <w:tcPr>
                  <w:tcW w:w="943" w:type="pct"/>
                  <w:vAlign w:val="center"/>
                </w:tcPr>
                <w:p w14:paraId="47E68CA2">
                  <w:pPr>
                    <w:jc w:val="cente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p>
              </w:tc>
              <w:tc>
                <w:tcPr>
                  <w:tcW w:w="594" w:type="pct"/>
                  <w:vAlign w:val="center"/>
                </w:tcPr>
                <w:p w14:paraId="7445C3A5">
                  <w:pPr>
                    <w:pStyle w:val="56"/>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p>
              </w:tc>
              <w:tc>
                <w:tcPr>
                  <w:tcW w:w="1393" w:type="pct"/>
                  <w:vAlign w:val="center"/>
                </w:tcPr>
                <w:p w14:paraId="42B686D1">
                  <w:pPr>
                    <w:pStyle w:val="56"/>
                    <w:adjustRightInd w:val="0"/>
                    <w:snapToGrid w:val="0"/>
                    <w:spacing w:line="240" w:lineRule="auto"/>
                    <w:jc w:val="cente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pPr>
                </w:p>
              </w:tc>
              <w:tc>
                <w:tcPr>
                  <w:tcW w:w="1084" w:type="pct"/>
                  <w:vAlign w:val="center"/>
                </w:tcPr>
                <w:p w14:paraId="1032E2FE">
                  <w:pPr>
                    <w:adjustRightInd w:val="0"/>
                    <w:snapToGrid w:val="0"/>
                    <w:jc w:val="center"/>
                    <w:rPr>
                      <w:rFonts w:hint="default" w:eastAsia="宋体"/>
                      <w:color w:val="000000" w:themeColor="text1"/>
                      <w:kern w:val="0"/>
                      <w:sz w:val="21"/>
                      <w:szCs w:val="21"/>
                      <w:lang w:val="en-US" w:eastAsia="zh-CN" w:bidi="ar"/>
                      <w14:textFill>
                        <w14:solidFill>
                          <w14:schemeClr w14:val="tx1"/>
                        </w14:solidFill>
                      </w14:textFill>
                    </w:rPr>
                  </w:pPr>
                </w:p>
              </w:tc>
              <w:tc>
                <w:tcPr>
                  <w:tcW w:w="713" w:type="pct"/>
                  <w:vAlign w:val="center"/>
                </w:tcPr>
                <w:p w14:paraId="7E6328BE">
                  <w:pPr>
                    <w:adjustRightInd w:val="0"/>
                    <w:snapToGrid w:val="0"/>
                    <w:jc w:val="center"/>
                    <w:rPr>
                      <w:rFonts w:hint="eastAsia"/>
                      <w:color w:val="000000" w:themeColor="text1"/>
                      <w:kern w:val="0"/>
                      <w:sz w:val="21"/>
                      <w:szCs w:val="21"/>
                      <w:lang w:val="en-US" w:eastAsia="zh-CN" w:bidi="ar"/>
                      <w14:textFill>
                        <w14:solidFill>
                          <w14:schemeClr w14:val="tx1"/>
                        </w14:solidFill>
                      </w14:textFill>
                    </w:rPr>
                  </w:pPr>
                </w:p>
              </w:tc>
            </w:tr>
            <w:tr w14:paraId="648A4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 w:type="pct"/>
                  <w:vAlign w:val="center"/>
                </w:tcPr>
                <w:p w14:paraId="3E1C7DC6">
                  <w:pPr>
                    <w:pStyle w:val="56"/>
                    <w:adjustRightInd w:val="0"/>
                    <w:snapToGrid w:val="0"/>
                    <w:spacing w:line="240" w:lineRule="auto"/>
                    <w:jc w:val="center"/>
                    <w:rPr>
                      <w:rFonts w:hint="default" w:ascii="Times New Roman" w:hAnsi="Times New Roman"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lang w:val="en-US" w:eastAsia="zh-CN" w:bidi="ar"/>
                      <w14:textFill>
                        <w14:solidFill>
                          <w14:schemeClr w14:val="tx1"/>
                        </w14:solidFill>
                      </w14:textFill>
                    </w:rPr>
                    <w:t>12</w:t>
                  </w:r>
                </w:p>
              </w:tc>
              <w:tc>
                <w:tcPr>
                  <w:tcW w:w="943" w:type="pct"/>
                  <w:vAlign w:val="center"/>
                </w:tcPr>
                <w:p w14:paraId="057B2D53">
                  <w:pPr>
                    <w:jc w:val="cente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p>
              </w:tc>
              <w:tc>
                <w:tcPr>
                  <w:tcW w:w="594" w:type="pct"/>
                  <w:vAlign w:val="center"/>
                </w:tcPr>
                <w:p w14:paraId="66E421C2">
                  <w:pPr>
                    <w:pStyle w:val="56"/>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p>
              </w:tc>
              <w:tc>
                <w:tcPr>
                  <w:tcW w:w="1393" w:type="pct"/>
                  <w:vAlign w:val="center"/>
                </w:tcPr>
                <w:p w14:paraId="287C2ACC">
                  <w:pPr>
                    <w:pStyle w:val="56"/>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p>
              </w:tc>
              <w:tc>
                <w:tcPr>
                  <w:tcW w:w="1084" w:type="pct"/>
                  <w:vAlign w:val="center"/>
                </w:tcPr>
                <w:p w14:paraId="22842BDD">
                  <w:pPr>
                    <w:adjustRightInd w:val="0"/>
                    <w:snapToGrid w:val="0"/>
                    <w:jc w:val="center"/>
                    <w:rPr>
                      <w:rFonts w:hint="default" w:eastAsia="宋体"/>
                      <w:color w:val="000000" w:themeColor="text1"/>
                      <w:kern w:val="0"/>
                      <w:sz w:val="21"/>
                      <w:szCs w:val="21"/>
                      <w:lang w:val="en-US" w:eastAsia="zh-CN" w:bidi="ar"/>
                      <w14:textFill>
                        <w14:solidFill>
                          <w14:schemeClr w14:val="tx1"/>
                        </w14:solidFill>
                      </w14:textFill>
                    </w:rPr>
                  </w:pPr>
                </w:p>
              </w:tc>
              <w:tc>
                <w:tcPr>
                  <w:tcW w:w="713" w:type="pct"/>
                  <w:vAlign w:val="center"/>
                </w:tcPr>
                <w:p w14:paraId="036C0178">
                  <w:pPr>
                    <w:adjustRightInd w:val="0"/>
                    <w:snapToGrid w:val="0"/>
                    <w:jc w:val="center"/>
                    <w:rPr>
                      <w:rFonts w:hint="default" w:eastAsia="宋体"/>
                      <w:color w:val="000000" w:themeColor="text1"/>
                      <w:kern w:val="0"/>
                      <w:sz w:val="21"/>
                      <w:szCs w:val="21"/>
                      <w:lang w:val="en-US" w:eastAsia="zh-CN" w:bidi="ar"/>
                      <w14:textFill>
                        <w14:solidFill>
                          <w14:schemeClr w14:val="tx1"/>
                        </w14:solidFill>
                      </w14:textFill>
                    </w:rPr>
                  </w:pPr>
                </w:p>
              </w:tc>
            </w:tr>
            <w:tr w14:paraId="2B313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 w:type="pct"/>
                  <w:vAlign w:val="center"/>
                </w:tcPr>
                <w:p w14:paraId="2BCD3405">
                  <w:pPr>
                    <w:pStyle w:val="56"/>
                    <w:adjustRightInd w:val="0"/>
                    <w:snapToGrid w:val="0"/>
                    <w:spacing w:line="240" w:lineRule="auto"/>
                    <w:jc w:val="center"/>
                    <w:rPr>
                      <w:rFonts w:hint="default" w:ascii="Times New Roman" w:hAnsi="Times New Roman"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lang w:val="en-US" w:eastAsia="zh-CN" w:bidi="ar"/>
                      <w14:textFill>
                        <w14:solidFill>
                          <w14:schemeClr w14:val="tx1"/>
                        </w14:solidFill>
                      </w14:textFill>
                    </w:rPr>
                    <w:t>13</w:t>
                  </w:r>
                </w:p>
              </w:tc>
              <w:tc>
                <w:tcPr>
                  <w:tcW w:w="943" w:type="pct"/>
                  <w:vAlign w:val="center"/>
                </w:tcPr>
                <w:p w14:paraId="06B02838">
                  <w:pPr>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p>
              </w:tc>
              <w:tc>
                <w:tcPr>
                  <w:tcW w:w="594" w:type="pct"/>
                  <w:vAlign w:val="center"/>
                </w:tcPr>
                <w:p w14:paraId="48ECBDDE">
                  <w:pPr>
                    <w:pStyle w:val="56"/>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p>
              </w:tc>
              <w:tc>
                <w:tcPr>
                  <w:tcW w:w="1393" w:type="pct"/>
                  <w:vAlign w:val="center"/>
                </w:tcPr>
                <w:p w14:paraId="67A4BA75">
                  <w:pPr>
                    <w:pStyle w:val="56"/>
                    <w:adjustRightInd w:val="0"/>
                    <w:snapToGrid w:val="0"/>
                    <w:spacing w:line="240" w:lineRule="auto"/>
                    <w:jc w:val="center"/>
                    <w:rPr>
                      <w:rFonts w:hint="default" w:ascii="Times New Roman" w:hAnsi="Times New Roman" w:cs="Times New Roman"/>
                      <w:color w:val="000000" w:themeColor="text1"/>
                      <w:kern w:val="0"/>
                      <w:sz w:val="21"/>
                      <w:szCs w:val="21"/>
                      <w:lang w:val="en-US" w:eastAsia="zh-CN" w:bidi="ar"/>
                      <w14:textFill>
                        <w14:solidFill>
                          <w14:schemeClr w14:val="tx1"/>
                        </w14:solidFill>
                      </w14:textFill>
                    </w:rPr>
                  </w:pPr>
                </w:p>
              </w:tc>
              <w:tc>
                <w:tcPr>
                  <w:tcW w:w="1084" w:type="pct"/>
                  <w:vAlign w:val="center"/>
                </w:tcPr>
                <w:p w14:paraId="14467720">
                  <w:pPr>
                    <w:adjustRightInd w:val="0"/>
                    <w:snapToGrid w:val="0"/>
                    <w:jc w:val="center"/>
                    <w:rPr>
                      <w:rFonts w:hint="default" w:eastAsia="宋体"/>
                      <w:color w:val="000000" w:themeColor="text1"/>
                      <w:kern w:val="0"/>
                      <w:sz w:val="21"/>
                      <w:szCs w:val="21"/>
                      <w:lang w:val="en-US" w:eastAsia="zh-CN" w:bidi="ar"/>
                      <w14:textFill>
                        <w14:solidFill>
                          <w14:schemeClr w14:val="tx1"/>
                        </w14:solidFill>
                      </w14:textFill>
                    </w:rPr>
                  </w:pPr>
                </w:p>
              </w:tc>
              <w:tc>
                <w:tcPr>
                  <w:tcW w:w="713" w:type="pct"/>
                  <w:vAlign w:val="center"/>
                </w:tcPr>
                <w:p w14:paraId="1DC60BD4">
                  <w:pPr>
                    <w:adjustRightInd w:val="0"/>
                    <w:snapToGrid w:val="0"/>
                    <w:jc w:val="center"/>
                    <w:rPr>
                      <w:rFonts w:hint="eastAsia" w:eastAsia="宋体"/>
                      <w:color w:val="000000" w:themeColor="text1"/>
                      <w:kern w:val="0"/>
                      <w:sz w:val="21"/>
                      <w:szCs w:val="21"/>
                      <w:lang w:val="en-US" w:eastAsia="zh-CN" w:bidi="ar"/>
                      <w14:textFill>
                        <w14:solidFill>
                          <w14:schemeClr w14:val="tx1"/>
                        </w14:solidFill>
                      </w14:textFill>
                    </w:rPr>
                  </w:pPr>
                </w:p>
              </w:tc>
            </w:tr>
            <w:tr w14:paraId="3E5D7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 w:type="pct"/>
                  <w:vAlign w:val="center"/>
                </w:tcPr>
                <w:p w14:paraId="6A52BAF3">
                  <w:pPr>
                    <w:pStyle w:val="56"/>
                    <w:adjustRightInd w:val="0"/>
                    <w:snapToGrid w:val="0"/>
                    <w:spacing w:line="240" w:lineRule="auto"/>
                    <w:jc w:val="center"/>
                    <w:rPr>
                      <w:rFonts w:hint="default" w:ascii="Times New Roman" w:hAnsi="Times New Roman"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lang w:val="en-US" w:eastAsia="zh-CN" w:bidi="ar"/>
                      <w14:textFill>
                        <w14:solidFill>
                          <w14:schemeClr w14:val="tx1"/>
                        </w14:solidFill>
                      </w14:textFill>
                    </w:rPr>
                    <w:t>14</w:t>
                  </w:r>
                </w:p>
              </w:tc>
              <w:tc>
                <w:tcPr>
                  <w:tcW w:w="943" w:type="pct"/>
                  <w:vAlign w:val="center"/>
                </w:tcPr>
                <w:p w14:paraId="6253F0BC">
                  <w:pPr>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p>
              </w:tc>
              <w:tc>
                <w:tcPr>
                  <w:tcW w:w="594" w:type="pct"/>
                  <w:vAlign w:val="center"/>
                </w:tcPr>
                <w:p w14:paraId="4A4DE678">
                  <w:pPr>
                    <w:pStyle w:val="56"/>
                    <w:adjustRightInd w:val="0"/>
                    <w:snapToGrid w:val="0"/>
                    <w:spacing w:line="240" w:lineRule="auto"/>
                    <w:jc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p>
              </w:tc>
              <w:tc>
                <w:tcPr>
                  <w:tcW w:w="1393" w:type="pct"/>
                  <w:vAlign w:val="center"/>
                </w:tcPr>
                <w:p w14:paraId="785B9B3D">
                  <w:pPr>
                    <w:pStyle w:val="56"/>
                    <w:adjustRightInd w:val="0"/>
                    <w:snapToGrid w:val="0"/>
                    <w:spacing w:line="240" w:lineRule="auto"/>
                    <w:jc w:val="center"/>
                    <w:rPr>
                      <w:rFonts w:hint="default" w:ascii="Times New Roman" w:hAnsi="Times New Roman" w:cs="Times New Roman"/>
                      <w:color w:val="000000" w:themeColor="text1"/>
                      <w:kern w:val="0"/>
                      <w:sz w:val="21"/>
                      <w:szCs w:val="21"/>
                      <w:lang w:val="en-US" w:eastAsia="zh-CN" w:bidi="ar"/>
                      <w14:textFill>
                        <w14:solidFill>
                          <w14:schemeClr w14:val="tx1"/>
                        </w14:solidFill>
                      </w14:textFill>
                    </w:rPr>
                  </w:pPr>
                </w:p>
              </w:tc>
              <w:tc>
                <w:tcPr>
                  <w:tcW w:w="1084" w:type="pct"/>
                  <w:vAlign w:val="center"/>
                </w:tcPr>
                <w:p w14:paraId="5E3D7727">
                  <w:pPr>
                    <w:adjustRightInd w:val="0"/>
                    <w:snapToGrid w:val="0"/>
                    <w:jc w:val="center"/>
                    <w:rPr>
                      <w:rFonts w:hint="default" w:eastAsia="宋体"/>
                      <w:color w:val="000000" w:themeColor="text1"/>
                      <w:kern w:val="0"/>
                      <w:sz w:val="21"/>
                      <w:szCs w:val="21"/>
                      <w:lang w:val="en-US" w:eastAsia="zh-CN" w:bidi="ar"/>
                      <w14:textFill>
                        <w14:solidFill>
                          <w14:schemeClr w14:val="tx1"/>
                        </w14:solidFill>
                      </w14:textFill>
                    </w:rPr>
                  </w:pPr>
                </w:p>
              </w:tc>
              <w:tc>
                <w:tcPr>
                  <w:tcW w:w="713" w:type="pct"/>
                  <w:vAlign w:val="center"/>
                </w:tcPr>
                <w:p w14:paraId="25B951C1">
                  <w:pPr>
                    <w:adjustRightInd w:val="0"/>
                    <w:snapToGrid w:val="0"/>
                    <w:jc w:val="center"/>
                    <w:rPr>
                      <w:rFonts w:hint="eastAsia"/>
                      <w:color w:val="000000" w:themeColor="text1"/>
                      <w:kern w:val="0"/>
                      <w:sz w:val="21"/>
                      <w:szCs w:val="21"/>
                      <w:lang w:val="en-US" w:eastAsia="zh-CN" w:bidi="ar"/>
                      <w14:textFill>
                        <w14:solidFill>
                          <w14:schemeClr w14:val="tx1"/>
                        </w14:solidFill>
                      </w14:textFill>
                    </w:rPr>
                  </w:pPr>
                </w:p>
              </w:tc>
            </w:tr>
          </w:tbl>
          <w:p w14:paraId="6B8DA5A4">
            <w:pPr>
              <w:adjustRightInd w:val="0"/>
              <w:spacing w:line="360" w:lineRule="auto"/>
              <w:jc w:val="left"/>
              <w:rPr>
                <w:color w:val="000000" w:themeColor="text1"/>
                <w14:textFill>
                  <w14:solidFill>
                    <w14:schemeClr w14:val="tx1"/>
                  </w14:solidFill>
                </w14:textFill>
              </w:rPr>
            </w:pPr>
            <w:r>
              <w:rPr>
                <w:color w:val="000000" w:themeColor="text1"/>
                <w14:textFill>
                  <w14:solidFill>
                    <w14:schemeClr w14:val="tx1"/>
                  </w14:solidFill>
                </w14:textFill>
              </w:rPr>
              <w:t>5、主要原辅材料及理化性质</w:t>
            </w:r>
          </w:p>
          <w:p w14:paraId="50C8FB1E">
            <w:pPr>
              <w:adjustRightInd w:val="0"/>
              <w:jc w:val="center"/>
              <w:rPr>
                <w:b/>
                <w:bCs/>
                <w:color w:val="auto"/>
              </w:rPr>
            </w:pPr>
            <w:r>
              <w:rPr>
                <w:b/>
                <w:bCs/>
                <w:color w:val="auto"/>
              </w:rPr>
              <w:t>表2-</w:t>
            </w:r>
            <w:r>
              <w:rPr>
                <w:rFonts w:hint="eastAsia"/>
                <w:b/>
                <w:bCs/>
                <w:color w:val="auto"/>
                <w:lang w:val="en-US" w:eastAsia="zh-CN"/>
              </w:rPr>
              <w:t>5</w:t>
            </w:r>
            <w:r>
              <w:rPr>
                <w:b/>
                <w:bCs/>
                <w:color w:val="auto"/>
              </w:rPr>
              <w:t xml:space="preserve">  主要原辅材料消耗一览表</w:t>
            </w:r>
          </w:p>
          <w:tbl>
            <w:tblPr>
              <w:tblStyle w:val="24"/>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69"/>
              <w:gridCol w:w="1955"/>
              <w:gridCol w:w="2475"/>
              <w:gridCol w:w="1637"/>
              <w:gridCol w:w="2025"/>
            </w:tblGrid>
            <w:tr w14:paraId="7D26A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1" w:hRule="atLeast"/>
                <w:jc w:val="center"/>
              </w:trPr>
              <w:tc>
                <w:tcPr>
                  <w:tcW w:w="485" w:type="pct"/>
                  <w:tcBorders>
                    <w:tl2br w:val="nil"/>
                    <w:tr2bl w:val="nil"/>
                  </w:tcBorders>
                  <w:vAlign w:val="center"/>
                </w:tcPr>
                <w:p w14:paraId="061C17DE">
                  <w:pPr>
                    <w:widowControl/>
                    <w:jc w:val="center"/>
                    <w:textAlignment w:val="center"/>
                    <w:rPr>
                      <w:rFonts w:hint="default" w:ascii="Times New Roman" w:hAnsi="Times New Roman" w:cs="Times New Roman"/>
                      <w:b/>
                      <w:bCs/>
                      <w:color w:val="auto"/>
                      <w:sz w:val="21"/>
                      <w:szCs w:val="21"/>
                    </w:rPr>
                  </w:pPr>
                  <w:r>
                    <w:rPr>
                      <w:rFonts w:hint="default" w:ascii="Times New Roman" w:hAnsi="Times New Roman" w:cs="Times New Roman"/>
                      <w:b/>
                      <w:bCs/>
                      <w:color w:val="auto"/>
                      <w:kern w:val="0"/>
                      <w:sz w:val="21"/>
                      <w:szCs w:val="21"/>
                      <w:lang w:bidi="ar"/>
                    </w:rPr>
                    <w:t>序号</w:t>
                  </w:r>
                </w:p>
              </w:tc>
              <w:tc>
                <w:tcPr>
                  <w:tcW w:w="1090" w:type="pct"/>
                  <w:tcBorders>
                    <w:tl2br w:val="nil"/>
                    <w:tr2bl w:val="nil"/>
                  </w:tcBorders>
                  <w:vAlign w:val="center"/>
                </w:tcPr>
                <w:p w14:paraId="599F0186">
                  <w:pPr>
                    <w:widowControl/>
                    <w:jc w:val="center"/>
                    <w:textAlignment w:val="center"/>
                    <w:rPr>
                      <w:rFonts w:hint="default" w:ascii="Times New Roman" w:hAnsi="Times New Roman" w:cs="Times New Roman"/>
                      <w:b/>
                      <w:bCs/>
                      <w:color w:val="auto"/>
                      <w:sz w:val="21"/>
                      <w:szCs w:val="21"/>
                    </w:rPr>
                  </w:pPr>
                  <w:r>
                    <w:rPr>
                      <w:rFonts w:hint="default" w:ascii="Times New Roman" w:hAnsi="Times New Roman" w:cs="Times New Roman"/>
                      <w:b/>
                      <w:bCs/>
                      <w:color w:val="auto"/>
                      <w:kern w:val="0"/>
                      <w:sz w:val="21"/>
                      <w:szCs w:val="21"/>
                      <w:lang w:bidi="ar"/>
                    </w:rPr>
                    <w:t>原料名称</w:t>
                  </w:r>
                </w:p>
              </w:tc>
              <w:tc>
                <w:tcPr>
                  <w:tcW w:w="1380" w:type="pct"/>
                  <w:tcBorders>
                    <w:tl2br w:val="nil"/>
                    <w:tr2bl w:val="nil"/>
                  </w:tcBorders>
                  <w:vAlign w:val="center"/>
                </w:tcPr>
                <w:p w14:paraId="7BE686D8">
                  <w:pPr>
                    <w:widowControl/>
                    <w:jc w:val="center"/>
                    <w:textAlignment w:val="center"/>
                    <w:rPr>
                      <w:rFonts w:hint="default" w:ascii="Times New Roman" w:hAnsi="Times New Roman" w:eastAsia="宋体" w:cs="Times New Roman"/>
                      <w:b/>
                      <w:bCs/>
                      <w:color w:val="auto"/>
                      <w:kern w:val="0"/>
                      <w:sz w:val="21"/>
                      <w:szCs w:val="21"/>
                      <w:lang w:val="en-US" w:eastAsia="zh-CN" w:bidi="ar"/>
                    </w:rPr>
                  </w:pPr>
                  <w:r>
                    <w:rPr>
                      <w:rFonts w:hint="default" w:ascii="Times New Roman" w:hAnsi="Times New Roman" w:cs="Times New Roman"/>
                      <w:b/>
                      <w:bCs/>
                      <w:color w:val="auto"/>
                      <w:kern w:val="0"/>
                      <w:sz w:val="21"/>
                      <w:szCs w:val="21"/>
                      <w:lang w:bidi="ar"/>
                    </w:rPr>
                    <w:t>规格</w:t>
                  </w:r>
                  <w:r>
                    <w:rPr>
                      <w:rFonts w:hint="eastAsia" w:cs="Times New Roman"/>
                      <w:b/>
                      <w:bCs/>
                      <w:color w:val="auto"/>
                      <w:kern w:val="0"/>
                      <w:sz w:val="21"/>
                      <w:szCs w:val="21"/>
                      <w:lang w:val="en-US" w:eastAsia="zh-CN" w:bidi="ar"/>
                    </w:rPr>
                    <w:t>/组分</w:t>
                  </w:r>
                </w:p>
              </w:tc>
              <w:tc>
                <w:tcPr>
                  <w:tcW w:w="913" w:type="pct"/>
                  <w:tcBorders>
                    <w:tl2br w:val="nil"/>
                    <w:tr2bl w:val="nil"/>
                  </w:tcBorders>
                  <w:vAlign w:val="center"/>
                </w:tcPr>
                <w:p w14:paraId="11E0D7F7">
                  <w:pPr>
                    <w:widowControl/>
                    <w:jc w:val="center"/>
                    <w:textAlignment w:val="center"/>
                    <w:rPr>
                      <w:rFonts w:hint="default" w:ascii="Times New Roman" w:hAnsi="Times New Roman" w:cs="Times New Roman"/>
                      <w:b/>
                      <w:bCs/>
                      <w:color w:val="auto"/>
                      <w:kern w:val="0"/>
                      <w:sz w:val="21"/>
                      <w:szCs w:val="21"/>
                      <w:lang w:bidi="ar"/>
                    </w:rPr>
                  </w:pPr>
                  <w:r>
                    <w:rPr>
                      <w:rFonts w:hint="default" w:ascii="Times New Roman" w:hAnsi="Times New Roman" w:cs="Times New Roman"/>
                      <w:b/>
                      <w:bCs/>
                      <w:color w:val="auto"/>
                      <w:kern w:val="0"/>
                      <w:sz w:val="21"/>
                      <w:szCs w:val="21"/>
                      <w:lang w:bidi="ar"/>
                    </w:rPr>
                    <w:t>年用量（t）</w:t>
                  </w:r>
                </w:p>
              </w:tc>
              <w:tc>
                <w:tcPr>
                  <w:tcW w:w="1129" w:type="pct"/>
                  <w:tcBorders>
                    <w:tl2br w:val="nil"/>
                    <w:tr2bl w:val="nil"/>
                  </w:tcBorders>
                  <w:vAlign w:val="center"/>
                </w:tcPr>
                <w:p w14:paraId="1423C617">
                  <w:pPr>
                    <w:widowControl/>
                    <w:jc w:val="center"/>
                    <w:textAlignment w:val="center"/>
                    <w:rPr>
                      <w:rFonts w:hint="default" w:ascii="Times New Roman" w:hAnsi="Times New Roman" w:cs="Times New Roman"/>
                      <w:b/>
                      <w:bCs/>
                      <w:color w:val="auto"/>
                      <w:sz w:val="21"/>
                      <w:szCs w:val="21"/>
                    </w:rPr>
                  </w:pPr>
                  <w:r>
                    <w:rPr>
                      <w:rFonts w:hint="default" w:ascii="Times New Roman" w:hAnsi="Times New Roman" w:cs="Times New Roman"/>
                      <w:b/>
                      <w:bCs/>
                      <w:color w:val="auto"/>
                      <w:kern w:val="0"/>
                      <w:sz w:val="21"/>
                      <w:szCs w:val="21"/>
                      <w:lang w:bidi="ar"/>
                    </w:rPr>
                    <w:t>最大储存量（t）</w:t>
                  </w:r>
                </w:p>
              </w:tc>
            </w:tr>
            <w:tr w14:paraId="4DAE0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85" w:type="pct"/>
                  <w:tcBorders>
                    <w:tl2br w:val="nil"/>
                    <w:tr2bl w:val="nil"/>
                  </w:tcBorders>
                  <w:vAlign w:val="center"/>
                </w:tcPr>
                <w:p w14:paraId="637D2072">
                  <w:pPr>
                    <w:widowControl/>
                    <w:jc w:val="center"/>
                    <w:textAlignment w:val="center"/>
                    <w:rPr>
                      <w:rFonts w:hint="default" w:ascii="Times New Roman" w:hAnsi="Times New Roman" w:cs="Times New Roman"/>
                      <w:color w:val="auto"/>
                      <w:sz w:val="21"/>
                      <w:szCs w:val="21"/>
                    </w:rPr>
                  </w:pPr>
                  <w:bookmarkStart w:id="59" w:name="OLE_LINK43" w:colFirst="3" w:colLast="3"/>
                  <w:r>
                    <w:rPr>
                      <w:rFonts w:hint="default" w:ascii="Times New Roman" w:hAnsi="Times New Roman" w:cs="Times New Roman"/>
                      <w:color w:val="auto"/>
                      <w:kern w:val="0"/>
                      <w:sz w:val="21"/>
                      <w:szCs w:val="21"/>
                      <w:lang w:bidi="ar"/>
                    </w:rPr>
                    <w:t>1</w:t>
                  </w:r>
                </w:p>
              </w:tc>
              <w:tc>
                <w:tcPr>
                  <w:tcW w:w="1090" w:type="pct"/>
                  <w:tcBorders>
                    <w:tl2br w:val="nil"/>
                    <w:tr2bl w:val="nil"/>
                  </w:tcBorders>
                  <w:vAlign w:val="center"/>
                </w:tcPr>
                <w:p w14:paraId="0EB9FCA3">
                  <w:pPr>
                    <w:widowControl/>
                    <w:jc w:val="center"/>
                    <w:textAlignment w:val="center"/>
                    <w:rPr>
                      <w:rFonts w:hint="default" w:ascii="Times New Roman" w:hAnsi="Times New Roman" w:eastAsia="宋体" w:cs="Times New Roman"/>
                      <w:color w:val="auto"/>
                      <w:sz w:val="21"/>
                      <w:szCs w:val="21"/>
                      <w:lang w:val="en-US" w:eastAsia="zh-CN"/>
                    </w:rPr>
                  </w:pPr>
                </w:p>
              </w:tc>
              <w:tc>
                <w:tcPr>
                  <w:tcW w:w="1380" w:type="pct"/>
                  <w:tcBorders>
                    <w:tl2br w:val="nil"/>
                    <w:tr2bl w:val="nil"/>
                  </w:tcBorders>
                  <w:vAlign w:val="center"/>
                </w:tcPr>
                <w:p w14:paraId="6F8E099D">
                  <w:pPr>
                    <w:widowControl/>
                    <w:jc w:val="center"/>
                    <w:textAlignment w:val="center"/>
                    <w:rPr>
                      <w:rFonts w:hint="eastAsia" w:ascii="Times New Roman" w:hAnsi="Times New Roman" w:eastAsia="宋体" w:cs="Times New Roman"/>
                      <w:color w:val="auto"/>
                      <w:kern w:val="0"/>
                      <w:sz w:val="21"/>
                      <w:szCs w:val="21"/>
                      <w:lang w:val="en-US" w:eastAsia="zh-CN" w:bidi="ar"/>
                    </w:rPr>
                  </w:pPr>
                </w:p>
              </w:tc>
              <w:tc>
                <w:tcPr>
                  <w:tcW w:w="913" w:type="pct"/>
                  <w:tcBorders>
                    <w:tl2br w:val="nil"/>
                    <w:tr2bl w:val="nil"/>
                  </w:tcBorders>
                  <w:vAlign w:val="center"/>
                </w:tcPr>
                <w:p w14:paraId="44068142">
                  <w:pPr>
                    <w:widowControl/>
                    <w:jc w:val="center"/>
                    <w:textAlignment w:val="center"/>
                    <w:rPr>
                      <w:rFonts w:hint="default" w:ascii="Times New Roman" w:hAnsi="Times New Roman" w:eastAsia="宋体" w:cs="Times New Roman"/>
                      <w:color w:val="auto"/>
                      <w:kern w:val="0"/>
                      <w:sz w:val="21"/>
                      <w:szCs w:val="21"/>
                      <w:lang w:val="en-US" w:eastAsia="zh-CN" w:bidi="ar"/>
                    </w:rPr>
                  </w:pPr>
                </w:p>
              </w:tc>
              <w:tc>
                <w:tcPr>
                  <w:tcW w:w="1129" w:type="pct"/>
                  <w:tcBorders>
                    <w:tl2br w:val="nil"/>
                    <w:tr2bl w:val="nil"/>
                  </w:tcBorders>
                  <w:vAlign w:val="center"/>
                </w:tcPr>
                <w:p w14:paraId="142CF63E">
                  <w:pPr>
                    <w:widowControl/>
                    <w:jc w:val="center"/>
                    <w:textAlignment w:val="center"/>
                    <w:rPr>
                      <w:rFonts w:hint="default" w:ascii="Times New Roman" w:hAnsi="Times New Roman" w:eastAsia="宋体" w:cs="Times New Roman"/>
                      <w:color w:val="auto"/>
                      <w:sz w:val="21"/>
                      <w:szCs w:val="21"/>
                      <w:lang w:val="en-US" w:eastAsia="zh-CN"/>
                    </w:rPr>
                  </w:pPr>
                </w:p>
              </w:tc>
            </w:tr>
            <w:tr w14:paraId="17B3D8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9" w:hRule="atLeast"/>
                <w:jc w:val="center"/>
              </w:trPr>
              <w:tc>
                <w:tcPr>
                  <w:tcW w:w="485" w:type="pct"/>
                  <w:tcBorders>
                    <w:tl2br w:val="nil"/>
                    <w:tr2bl w:val="nil"/>
                  </w:tcBorders>
                  <w:vAlign w:val="center"/>
                </w:tcPr>
                <w:p w14:paraId="6476A3C9">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2</w:t>
                  </w:r>
                </w:p>
              </w:tc>
              <w:tc>
                <w:tcPr>
                  <w:tcW w:w="1090" w:type="pct"/>
                  <w:tcBorders>
                    <w:tl2br w:val="nil"/>
                    <w:tr2bl w:val="nil"/>
                  </w:tcBorders>
                  <w:vAlign w:val="center"/>
                </w:tcPr>
                <w:p w14:paraId="1794CECE">
                  <w:pPr>
                    <w:widowControl/>
                    <w:jc w:val="center"/>
                    <w:textAlignment w:val="center"/>
                    <w:rPr>
                      <w:rFonts w:hint="eastAsia" w:ascii="Times New Roman" w:hAnsi="Times New Roman" w:eastAsia="宋体" w:cs="Times New Roman"/>
                      <w:color w:val="auto"/>
                      <w:sz w:val="21"/>
                      <w:szCs w:val="21"/>
                      <w:lang w:val="en-US" w:eastAsia="zh-CN"/>
                    </w:rPr>
                  </w:pPr>
                </w:p>
              </w:tc>
              <w:tc>
                <w:tcPr>
                  <w:tcW w:w="1380" w:type="pct"/>
                  <w:tcBorders>
                    <w:tl2br w:val="nil"/>
                    <w:tr2bl w:val="nil"/>
                  </w:tcBorders>
                  <w:vAlign w:val="center"/>
                </w:tcPr>
                <w:p w14:paraId="1096554C">
                  <w:pPr>
                    <w:widowControl/>
                    <w:jc w:val="center"/>
                    <w:textAlignment w:val="center"/>
                    <w:rPr>
                      <w:rFonts w:hint="default" w:ascii="Times New Roman" w:hAnsi="Times New Roman" w:eastAsia="宋体" w:cs="Times New Roman"/>
                      <w:color w:val="auto"/>
                      <w:kern w:val="0"/>
                      <w:sz w:val="21"/>
                      <w:szCs w:val="21"/>
                      <w:lang w:val="en-US" w:eastAsia="zh-CN" w:bidi="ar"/>
                    </w:rPr>
                  </w:pPr>
                </w:p>
              </w:tc>
              <w:tc>
                <w:tcPr>
                  <w:tcW w:w="913" w:type="pct"/>
                  <w:tcBorders>
                    <w:tl2br w:val="nil"/>
                    <w:tr2bl w:val="nil"/>
                  </w:tcBorders>
                  <w:vAlign w:val="center"/>
                </w:tcPr>
                <w:p w14:paraId="43A23D05">
                  <w:pPr>
                    <w:widowControl/>
                    <w:jc w:val="center"/>
                    <w:textAlignment w:val="center"/>
                    <w:rPr>
                      <w:rFonts w:hint="default" w:ascii="Times New Roman" w:hAnsi="Times New Roman" w:eastAsia="宋体" w:cs="Times New Roman"/>
                      <w:color w:val="auto"/>
                      <w:kern w:val="0"/>
                      <w:sz w:val="21"/>
                      <w:szCs w:val="21"/>
                      <w:lang w:val="en-US" w:eastAsia="zh-CN" w:bidi="ar"/>
                    </w:rPr>
                  </w:pPr>
                </w:p>
              </w:tc>
              <w:tc>
                <w:tcPr>
                  <w:tcW w:w="1129" w:type="pct"/>
                  <w:tcBorders>
                    <w:tl2br w:val="nil"/>
                    <w:tr2bl w:val="nil"/>
                  </w:tcBorders>
                  <w:vAlign w:val="center"/>
                </w:tcPr>
                <w:p w14:paraId="1AEFBEB9">
                  <w:pPr>
                    <w:widowControl/>
                    <w:jc w:val="center"/>
                    <w:textAlignment w:val="center"/>
                    <w:rPr>
                      <w:rFonts w:hint="default" w:ascii="Times New Roman" w:hAnsi="Times New Roman" w:eastAsia="宋体" w:cs="Times New Roman"/>
                      <w:color w:val="auto"/>
                      <w:sz w:val="21"/>
                      <w:szCs w:val="21"/>
                      <w:lang w:val="en-US" w:eastAsia="zh-CN"/>
                    </w:rPr>
                  </w:pPr>
                </w:p>
              </w:tc>
            </w:tr>
            <w:bookmarkEnd w:id="59"/>
            <w:tr w14:paraId="434F3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85" w:type="pct"/>
                  <w:tcBorders>
                    <w:tl2br w:val="nil"/>
                    <w:tr2bl w:val="nil"/>
                  </w:tcBorders>
                  <w:vAlign w:val="center"/>
                </w:tcPr>
                <w:p w14:paraId="5E5DEACC">
                  <w:pPr>
                    <w:widowControl/>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sz w:val="21"/>
                      <w:szCs w:val="21"/>
                    </w:rPr>
                    <w:t>3</w:t>
                  </w:r>
                </w:p>
              </w:tc>
              <w:tc>
                <w:tcPr>
                  <w:tcW w:w="1090" w:type="pct"/>
                  <w:tcBorders>
                    <w:tl2br w:val="nil"/>
                    <w:tr2bl w:val="nil"/>
                  </w:tcBorders>
                  <w:vAlign w:val="center"/>
                </w:tcPr>
                <w:p w14:paraId="30EFA02F">
                  <w:pPr>
                    <w:widowControl/>
                    <w:jc w:val="center"/>
                    <w:textAlignment w:val="center"/>
                    <w:rPr>
                      <w:rFonts w:hint="default" w:ascii="Times New Roman" w:hAnsi="Times New Roman" w:eastAsia="宋体" w:cs="Times New Roman"/>
                      <w:color w:val="auto"/>
                      <w:sz w:val="21"/>
                      <w:szCs w:val="21"/>
                      <w:lang w:val="en-US" w:eastAsia="zh-CN"/>
                    </w:rPr>
                  </w:pPr>
                </w:p>
              </w:tc>
              <w:tc>
                <w:tcPr>
                  <w:tcW w:w="1380" w:type="pct"/>
                  <w:tcBorders>
                    <w:tl2br w:val="nil"/>
                    <w:tr2bl w:val="nil"/>
                  </w:tcBorders>
                  <w:vAlign w:val="center"/>
                </w:tcPr>
                <w:p w14:paraId="17868E74">
                  <w:pPr>
                    <w:widowControl/>
                    <w:jc w:val="center"/>
                    <w:textAlignment w:val="center"/>
                    <w:rPr>
                      <w:rFonts w:hint="default" w:ascii="Times New Roman" w:hAnsi="Times New Roman" w:eastAsia="宋体" w:cs="Times New Roman"/>
                      <w:color w:val="auto"/>
                      <w:kern w:val="0"/>
                      <w:sz w:val="21"/>
                      <w:szCs w:val="21"/>
                      <w:lang w:val="en-US" w:eastAsia="zh-CN" w:bidi="ar"/>
                    </w:rPr>
                  </w:pPr>
                </w:p>
              </w:tc>
              <w:tc>
                <w:tcPr>
                  <w:tcW w:w="913" w:type="pct"/>
                  <w:tcBorders>
                    <w:tl2br w:val="nil"/>
                    <w:tr2bl w:val="nil"/>
                  </w:tcBorders>
                  <w:vAlign w:val="center"/>
                </w:tcPr>
                <w:p w14:paraId="0E8B218E">
                  <w:pPr>
                    <w:widowControl/>
                    <w:jc w:val="center"/>
                    <w:textAlignment w:val="center"/>
                    <w:rPr>
                      <w:rFonts w:hint="default" w:ascii="Times New Roman" w:hAnsi="Times New Roman" w:cs="Times New Roman"/>
                      <w:color w:val="auto"/>
                      <w:kern w:val="0"/>
                      <w:sz w:val="21"/>
                      <w:szCs w:val="21"/>
                      <w:lang w:val="en-US" w:eastAsia="zh-CN" w:bidi="ar"/>
                    </w:rPr>
                  </w:pPr>
                </w:p>
              </w:tc>
              <w:tc>
                <w:tcPr>
                  <w:tcW w:w="1129" w:type="pct"/>
                  <w:tcBorders>
                    <w:tl2br w:val="nil"/>
                    <w:tr2bl w:val="nil"/>
                  </w:tcBorders>
                  <w:vAlign w:val="center"/>
                </w:tcPr>
                <w:p w14:paraId="5CA32BF0">
                  <w:pPr>
                    <w:widowControl/>
                    <w:jc w:val="center"/>
                    <w:textAlignment w:val="center"/>
                    <w:rPr>
                      <w:rFonts w:hint="default" w:ascii="Times New Roman" w:hAnsi="Times New Roman" w:eastAsia="宋体" w:cs="Times New Roman"/>
                      <w:color w:val="auto"/>
                      <w:sz w:val="21"/>
                      <w:szCs w:val="21"/>
                      <w:lang w:val="en-US" w:eastAsia="zh-CN"/>
                    </w:rPr>
                  </w:pPr>
                </w:p>
              </w:tc>
            </w:tr>
            <w:tr w14:paraId="669A5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9" w:hRule="atLeast"/>
                <w:jc w:val="center"/>
              </w:trPr>
              <w:tc>
                <w:tcPr>
                  <w:tcW w:w="485" w:type="pct"/>
                  <w:tcBorders>
                    <w:tl2br w:val="nil"/>
                    <w:tr2bl w:val="nil"/>
                  </w:tcBorders>
                  <w:vAlign w:val="center"/>
                </w:tcPr>
                <w:p w14:paraId="59F7E964">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w:t>
                  </w:r>
                </w:p>
              </w:tc>
              <w:tc>
                <w:tcPr>
                  <w:tcW w:w="1090" w:type="pct"/>
                  <w:tcBorders>
                    <w:tl2br w:val="nil"/>
                    <w:tr2bl w:val="nil"/>
                  </w:tcBorders>
                  <w:vAlign w:val="center"/>
                </w:tcPr>
                <w:p w14:paraId="13825722">
                  <w:pPr>
                    <w:widowControl/>
                    <w:jc w:val="center"/>
                    <w:textAlignment w:val="center"/>
                    <w:rPr>
                      <w:rFonts w:hint="default" w:ascii="Times New Roman" w:hAnsi="Times New Roman" w:eastAsia="宋体" w:cs="Times New Roman"/>
                      <w:color w:val="auto"/>
                      <w:sz w:val="21"/>
                      <w:szCs w:val="21"/>
                      <w:lang w:val="en-US" w:eastAsia="zh-CN"/>
                    </w:rPr>
                  </w:pPr>
                </w:p>
              </w:tc>
              <w:tc>
                <w:tcPr>
                  <w:tcW w:w="1380" w:type="pct"/>
                  <w:tcBorders>
                    <w:tl2br w:val="nil"/>
                    <w:tr2bl w:val="nil"/>
                  </w:tcBorders>
                  <w:vAlign w:val="center"/>
                </w:tcPr>
                <w:p w14:paraId="00834AED">
                  <w:pPr>
                    <w:widowControl/>
                    <w:jc w:val="center"/>
                    <w:rPr>
                      <w:rFonts w:hint="default" w:ascii="Times New Roman" w:hAnsi="Times New Roman" w:cs="Times New Roman"/>
                      <w:color w:val="auto"/>
                      <w:kern w:val="0"/>
                      <w:sz w:val="21"/>
                      <w:szCs w:val="21"/>
                      <w:lang w:val="en-US" w:bidi="ar"/>
                    </w:rPr>
                  </w:pPr>
                </w:p>
              </w:tc>
              <w:tc>
                <w:tcPr>
                  <w:tcW w:w="913" w:type="pct"/>
                  <w:tcBorders>
                    <w:tl2br w:val="nil"/>
                    <w:tr2bl w:val="nil"/>
                  </w:tcBorders>
                  <w:vAlign w:val="center"/>
                </w:tcPr>
                <w:p w14:paraId="49553F45">
                  <w:pPr>
                    <w:widowControl/>
                    <w:jc w:val="center"/>
                    <w:textAlignment w:val="center"/>
                    <w:rPr>
                      <w:rFonts w:hint="default" w:ascii="Times New Roman" w:hAnsi="Times New Roman" w:eastAsia="宋体" w:cs="Times New Roman"/>
                      <w:color w:val="auto"/>
                      <w:kern w:val="0"/>
                      <w:sz w:val="21"/>
                      <w:szCs w:val="21"/>
                      <w:lang w:val="en-US" w:eastAsia="zh-CN" w:bidi="ar"/>
                    </w:rPr>
                  </w:pPr>
                </w:p>
              </w:tc>
              <w:tc>
                <w:tcPr>
                  <w:tcW w:w="1129" w:type="pct"/>
                  <w:tcBorders>
                    <w:tl2br w:val="nil"/>
                    <w:tr2bl w:val="nil"/>
                  </w:tcBorders>
                  <w:vAlign w:val="center"/>
                </w:tcPr>
                <w:p w14:paraId="00E6D412">
                  <w:pPr>
                    <w:widowControl/>
                    <w:jc w:val="center"/>
                    <w:textAlignment w:val="center"/>
                    <w:rPr>
                      <w:rFonts w:hint="default" w:ascii="Times New Roman" w:hAnsi="Times New Roman" w:eastAsia="宋体" w:cs="Times New Roman"/>
                      <w:color w:val="auto"/>
                      <w:sz w:val="21"/>
                      <w:szCs w:val="21"/>
                      <w:lang w:val="en-US" w:eastAsia="zh-CN"/>
                    </w:rPr>
                  </w:pPr>
                </w:p>
              </w:tc>
            </w:tr>
            <w:tr w14:paraId="597FE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9" w:hRule="atLeast"/>
                <w:jc w:val="center"/>
              </w:trPr>
              <w:tc>
                <w:tcPr>
                  <w:tcW w:w="485" w:type="pct"/>
                  <w:tcBorders>
                    <w:tl2br w:val="nil"/>
                    <w:tr2bl w:val="nil"/>
                  </w:tcBorders>
                  <w:vAlign w:val="center"/>
                </w:tcPr>
                <w:p w14:paraId="5BBA7A62">
                  <w:pPr>
                    <w:widowControl/>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w:t>
                  </w:r>
                </w:p>
              </w:tc>
              <w:tc>
                <w:tcPr>
                  <w:tcW w:w="1090" w:type="pct"/>
                  <w:tcBorders>
                    <w:tl2br w:val="nil"/>
                    <w:tr2bl w:val="nil"/>
                  </w:tcBorders>
                  <w:vAlign w:val="center"/>
                </w:tcPr>
                <w:p w14:paraId="10C7786D">
                  <w:pPr>
                    <w:widowControl/>
                    <w:jc w:val="center"/>
                    <w:textAlignment w:val="center"/>
                    <w:rPr>
                      <w:rFonts w:hint="eastAsia" w:ascii="Times New Roman" w:hAnsi="Times New Roman" w:eastAsia="宋体" w:cs="Times New Roman"/>
                      <w:color w:val="auto"/>
                      <w:sz w:val="21"/>
                      <w:szCs w:val="21"/>
                      <w:lang w:val="en-US" w:eastAsia="zh-CN"/>
                    </w:rPr>
                  </w:pPr>
                </w:p>
              </w:tc>
              <w:tc>
                <w:tcPr>
                  <w:tcW w:w="1380" w:type="pct"/>
                  <w:tcBorders>
                    <w:tl2br w:val="nil"/>
                    <w:tr2bl w:val="nil"/>
                  </w:tcBorders>
                  <w:vAlign w:val="center"/>
                </w:tcPr>
                <w:p w14:paraId="3631B14F">
                  <w:pPr>
                    <w:widowControl/>
                    <w:jc w:val="center"/>
                    <w:textAlignment w:val="center"/>
                    <w:rPr>
                      <w:rFonts w:hint="default" w:ascii="Times New Roman" w:hAnsi="Times New Roman" w:eastAsia="宋体" w:cs="Times New Roman"/>
                      <w:color w:val="auto"/>
                      <w:kern w:val="0"/>
                      <w:sz w:val="21"/>
                      <w:szCs w:val="21"/>
                      <w:lang w:val="en-US" w:eastAsia="zh-CN" w:bidi="ar"/>
                    </w:rPr>
                  </w:pPr>
                </w:p>
              </w:tc>
              <w:tc>
                <w:tcPr>
                  <w:tcW w:w="913" w:type="pct"/>
                  <w:tcBorders>
                    <w:tl2br w:val="nil"/>
                    <w:tr2bl w:val="nil"/>
                  </w:tcBorders>
                  <w:vAlign w:val="center"/>
                </w:tcPr>
                <w:p w14:paraId="1544484A">
                  <w:pPr>
                    <w:widowControl/>
                    <w:jc w:val="center"/>
                    <w:textAlignment w:val="center"/>
                    <w:rPr>
                      <w:rFonts w:hint="default" w:ascii="Times New Roman" w:hAnsi="Times New Roman" w:eastAsia="宋体" w:cs="Times New Roman"/>
                      <w:color w:val="auto"/>
                      <w:kern w:val="0"/>
                      <w:sz w:val="21"/>
                      <w:szCs w:val="21"/>
                      <w:lang w:val="en-US" w:eastAsia="zh-CN" w:bidi="ar"/>
                    </w:rPr>
                  </w:pPr>
                </w:p>
              </w:tc>
              <w:tc>
                <w:tcPr>
                  <w:tcW w:w="1129" w:type="pct"/>
                  <w:tcBorders>
                    <w:tl2br w:val="nil"/>
                    <w:tr2bl w:val="nil"/>
                  </w:tcBorders>
                  <w:vAlign w:val="center"/>
                </w:tcPr>
                <w:p w14:paraId="5B4C93A3">
                  <w:pPr>
                    <w:widowControl/>
                    <w:jc w:val="center"/>
                    <w:textAlignment w:val="center"/>
                    <w:rPr>
                      <w:rFonts w:hint="default" w:ascii="Times New Roman" w:hAnsi="Times New Roman" w:eastAsia="宋体" w:cs="Times New Roman"/>
                      <w:color w:val="auto"/>
                      <w:sz w:val="21"/>
                      <w:szCs w:val="21"/>
                      <w:lang w:val="en-US" w:eastAsia="zh-CN"/>
                    </w:rPr>
                  </w:pPr>
                </w:p>
              </w:tc>
            </w:tr>
            <w:tr w14:paraId="67291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85" w:type="pct"/>
                  <w:tcBorders>
                    <w:tl2br w:val="nil"/>
                    <w:tr2bl w:val="nil"/>
                  </w:tcBorders>
                  <w:vAlign w:val="center"/>
                </w:tcPr>
                <w:p w14:paraId="477BF2CE">
                  <w:pPr>
                    <w:widowControl/>
                    <w:jc w:val="center"/>
                    <w:textAlignment w:val="center"/>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val="en-US" w:eastAsia="zh-CN"/>
                    </w:rPr>
                    <w:t>6</w:t>
                  </w:r>
                </w:p>
              </w:tc>
              <w:tc>
                <w:tcPr>
                  <w:tcW w:w="1090" w:type="pct"/>
                  <w:tcBorders>
                    <w:tl2br w:val="nil"/>
                    <w:tr2bl w:val="nil"/>
                  </w:tcBorders>
                  <w:vAlign w:val="center"/>
                </w:tcPr>
                <w:p w14:paraId="49A4B318">
                  <w:pPr>
                    <w:widowControl/>
                    <w:jc w:val="center"/>
                    <w:textAlignment w:val="center"/>
                    <w:rPr>
                      <w:rFonts w:hint="default" w:ascii="Times New Roman" w:hAnsi="Times New Roman" w:eastAsia="宋体" w:cs="Times New Roman"/>
                      <w:color w:val="auto"/>
                      <w:sz w:val="21"/>
                      <w:szCs w:val="21"/>
                      <w:lang w:val="en-US" w:eastAsia="zh-CN"/>
                    </w:rPr>
                  </w:pPr>
                </w:p>
              </w:tc>
              <w:tc>
                <w:tcPr>
                  <w:tcW w:w="1380" w:type="pct"/>
                  <w:tcBorders>
                    <w:tl2br w:val="nil"/>
                    <w:tr2bl w:val="nil"/>
                  </w:tcBorders>
                  <w:vAlign w:val="center"/>
                </w:tcPr>
                <w:p w14:paraId="53A889E5">
                  <w:pPr>
                    <w:widowControl/>
                    <w:jc w:val="center"/>
                    <w:textAlignment w:val="center"/>
                    <w:rPr>
                      <w:rFonts w:hint="eastAsia" w:ascii="Times New Roman" w:hAnsi="Times New Roman" w:eastAsia="宋体" w:cs="Times New Roman"/>
                      <w:color w:val="auto"/>
                      <w:kern w:val="0"/>
                      <w:sz w:val="21"/>
                      <w:szCs w:val="21"/>
                      <w:lang w:val="en-US" w:eastAsia="zh-CN" w:bidi="ar"/>
                    </w:rPr>
                  </w:pPr>
                </w:p>
              </w:tc>
              <w:tc>
                <w:tcPr>
                  <w:tcW w:w="913" w:type="pct"/>
                  <w:tcBorders>
                    <w:tl2br w:val="nil"/>
                    <w:tr2bl w:val="nil"/>
                  </w:tcBorders>
                  <w:vAlign w:val="center"/>
                </w:tcPr>
                <w:p w14:paraId="7CC9FBEC">
                  <w:pPr>
                    <w:widowControl/>
                    <w:jc w:val="center"/>
                    <w:textAlignment w:val="center"/>
                    <w:rPr>
                      <w:rFonts w:hint="default" w:ascii="Times New Roman" w:hAnsi="Times New Roman" w:eastAsia="宋体" w:cs="Times New Roman"/>
                      <w:color w:val="auto"/>
                      <w:kern w:val="0"/>
                      <w:sz w:val="21"/>
                      <w:szCs w:val="21"/>
                      <w:lang w:val="en-US" w:eastAsia="zh-CN" w:bidi="ar"/>
                    </w:rPr>
                  </w:pPr>
                </w:p>
              </w:tc>
              <w:tc>
                <w:tcPr>
                  <w:tcW w:w="1129" w:type="pct"/>
                  <w:tcBorders>
                    <w:tl2br w:val="nil"/>
                    <w:tr2bl w:val="nil"/>
                  </w:tcBorders>
                  <w:vAlign w:val="center"/>
                </w:tcPr>
                <w:p w14:paraId="304D46FE">
                  <w:pPr>
                    <w:widowControl/>
                    <w:jc w:val="center"/>
                    <w:textAlignment w:val="center"/>
                    <w:rPr>
                      <w:rFonts w:hint="default" w:ascii="Times New Roman" w:hAnsi="Times New Roman" w:eastAsia="宋体" w:cs="Times New Roman"/>
                      <w:color w:val="auto"/>
                      <w:sz w:val="21"/>
                      <w:szCs w:val="21"/>
                      <w:lang w:val="en-US" w:eastAsia="zh-CN"/>
                    </w:rPr>
                  </w:pPr>
                </w:p>
              </w:tc>
            </w:tr>
            <w:tr w14:paraId="6B534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9" w:hRule="atLeast"/>
                <w:jc w:val="center"/>
              </w:trPr>
              <w:tc>
                <w:tcPr>
                  <w:tcW w:w="485" w:type="pct"/>
                  <w:tcBorders>
                    <w:tl2br w:val="nil"/>
                    <w:tr2bl w:val="nil"/>
                  </w:tcBorders>
                  <w:vAlign w:val="center"/>
                </w:tcPr>
                <w:p w14:paraId="4B0D927D">
                  <w:pPr>
                    <w:widowControl/>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w:t>
                  </w:r>
                </w:p>
              </w:tc>
              <w:tc>
                <w:tcPr>
                  <w:tcW w:w="1090" w:type="pct"/>
                  <w:tcBorders>
                    <w:tl2br w:val="nil"/>
                    <w:tr2bl w:val="nil"/>
                  </w:tcBorders>
                  <w:vAlign w:val="center"/>
                </w:tcPr>
                <w:p w14:paraId="40C740A0">
                  <w:pPr>
                    <w:widowControl/>
                    <w:jc w:val="center"/>
                    <w:textAlignment w:val="center"/>
                    <w:rPr>
                      <w:rFonts w:hint="eastAsia" w:ascii="Times New Roman" w:hAnsi="Times New Roman" w:eastAsia="宋体" w:cs="Times New Roman"/>
                      <w:color w:val="auto"/>
                      <w:sz w:val="21"/>
                      <w:szCs w:val="21"/>
                      <w:lang w:val="en-US" w:eastAsia="zh-CN"/>
                    </w:rPr>
                  </w:pPr>
                </w:p>
              </w:tc>
              <w:tc>
                <w:tcPr>
                  <w:tcW w:w="1380" w:type="pct"/>
                  <w:tcBorders>
                    <w:tl2br w:val="nil"/>
                    <w:tr2bl w:val="nil"/>
                  </w:tcBorders>
                  <w:vAlign w:val="center"/>
                </w:tcPr>
                <w:p w14:paraId="76A64ED6">
                  <w:pPr>
                    <w:widowControl/>
                    <w:jc w:val="center"/>
                    <w:textAlignment w:val="center"/>
                    <w:rPr>
                      <w:rFonts w:hint="eastAsia" w:ascii="Times New Roman" w:hAnsi="Times New Roman" w:eastAsia="宋体" w:cs="Times New Roman"/>
                      <w:color w:val="auto"/>
                      <w:kern w:val="0"/>
                      <w:sz w:val="21"/>
                      <w:szCs w:val="21"/>
                      <w:lang w:val="en-US" w:eastAsia="zh-CN" w:bidi="ar"/>
                    </w:rPr>
                  </w:pPr>
                </w:p>
              </w:tc>
              <w:tc>
                <w:tcPr>
                  <w:tcW w:w="913" w:type="pct"/>
                  <w:tcBorders>
                    <w:tl2br w:val="nil"/>
                    <w:tr2bl w:val="nil"/>
                  </w:tcBorders>
                  <w:vAlign w:val="center"/>
                </w:tcPr>
                <w:p w14:paraId="737FCD96">
                  <w:pPr>
                    <w:widowControl/>
                    <w:jc w:val="center"/>
                    <w:textAlignment w:val="center"/>
                    <w:rPr>
                      <w:rFonts w:hint="default" w:ascii="Times New Roman" w:hAnsi="Times New Roman" w:eastAsia="宋体" w:cs="Times New Roman"/>
                      <w:color w:val="auto"/>
                      <w:kern w:val="0"/>
                      <w:sz w:val="21"/>
                      <w:szCs w:val="21"/>
                      <w:lang w:val="en-US" w:eastAsia="zh-CN" w:bidi="ar"/>
                    </w:rPr>
                  </w:pPr>
                </w:p>
              </w:tc>
              <w:tc>
                <w:tcPr>
                  <w:tcW w:w="1129" w:type="pct"/>
                  <w:tcBorders>
                    <w:tl2br w:val="nil"/>
                    <w:tr2bl w:val="nil"/>
                  </w:tcBorders>
                  <w:vAlign w:val="center"/>
                </w:tcPr>
                <w:p w14:paraId="1DD0BAE4">
                  <w:pPr>
                    <w:widowControl/>
                    <w:jc w:val="center"/>
                    <w:textAlignment w:val="center"/>
                    <w:rPr>
                      <w:rFonts w:hint="default" w:ascii="Times New Roman" w:hAnsi="Times New Roman" w:eastAsia="宋体" w:cs="Times New Roman"/>
                      <w:color w:val="auto"/>
                      <w:sz w:val="21"/>
                      <w:szCs w:val="21"/>
                      <w:lang w:val="en-US" w:eastAsia="zh-CN"/>
                    </w:rPr>
                  </w:pPr>
                </w:p>
              </w:tc>
            </w:tr>
            <w:tr w14:paraId="7F4C7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9" w:hRule="atLeast"/>
                <w:jc w:val="center"/>
              </w:trPr>
              <w:tc>
                <w:tcPr>
                  <w:tcW w:w="485" w:type="pct"/>
                  <w:tcBorders>
                    <w:tl2br w:val="nil"/>
                    <w:tr2bl w:val="nil"/>
                  </w:tcBorders>
                  <w:vAlign w:val="center"/>
                </w:tcPr>
                <w:p w14:paraId="418B8D55">
                  <w:pPr>
                    <w:widowControl/>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w:t>
                  </w:r>
                </w:p>
              </w:tc>
              <w:tc>
                <w:tcPr>
                  <w:tcW w:w="1090" w:type="pct"/>
                  <w:tcBorders>
                    <w:tl2br w:val="nil"/>
                    <w:tr2bl w:val="nil"/>
                  </w:tcBorders>
                  <w:vAlign w:val="center"/>
                </w:tcPr>
                <w:p w14:paraId="51BFB477">
                  <w:pPr>
                    <w:widowControl/>
                    <w:jc w:val="center"/>
                    <w:textAlignment w:val="center"/>
                    <w:rPr>
                      <w:rFonts w:hint="default" w:ascii="Times New Roman" w:hAnsi="Times New Roman" w:eastAsia="宋体" w:cs="Times New Roman"/>
                      <w:color w:val="auto"/>
                      <w:sz w:val="21"/>
                      <w:szCs w:val="21"/>
                      <w:lang w:val="en-US" w:eastAsia="zh-CN"/>
                    </w:rPr>
                  </w:pPr>
                </w:p>
              </w:tc>
              <w:tc>
                <w:tcPr>
                  <w:tcW w:w="1380" w:type="pct"/>
                  <w:tcBorders>
                    <w:tl2br w:val="nil"/>
                    <w:tr2bl w:val="nil"/>
                  </w:tcBorders>
                  <w:vAlign w:val="center"/>
                </w:tcPr>
                <w:p w14:paraId="1D074DFD">
                  <w:pPr>
                    <w:widowControl/>
                    <w:jc w:val="center"/>
                    <w:textAlignment w:val="center"/>
                    <w:rPr>
                      <w:rFonts w:hint="default" w:ascii="Times New Roman" w:hAnsi="Times New Roman" w:eastAsia="宋体" w:cs="Times New Roman"/>
                      <w:color w:val="auto"/>
                      <w:kern w:val="0"/>
                      <w:sz w:val="21"/>
                      <w:szCs w:val="21"/>
                      <w:lang w:val="en-US" w:eastAsia="zh-CN" w:bidi="ar"/>
                    </w:rPr>
                  </w:pPr>
                </w:p>
              </w:tc>
              <w:tc>
                <w:tcPr>
                  <w:tcW w:w="913" w:type="pct"/>
                  <w:tcBorders>
                    <w:tl2br w:val="nil"/>
                    <w:tr2bl w:val="nil"/>
                  </w:tcBorders>
                  <w:vAlign w:val="center"/>
                </w:tcPr>
                <w:p w14:paraId="503451E9">
                  <w:pPr>
                    <w:widowControl/>
                    <w:jc w:val="center"/>
                    <w:textAlignment w:val="center"/>
                    <w:rPr>
                      <w:rFonts w:hint="default" w:ascii="Times New Roman" w:hAnsi="Times New Roman" w:eastAsia="宋体" w:cs="Times New Roman"/>
                      <w:color w:val="auto"/>
                      <w:kern w:val="0"/>
                      <w:sz w:val="21"/>
                      <w:szCs w:val="21"/>
                      <w:lang w:val="en-US" w:eastAsia="zh-CN" w:bidi="ar"/>
                    </w:rPr>
                  </w:pPr>
                </w:p>
              </w:tc>
              <w:tc>
                <w:tcPr>
                  <w:tcW w:w="1129" w:type="pct"/>
                  <w:tcBorders>
                    <w:tl2br w:val="nil"/>
                    <w:tr2bl w:val="nil"/>
                  </w:tcBorders>
                  <w:vAlign w:val="center"/>
                </w:tcPr>
                <w:p w14:paraId="78B7382D">
                  <w:pPr>
                    <w:widowControl/>
                    <w:jc w:val="center"/>
                    <w:textAlignment w:val="center"/>
                    <w:rPr>
                      <w:rFonts w:hint="default" w:ascii="Times New Roman" w:hAnsi="Times New Roman" w:eastAsia="宋体" w:cs="Times New Roman"/>
                      <w:color w:val="auto"/>
                      <w:sz w:val="21"/>
                      <w:szCs w:val="21"/>
                      <w:lang w:val="en-US" w:eastAsia="zh-CN"/>
                    </w:rPr>
                  </w:pPr>
                </w:p>
              </w:tc>
            </w:tr>
            <w:tr w14:paraId="0E0BE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9" w:hRule="atLeast"/>
                <w:jc w:val="center"/>
              </w:trPr>
              <w:tc>
                <w:tcPr>
                  <w:tcW w:w="485" w:type="pct"/>
                  <w:tcBorders>
                    <w:tl2br w:val="nil"/>
                    <w:tr2bl w:val="nil"/>
                  </w:tcBorders>
                  <w:vAlign w:val="center"/>
                </w:tcPr>
                <w:p w14:paraId="490C8B5C">
                  <w:pPr>
                    <w:widowControl/>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w:t>
                  </w:r>
                </w:p>
              </w:tc>
              <w:tc>
                <w:tcPr>
                  <w:tcW w:w="1090" w:type="pct"/>
                  <w:tcBorders>
                    <w:tl2br w:val="nil"/>
                    <w:tr2bl w:val="nil"/>
                  </w:tcBorders>
                  <w:vAlign w:val="center"/>
                </w:tcPr>
                <w:p w14:paraId="29D77080">
                  <w:pPr>
                    <w:widowControl/>
                    <w:jc w:val="center"/>
                    <w:textAlignment w:val="center"/>
                    <w:rPr>
                      <w:rFonts w:hint="default" w:ascii="Times New Roman" w:hAnsi="Times New Roman" w:cs="Times New Roman"/>
                      <w:color w:val="auto"/>
                      <w:sz w:val="21"/>
                      <w:szCs w:val="21"/>
                      <w:lang w:val="en-US" w:eastAsia="zh-CN"/>
                    </w:rPr>
                  </w:pPr>
                </w:p>
              </w:tc>
              <w:tc>
                <w:tcPr>
                  <w:tcW w:w="1380" w:type="pct"/>
                  <w:tcBorders>
                    <w:tl2br w:val="nil"/>
                    <w:tr2bl w:val="nil"/>
                  </w:tcBorders>
                  <w:vAlign w:val="center"/>
                </w:tcPr>
                <w:p w14:paraId="12B15841">
                  <w:pPr>
                    <w:widowControl/>
                    <w:jc w:val="center"/>
                    <w:textAlignment w:val="center"/>
                    <w:rPr>
                      <w:rFonts w:hint="default" w:ascii="Times New Roman" w:hAnsi="Times New Roman" w:cs="Times New Roman"/>
                      <w:color w:val="auto"/>
                      <w:kern w:val="0"/>
                      <w:sz w:val="21"/>
                      <w:szCs w:val="21"/>
                      <w:lang w:val="en-US" w:eastAsia="zh-CN" w:bidi="ar"/>
                    </w:rPr>
                  </w:pPr>
                </w:p>
              </w:tc>
              <w:tc>
                <w:tcPr>
                  <w:tcW w:w="913" w:type="pct"/>
                  <w:tcBorders>
                    <w:tl2br w:val="nil"/>
                    <w:tr2bl w:val="nil"/>
                  </w:tcBorders>
                  <w:vAlign w:val="center"/>
                </w:tcPr>
                <w:p w14:paraId="51063A14">
                  <w:pPr>
                    <w:widowControl/>
                    <w:jc w:val="center"/>
                    <w:textAlignment w:val="center"/>
                    <w:rPr>
                      <w:rFonts w:hint="eastAsia" w:eastAsia="宋体"/>
                      <w:color w:val="auto"/>
                      <w:lang w:val="en-US" w:eastAsia="zh-CN"/>
                    </w:rPr>
                  </w:pPr>
                </w:p>
              </w:tc>
              <w:tc>
                <w:tcPr>
                  <w:tcW w:w="1129" w:type="pct"/>
                  <w:tcBorders>
                    <w:tl2br w:val="nil"/>
                    <w:tr2bl w:val="nil"/>
                  </w:tcBorders>
                  <w:vAlign w:val="center"/>
                </w:tcPr>
                <w:p w14:paraId="2F7E9EE4">
                  <w:pPr>
                    <w:widowControl/>
                    <w:jc w:val="center"/>
                    <w:textAlignment w:val="center"/>
                    <w:rPr>
                      <w:rFonts w:hint="default" w:cs="Times New Roman"/>
                      <w:color w:val="auto"/>
                      <w:sz w:val="21"/>
                      <w:szCs w:val="21"/>
                      <w:lang w:val="en-US" w:eastAsia="zh-CN"/>
                    </w:rPr>
                  </w:pPr>
                </w:p>
              </w:tc>
            </w:tr>
          </w:tbl>
          <w:p w14:paraId="430378AE">
            <w:pPr>
              <w:adjustRightInd w:val="0"/>
              <w:jc w:val="both"/>
              <w:rPr>
                <w:rFonts w:hint="eastAsia"/>
                <w:b w:val="0"/>
                <w:bCs w:val="0"/>
                <w:color w:val="auto"/>
                <w:sz w:val="21"/>
                <w:szCs w:val="21"/>
                <w:lang w:val="en-US" w:eastAsia="zh-CN"/>
              </w:rPr>
            </w:pPr>
            <w:r>
              <w:rPr>
                <w:rFonts w:hint="eastAsia"/>
                <w:b w:val="0"/>
                <w:bCs w:val="0"/>
                <w:color w:val="auto"/>
                <w:sz w:val="21"/>
                <w:szCs w:val="21"/>
                <w:lang w:val="en-US" w:eastAsia="zh-CN"/>
              </w:rPr>
              <w:t>注：本次环评按最大不利因素考虑，助剂与其他均视作挥发份。</w:t>
            </w:r>
          </w:p>
          <w:p w14:paraId="780143C1">
            <w:pPr>
              <w:adjustRightInd w:val="0"/>
              <w:jc w:val="center"/>
              <w:rPr>
                <w:b/>
                <w:bCs/>
                <w:color w:val="auto"/>
              </w:rPr>
            </w:pPr>
            <w:r>
              <w:rPr>
                <w:b/>
                <w:bCs/>
                <w:color w:val="auto"/>
              </w:rPr>
              <w:t>表2-</w:t>
            </w:r>
            <w:r>
              <w:rPr>
                <w:rFonts w:hint="eastAsia"/>
                <w:b/>
                <w:bCs/>
                <w:color w:val="auto"/>
                <w:lang w:val="en-US" w:eastAsia="zh-CN"/>
              </w:rPr>
              <w:t>6</w:t>
            </w:r>
            <w:r>
              <w:rPr>
                <w:b/>
                <w:bCs/>
                <w:color w:val="auto"/>
              </w:rPr>
              <w:t xml:space="preserve">  </w:t>
            </w:r>
            <w:r>
              <w:rPr>
                <w:rFonts w:hint="eastAsia"/>
                <w:b/>
                <w:bCs/>
                <w:color w:val="auto"/>
                <w:lang w:val="en-US" w:eastAsia="zh-CN"/>
              </w:rPr>
              <w:t>主要</w:t>
            </w:r>
            <w:r>
              <w:rPr>
                <w:b/>
                <w:bCs/>
                <w:color w:val="auto"/>
              </w:rPr>
              <w:t>原辅材料理化性质</w:t>
            </w:r>
            <w:r>
              <w:rPr>
                <w:rFonts w:hint="eastAsia"/>
                <w:b/>
                <w:bCs/>
                <w:color w:val="auto"/>
              </w:rPr>
              <w:t>一览表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4"/>
              <w:gridCol w:w="1296"/>
              <w:gridCol w:w="3637"/>
              <w:gridCol w:w="828"/>
              <w:gridCol w:w="1681"/>
            </w:tblGrid>
            <w:tr w14:paraId="16A33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4" w:type="dxa"/>
                  <w:tcBorders>
                    <w:tl2br w:val="nil"/>
                    <w:tr2bl w:val="nil"/>
                  </w:tcBorders>
                  <w:vAlign w:val="center"/>
                </w:tcPr>
                <w:p w14:paraId="45FEE7C2">
                  <w:pPr>
                    <w:wordWrap w:val="0"/>
                    <w:adjustRightInd w:val="0"/>
                    <w:snapToGrid w:val="0"/>
                    <w:jc w:val="center"/>
                    <w:rPr>
                      <w:b/>
                      <w:bCs/>
                      <w:color w:val="auto"/>
                      <w:sz w:val="21"/>
                      <w:szCs w:val="21"/>
                    </w:rPr>
                  </w:pPr>
                  <w:bookmarkStart w:id="60" w:name="OLE_LINK42"/>
                  <w:r>
                    <w:rPr>
                      <w:b/>
                      <w:bCs/>
                      <w:color w:val="auto"/>
                      <w:sz w:val="21"/>
                      <w:szCs w:val="21"/>
                    </w:rPr>
                    <w:t>名称</w:t>
                  </w:r>
                </w:p>
              </w:tc>
              <w:tc>
                <w:tcPr>
                  <w:tcW w:w="1296" w:type="dxa"/>
                  <w:tcBorders>
                    <w:tl2br w:val="nil"/>
                    <w:tr2bl w:val="nil"/>
                  </w:tcBorders>
                  <w:vAlign w:val="center"/>
                </w:tcPr>
                <w:p w14:paraId="21D3D60A">
                  <w:pPr>
                    <w:wordWrap w:val="0"/>
                    <w:adjustRightInd w:val="0"/>
                    <w:snapToGrid w:val="0"/>
                    <w:jc w:val="center"/>
                    <w:rPr>
                      <w:b/>
                      <w:bCs/>
                      <w:color w:val="auto"/>
                      <w:sz w:val="21"/>
                      <w:szCs w:val="21"/>
                    </w:rPr>
                  </w:pPr>
                  <w:r>
                    <w:rPr>
                      <w:b/>
                      <w:bCs/>
                      <w:color w:val="auto"/>
                      <w:sz w:val="21"/>
                      <w:szCs w:val="21"/>
                    </w:rPr>
                    <w:t>分子式</w:t>
                  </w:r>
                </w:p>
              </w:tc>
              <w:tc>
                <w:tcPr>
                  <w:tcW w:w="3637" w:type="dxa"/>
                  <w:tcBorders>
                    <w:tl2br w:val="nil"/>
                    <w:tr2bl w:val="nil"/>
                  </w:tcBorders>
                  <w:vAlign w:val="center"/>
                </w:tcPr>
                <w:p w14:paraId="3F2D3EE1">
                  <w:pPr>
                    <w:wordWrap w:val="0"/>
                    <w:adjustRightInd w:val="0"/>
                    <w:snapToGrid w:val="0"/>
                    <w:jc w:val="center"/>
                    <w:rPr>
                      <w:b/>
                      <w:bCs/>
                      <w:color w:val="auto"/>
                      <w:sz w:val="21"/>
                      <w:szCs w:val="21"/>
                    </w:rPr>
                  </w:pPr>
                  <w:r>
                    <w:rPr>
                      <w:b/>
                      <w:bCs/>
                      <w:color w:val="auto"/>
                      <w:sz w:val="21"/>
                      <w:szCs w:val="21"/>
                    </w:rPr>
                    <w:t>理化性质</w:t>
                  </w:r>
                </w:p>
              </w:tc>
              <w:tc>
                <w:tcPr>
                  <w:tcW w:w="828" w:type="dxa"/>
                  <w:tcBorders>
                    <w:tl2br w:val="nil"/>
                    <w:tr2bl w:val="nil"/>
                  </w:tcBorders>
                  <w:vAlign w:val="center"/>
                </w:tcPr>
                <w:p w14:paraId="4B8F360E">
                  <w:pPr>
                    <w:wordWrap w:val="0"/>
                    <w:adjustRightInd w:val="0"/>
                    <w:snapToGrid w:val="0"/>
                    <w:jc w:val="center"/>
                    <w:rPr>
                      <w:b/>
                      <w:bCs/>
                      <w:color w:val="auto"/>
                      <w:sz w:val="21"/>
                      <w:szCs w:val="21"/>
                    </w:rPr>
                  </w:pPr>
                  <w:r>
                    <w:rPr>
                      <w:b/>
                      <w:bCs/>
                      <w:color w:val="auto"/>
                      <w:sz w:val="21"/>
                      <w:szCs w:val="21"/>
                    </w:rPr>
                    <w:t>燃烧爆炸性</w:t>
                  </w:r>
                </w:p>
              </w:tc>
              <w:tc>
                <w:tcPr>
                  <w:tcW w:w="1681" w:type="dxa"/>
                  <w:tcBorders>
                    <w:tl2br w:val="nil"/>
                    <w:tr2bl w:val="nil"/>
                  </w:tcBorders>
                  <w:vAlign w:val="center"/>
                </w:tcPr>
                <w:p w14:paraId="32563283">
                  <w:pPr>
                    <w:wordWrap w:val="0"/>
                    <w:adjustRightInd w:val="0"/>
                    <w:snapToGrid w:val="0"/>
                    <w:jc w:val="center"/>
                    <w:rPr>
                      <w:b/>
                      <w:bCs/>
                      <w:color w:val="auto"/>
                      <w:sz w:val="21"/>
                      <w:szCs w:val="21"/>
                    </w:rPr>
                  </w:pPr>
                  <w:r>
                    <w:rPr>
                      <w:b/>
                      <w:bCs/>
                      <w:color w:val="auto"/>
                      <w:sz w:val="21"/>
                      <w:szCs w:val="21"/>
                    </w:rPr>
                    <w:t>毒性</w:t>
                  </w:r>
                </w:p>
              </w:tc>
            </w:tr>
            <w:tr w14:paraId="1F2D4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4" w:type="dxa"/>
                  <w:tcBorders>
                    <w:tl2br w:val="nil"/>
                    <w:tr2bl w:val="nil"/>
                  </w:tcBorders>
                  <w:vAlign w:val="center"/>
                </w:tcPr>
                <w:p w14:paraId="74F9435F">
                  <w:pPr>
                    <w:jc w:val="center"/>
                    <w:rPr>
                      <w:color w:val="auto"/>
                      <w:sz w:val="21"/>
                      <w:szCs w:val="21"/>
                    </w:rPr>
                  </w:pPr>
                  <w:r>
                    <w:rPr>
                      <w:rFonts w:hint="eastAsia" w:ascii="Times New Roman" w:hAnsi="Times New Roman" w:eastAsia="宋体" w:cs="Times New Roman"/>
                      <w:color w:val="auto"/>
                      <w:sz w:val="21"/>
                      <w:szCs w:val="21"/>
                      <w:lang w:val="en-US" w:eastAsia="zh-CN"/>
                    </w:rPr>
                    <w:t>水性涂料</w:t>
                  </w:r>
                  <w:r>
                    <w:rPr>
                      <w:rFonts w:hint="eastAsia" w:cs="Times New Roman"/>
                      <w:color w:val="auto"/>
                      <w:sz w:val="21"/>
                      <w:szCs w:val="21"/>
                      <w:lang w:val="en-US" w:eastAsia="zh-CN"/>
                    </w:rPr>
                    <w:t>面漆</w:t>
                  </w:r>
                </w:p>
              </w:tc>
              <w:tc>
                <w:tcPr>
                  <w:tcW w:w="1296" w:type="dxa"/>
                  <w:tcBorders>
                    <w:tl2br w:val="nil"/>
                    <w:tr2bl w:val="nil"/>
                  </w:tcBorders>
                  <w:vAlign w:val="center"/>
                </w:tcPr>
                <w:p w14:paraId="730202F0">
                  <w:pPr>
                    <w:jc w:val="center"/>
                    <w:rPr>
                      <w:rFonts w:hint="eastAsia" w:eastAsia="宋体"/>
                      <w:color w:val="auto"/>
                      <w:sz w:val="21"/>
                      <w:szCs w:val="21"/>
                      <w:lang w:val="en-US" w:eastAsia="zh-CN"/>
                    </w:rPr>
                  </w:pPr>
                  <w:r>
                    <w:rPr>
                      <w:rFonts w:hint="eastAsia"/>
                      <w:color w:val="auto"/>
                      <w:sz w:val="21"/>
                      <w:szCs w:val="21"/>
                      <w:lang w:val="en-US" w:eastAsia="zh-CN"/>
                    </w:rPr>
                    <w:t>/</w:t>
                  </w:r>
                </w:p>
              </w:tc>
              <w:tc>
                <w:tcPr>
                  <w:tcW w:w="3637" w:type="dxa"/>
                  <w:tcBorders>
                    <w:tl2br w:val="nil"/>
                    <w:tr2bl w:val="nil"/>
                  </w:tcBorders>
                  <w:vAlign w:val="center"/>
                </w:tcPr>
                <w:p w14:paraId="25582A10">
                  <w:pPr>
                    <w:adjustRightInd w:val="0"/>
                    <w:snapToGrid w:val="0"/>
                    <w:jc w:val="center"/>
                    <w:rPr>
                      <w:rFonts w:hint="default" w:ascii="Times New Roman" w:hAnsi="Times New Roman" w:eastAsia="宋体" w:cs="Times New Roman"/>
                      <w:color w:val="auto"/>
                      <w:sz w:val="21"/>
                      <w:szCs w:val="21"/>
                      <w:lang w:val="en-US" w:eastAsia="zh-CN"/>
                    </w:rPr>
                  </w:pPr>
                  <w:bookmarkStart w:id="61" w:name="OLE_LINK109"/>
                  <w:r>
                    <w:rPr>
                      <w:rFonts w:hint="default" w:ascii="Times New Roman" w:hAnsi="Times New Roman" w:cs="Times New Roman"/>
                      <w:color w:val="auto"/>
                      <w:sz w:val="21"/>
                      <w:szCs w:val="21"/>
                      <w:lang w:val="en-US" w:eastAsia="zh-CN"/>
                    </w:rPr>
                    <w:t>油状液体；密度为1.1±0.02</w:t>
                  </w:r>
                  <w:bookmarkStart w:id="62" w:name="OLE_LINK15"/>
                  <w:r>
                    <w:rPr>
                      <w:rFonts w:hint="default" w:ascii="Times New Roman" w:hAnsi="Times New Roman" w:cs="Times New Roman"/>
                      <w:color w:val="auto"/>
                      <w:sz w:val="21"/>
                      <w:szCs w:val="21"/>
                      <w:lang w:val="en-US" w:eastAsia="zh-CN"/>
                    </w:rPr>
                    <w:t>g/m</w:t>
                  </w:r>
                  <w:r>
                    <w:rPr>
                      <w:rFonts w:hint="default" w:ascii="Times New Roman" w:hAnsi="Times New Roman" w:cs="Times New Roman"/>
                      <w:color w:val="auto"/>
                      <w:sz w:val="21"/>
                      <w:szCs w:val="21"/>
                      <w:vertAlign w:val="superscript"/>
                      <w:lang w:val="en-US" w:eastAsia="zh-CN"/>
                    </w:rPr>
                    <w:t>3</w:t>
                  </w:r>
                  <w:bookmarkEnd w:id="62"/>
                  <w:r>
                    <w:rPr>
                      <w:rFonts w:hint="default" w:ascii="Times New Roman" w:hAnsi="Times New Roman" w:cs="Times New Roman"/>
                      <w:color w:val="auto"/>
                      <w:sz w:val="21"/>
                      <w:szCs w:val="21"/>
                      <w:lang w:val="en-US" w:eastAsia="zh-CN"/>
                    </w:rPr>
                    <w:t>；闪</w:t>
                  </w:r>
                  <w:r>
                    <w:rPr>
                      <w:rFonts w:hint="eastAsia" w:cs="Times New Roman"/>
                      <w:color w:val="auto"/>
                      <w:sz w:val="21"/>
                      <w:szCs w:val="21"/>
                      <w:lang w:val="en-US" w:eastAsia="zh-CN"/>
                    </w:rPr>
                    <w:t>点</w:t>
                  </w:r>
                  <w:r>
                    <w:rPr>
                      <w:rFonts w:hint="default" w:ascii="Times New Roman" w:hAnsi="Times New Roman" w:cs="Times New Roman"/>
                      <w:color w:val="auto"/>
                      <w:sz w:val="21"/>
                      <w:szCs w:val="21"/>
                      <w:lang w:val="en-US" w:eastAsia="zh-CN"/>
                    </w:rPr>
                    <w:t>为15℃</w:t>
                  </w:r>
                  <w:bookmarkEnd w:id="61"/>
                </w:p>
              </w:tc>
              <w:tc>
                <w:tcPr>
                  <w:tcW w:w="828" w:type="dxa"/>
                  <w:tcBorders>
                    <w:tl2br w:val="nil"/>
                    <w:tr2bl w:val="nil"/>
                  </w:tcBorders>
                  <w:vAlign w:val="center"/>
                </w:tcPr>
                <w:p w14:paraId="094EF0E6">
                  <w:pPr>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易燃</w:t>
                  </w:r>
                </w:p>
              </w:tc>
              <w:tc>
                <w:tcPr>
                  <w:tcW w:w="1681" w:type="dxa"/>
                  <w:tcBorders>
                    <w:tl2br w:val="nil"/>
                    <w:tr2bl w:val="nil"/>
                  </w:tcBorders>
                  <w:vAlign w:val="center"/>
                </w:tcPr>
                <w:p w14:paraId="16D10E85">
                  <w:pPr>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低毒</w:t>
                  </w:r>
                </w:p>
              </w:tc>
            </w:tr>
            <w:tr w14:paraId="53F2A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4" w:type="dxa"/>
                  <w:tcBorders>
                    <w:tl2br w:val="nil"/>
                    <w:tr2bl w:val="nil"/>
                  </w:tcBorders>
                  <w:vAlign w:val="center"/>
                </w:tcPr>
                <w:p w14:paraId="487CA2E4">
                  <w:pPr>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水性聚酯/丙烯酸树脂</w:t>
                  </w:r>
                </w:p>
              </w:tc>
              <w:tc>
                <w:tcPr>
                  <w:tcW w:w="1296" w:type="dxa"/>
                  <w:tcBorders>
                    <w:tl2br w:val="nil"/>
                    <w:tr2bl w:val="nil"/>
                  </w:tcBorders>
                  <w:vAlign w:val="center"/>
                </w:tcPr>
                <w:p w14:paraId="56688884">
                  <w:pPr>
                    <w:jc w:val="center"/>
                    <w:rPr>
                      <w:rFonts w:hint="default"/>
                      <w:color w:val="auto"/>
                      <w:sz w:val="21"/>
                      <w:szCs w:val="21"/>
                      <w:lang w:val="en-US" w:eastAsia="zh-CN"/>
                    </w:rPr>
                  </w:pPr>
                  <w:r>
                    <w:rPr>
                      <w:rFonts w:hint="eastAsia"/>
                      <w:color w:val="auto"/>
                      <w:sz w:val="21"/>
                      <w:szCs w:val="21"/>
                      <w:lang w:val="en-US" w:eastAsia="zh-CN"/>
                    </w:rPr>
                    <w:t>/</w:t>
                  </w:r>
                </w:p>
              </w:tc>
              <w:tc>
                <w:tcPr>
                  <w:tcW w:w="3637" w:type="dxa"/>
                  <w:tcBorders>
                    <w:tl2br w:val="nil"/>
                    <w:tr2bl w:val="nil"/>
                  </w:tcBorders>
                  <w:vAlign w:val="center"/>
                </w:tcPr>
                <w:p w14:paraId="558D2ED9">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聚合物；密度为1.09</w:t>
                  </w:r>
                  <w:r>
                    <w:rPr>
                      <w:rFonts w:hint="default" w:ascii="Times New Roman" w:hAnsi="Times New Roman" w:cs="Times New Roman"/>
                      <w:color w:val="auto"/>
                      <w:sz w:val="21"/>
                      <w:szCs w:val="21"/>
                      <w:lang w:val="en-US" w:eastAsia="zh-CN"/>
                    </w:rPr>
                    <w:t>g/m</w:t>
                  </w:r>
                  <w:r>
                    <w:rPr>
                      <w:rFonts w:hint="default" w:ascii="Times New Roman" w:hAnsi="Times New Roman" w:cs="Times New Roman"/>
                      <w:color w:val="auto"/>
                      <w:sz w:val="21"/>
                      <w:szCs w:val="21"/>
                      <w:vertAlign w:val="superscript"/>
                      <w:lang w:val="en-US" w:eastAsia="zh-CN"/>
                    </w:rPr>
                    <w:t>3</w:t>
                  </w:r>
                  <w:r>
                    <w:rPr>
                      <w:rFonts w:hint="eastAsia" w:ascii="Times New Roman" w:hAnsi="Times New Roman" w:eastAsia="宋体" w:cs="Times New Roman"/>
                      <w:color w:val="auto"/>
                      <w:sz w:val="21"/>
                      <w:szCs w:val="21"/>
                      <w:lang w:val="en-US" w:eastAsia="zh-CN"/>
                    </w:rPr>
                    <w:t>；熔点为106</w:t>
                  </w:r>
                  <w:r>
                    <w:rPr>
                      <w:rFonts w:hint="default" w:ascii="Times New Roman" w:hAnsi="Times New Roman"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；沸点为116</w:t>
                  </w:r>
                  <w:r>
                    <w:rPr>
                      <w:rFonts w:hint="default" w:ascii="Times New Roman" w:hAnsi="Times New Roman" w:cs="Times New Roman"/>
                      <w:color w:val="auto"/>
                      <w:sz w:val="21"/>
                      <w:szCs w:val="21"/>
                      <w:lang w:val="en-US" w:eastAsia="zh-CN"/>
                    </w:rPr>
                    <w:t>℃</w:t>
                  </w:r>
                  <w:r>
                    <w:rPr>
                      <w:rFonts w:hint="eastAsia" w:ascii="Times New Roman" w:hAnsi="Times New Roman" w:cs="Times New Roman"/>
                      <w:color w:val="auto"/>
                      <w:sz w:val="21"/>
                      <w:szCs w:val="21"/>
                      <w:lang w:val="en-US" w:eastAsia="zh-CN"/>
                    </w:rPr>
                    <w:t>；</w:t>
                  </w:r>
                  <w:r>
                    <w:rPr>
                      <w:rFonts w:hint="default" w:ascii="Times New Roman" w:hAnsi="Times New Roman" w:cs="Times New Roman"/>
                      <w:color w:val="auto"/>
                      <w:sz w:val="21"/>
                      <w:szCs w:val="21"/>
                      <w:lang w:val="en-US" w:eastAsia="zh-CN"/>
                    </w:rPr>
                    <w:t>闪点为</w:t>
                  </w:r>
                  <w:r>
                    <w:rPr>
                      <w:rFonts w:hint="eastAsia" w:ascii="Times New Roman" w:hAnsi="Times New Roman" w:cs="Times New Roman"/>
                      <w:color w:val="auto"/>
                      <w:sz w:val="21"/>
                      <w:szCs w:val="21"/>
                      <w:lang w:val="en-US" w:eastAsia="zh-CN"/>
                    </w:rPr>
                    <w:t>61.6</w:t>
                  </w:r>
                  <w:r>
                    <w:rPr>
                      <w:rFonts w:hint="default" w:ascii="Times New Roman" w:hAnsi="Times New Roman" w:cs="Times New Roman"/>
                      <w:color w:val="auto"/>
                      <w:sz w:val="21"/>
                      <w:szCs w:val="21"/>
                      <w:lang w:val="en-US" w:eastAsia="zh-CN"/>
                    </w:rPr>
                    <w:t>℃</w:t>
                  </w:r>
                </w:p>
              </w:tc>
              <w:tc>
                <w:tcPr>
                  <w:tcW w:w="828" w:type="dxa"/>
                  <w:tcBorders>
                    <w:tl2br w:val="nil"/>
                    <w:tr2bl w:val="nil"/>
                  </w:tcBorders>
                  <w:vAlign w:val="center"/>
                </w:tcPr>
                <w:p w14:paraId="7C5FD7A9">
                  <w:pPr>
                    <w:adjustRightInd w:val="0"/>
                    <w:snapToGrid w:val="0"/>
                    <w:jc w:val="center"/>
                    <w:rPr>
                      <w:rFonts w:hint="default"/>
                      <w:color w:val="auto"/>
                      <w:sz w:val="21"/>
                      <w:szCs w:val="21"/>
                      <w:lang w:val="en-US" w:eastAsia="zh-CN"/>
                    </w:rPr>
                  </w:pPr>
                  <w:r>
                    <w:rPr>
                      <w:rFonts w:hint="eastAsia"/>
                      <w:color w:val="auto"/>
                      <w:sz w:val="21"/>
                      <w:szCs w:val="21"/>
                      <w:lang w:val="en-US" w:eastAsia="zh-CN"/>
                    </w:rPr>
                    <w:t>可燃</w:t>
                  </w:r>
                </w:p>
              </w:tc>
              <w:tc>
                <w:tcPr>
                  <w:tcW w:w="1681" w:type="dxa"/>
                  <w:tcBorders>
                    <w:tl2br w:val="nil"/>
                    <w:tr2bl w:val="nil"/>
                  </w:tcBorders>
                  <w:vAlign w:val="center"/>
                </w:tcPr>
                <w:p w14:paraId="63AAAEC3">
                  <w:pPr>
                    <w:adjustRightInd w:val="0"/>
                    <w:snapToGrid w:val="0"/>
                    <w:jc w:val="center"/>
                    <w:rPr>
                      <w:rFonts w:hint="default"/>
                      <w:color w:val="auto"/>
                      <w:sz w:val="21"/>
                      <w:szCs w:val="21"/>
                      <w:lang w:val="en-US" w:eastAsia="zh-CN"/>
                    </w:rPr>
                  </w:pPr>
                  <w:r>
                    <w:rPr>
                      <w:rFonts w:hint="eastAsia"/>
                      <w:color w:val="auto"/>
                      <w:sz w:val="21"/>
                      <w:szCs w:val="21"/>
                      <w:lang w:val="en-US" w:eastAsia="zh-CN"/>
                    </w:rPr>
                    <w:t>/</w:t>
                  </w:r>
                </w:p>
              </w:tc>
            </w:tr>
            <w:tr w14:paraId="3AF8B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4" w:type="dxa"/>
                  <w:tcBorders>
                    <w:tl2br w:val="nil"/>
                    <w:tr2bl w:val="nil"/>
                  </w:tcBorders>
                  <w:vAlign w:val="center"/>
                </w:tcPr>
                <w:p w14:paraId="573A63D4">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N,N-二甲基乙醇胺</w:t>
                  </w:r>
                  <w:r>
                    <w:rPr>
                      <w:rFonts w:hint="eastAsia" w:cs="Times New Roman"/>
                      <w:color w:val="auto"/>
                      <w:sz w:val="21"/>
                      <w:szCs w:val="21"/>
                      <w:lang w:val="en-US" w:eastAsia="zh-CN"/>
                    </w:rPr>
                    <w:t>（DNEA）</w:t>
                  </w:r>
                </w:p>
              </w:tc>
              <w:tc>
                <w:tcPr>
                  <w:tcW w:w="1296" w:type="dxa"/>
                  <w:tcBorders>
                    <w:tl2br w:val="nil"/>
                    <w:tr2bl w:val="nil"/>
                  </w:tcBorders>
                  <w:vAlign w:val="center"/>
                </w:tcPr>
                <w:p w14:paraId="2E2AB101">
                  <w:pPr>
                    <w:jc w:val="center"/>
                    <w:rPr>
                      <w:rFonts w:hint="default"/>
                      <w:color w:val="auto"/>
                      <w:sz w:val="21"/>
                      <w:szCs w:val="21"/>
                      <w:lang w:val="en-US" w:eastAsia="zh-CN"/>
                    </w:rPr>
                  </w:pPr>
                  <w:r>
                    <w:rPr>
                      <w:rFonts w:hint="eastAsia"/>
                      <w:color w:val="auto"/>
                      <w:sz w:val="21"/>
                      <w:szCs w:val="21"/>
                      <w:lang w:val="en-US" w:eastAsia="zh-CN"/>
                    </w:rPr>
                    <w:t>/</w:t>
                  </w:r>
                </w:p>
              </w:tc>
              <w:tc>
                <w:tcPr>
                  <w:tcW w:w="3637" w:type="dxa"/>
                  <w:tcBorders>
                    <w:tl2br w:val="nil"/>
                    <w:tr2bl w:val="nil"/>
                  </w:tcBorders>
                  <w:vAlign w:val="center"/>
                </w:tcPr>
                <w:p w14:paraId="5F091588">
                  <w:pPr>
                    <w:adjustRightInd w:val="0"/>
                    <w:snapToGrid w:val="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无色液体；密度为0.886</w:t>
                  </w:r>
                  <w:r>
                    <w:rPr>
                      <w:rFonts w:hint="default" w:ascii="Times New Roman" w:hAnsi="Times New Roman" w:cs="Times New Roman"/>
                      <w:color w:val="auto"/>
                      <w:sz w:val="21"/>
                      <w:szCs w:val="21"/>
                      <w:lang w:val="en-US" w:eastAsia="zh-CN"/>
                    </w:rPr>
                    <w:t>g/m</w:t>
                  </w:r>
                  <w:r>
                    <w:rPr>
                      <w:rFonts w:hint="default" w:ascii="Times New Roman" w:hAnsi="Times New Roman" w:cs="Times New Roman"/>
                      <w:color w:val="auto"/>
                      <w:sz w:val="21"/>
                      <w:szCs w:val="21"/>
                      <w:vertAlign w:val="superscript"/>
                      <w:lang w:val="en-US" w:eastAsia="zh-CN"/>
                    </w:rPr>
                    <w:t>3</w:t>
                  </w:r>
                  <w:r>
                    <w:rPr>
                      <w:rFonts w:hint="eastAsia" w:ascii="Times New Roman" w:hAnsi="Times New Roman" w:eastAsia="宋体" w:cs="Times New Roman"/>
                      <w:color w:val="auto"/>
                      <w:sz w:val="21"/>
                      <w:szCs w:val="21"/>
                      <w:lang w:val="en-US" w:eastAsia="zh-CN"/>
                    </w:rPr>
                    <w:t>；熔点为-70</w:t>
                  </w:r>
                  <w:r>
                    <w:rPr>
                      <w:rFonts w:hint="default" w:ascii="Times New Roman" w:hAnsi="Times New Roman"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；沸点为135±1</w:t>
                  </w:r>
                  <w:r>
                    <w:rPr>
                      <w:rFonts w:hint="default" w:ascii="Times New Roman" w:hAnsi="Times New Roman" w:cs="Times New Roman"/>
                      <w:color w:val="auto"/>
                      <w:sz w:val="21"/>
                      <w:szCs w:val="21"/>
                      <w:lang w:val="en-US" w:eastAsia="zh-CN"/>
                    </w:rPr>
                    <w:t>℃</w:t>
                  </w:r>
                  <w:r>
                    <w:rPr>
                      <w:rFonts w:hint="eastAsia" w:ascii="Times New Roman" w:hAnsi="Times New Roman" w:cs="Times New Roman"/>
                      <w:color w:val="auto"/>
                      <w:sz w:val="21"/>
                      <w:szCs w:val="21"/>
                      <w:lang w:val="en-US" w:eastAsia="zh-CN"/>
                    </w:rPr>
                    <w:t>；</w:t>
                  </w:r>
                  <w:r>
                    <w:rPr>
                      <w:rFonts w:hint="default" w:ascii="Times New Roman" w:hAnsi="Times New Roman" w:cs="Times New Roman"/>
                      <w:color w:val="auto"/>
                      <w:sz w:val="21"/>
                      <w:szCs w:val="21"/>
                      <w:lang w:val="en-US" w:eastAsia="zh-CN"/>
                    </w:rPr>
                    <w:t>闪点为4</w:t>
                  </w:r>
                  <w:r>
                    <w:rPr>
                      <w:rFonts w:hint="eastAsia" w:ascii="Times New Roman" w:hAnsi="Times New Roman" w:cs="Times New Roman"/>
                      <w:color w:val="auto"/>
                      <w:sz w:val="21"/>
                      <w:szCs w:val="21"/>
                      <w:lang w:val="en-US" w:eastAsia="zh-CN"/>
                    </w:rPr>
                    <w:t>0.5</w:t>
                  </w:r>
                  <w:r>
                    <w:rPr>
                      <w:rFonts w:hint="default" w:ascii="Times New Roman" w:hAnsi="Times New Roman" w:cs="Times New Roman"/>
                      <w:color w:val="auto"/>
                      <w:sz w:val="21"/>
                      <w:szCs w:val="21"/>
                      <w:lang w:val="en-US" w:eastAsia="zh-CN"/>
                    </w:rPr>
                    <w:t>℃</w:t>
                  </w:r>
                </w:p>
              </w:tc>
              <w:tc>
                <w:tcPr>
                  <w:tcW w:w="828" w:type="dxa"/>
                  <w:tcBorders>
                    <w:tl2br w:val="nil"/>
                    <w:tr2bl w:val="nil"/>
                  </w:tcBorders>
                  <w:vAlign w:val="center"/>
                </w:tcPr>
                <w:p w14:paraId="75B90363">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可燃</w:t>
                  </w:r>
                </w:p>
              </w:tc>
              <w:tc>
                <w:tcPr>
                  <w:tcW w:w="1681" w:type="dxa"/>
                  <w:tcBorders>
                    <w:tl2br w:val="nil"/>
                    <w:tr2bl w:val="nil"/>
                  </w:tcBorders>
                  <w:vAlign w:val="center"/>
                </w:tcPr>
                <w:p w14:paraId="5F1D6DFE">
                  <w:pPr>
                    <w:adjustRightInd w:val="0"/>
                    <w:snapToGrid w:val="0"/>
                    <w:jc w:val="center"/>
                    <w:rPr>
                      <w:rFonts w:hint="default"/>
                      <w:color w:val="auto"/>
                      <w:sz w:val="21"/>
                      <w:szCs w:val="21"/>
                      <w:lang w:val="en-US" w:eastAsia="zh-CN"/>
                    </w:rPr>
                  </w:pPr>
                  <w:r>
                    <w:rPr>
                      <w:rFonts w:hint="default" w:ascii="Times New Roman" w:hAnsi="Times New Roman" w:cs="Times New Roman"/>
                      <w:color w:val="auto"/>
                      <w:sz w:val="21"/>
                      <w:szCs w:val="21"/>
                      <w:shd w:val="clear" w:color="auto" w:fill="FFFFFF"/>
                    </w:rPr>
                    <w:t>LD</w:t>
                  </w:r>
                  <w:r>
                    <w:rPr>
                      <w:rFonts w:hint="default" w:ascii="Times New Roman" w:hAnsi="Times New Roman" w:cs="Times New Roman"/>
                      <w:color w:val="auto"/>
                      <w:sz w:val="21"/>
                      <w:szCs w:val="21"/>
                      <w:shd w:val="clear" w:color="auto" w:fill="FFFFFF"/>
                      <w:vertAlign w:val="subscript"/>
                    </w:rPr>
                    <w:t>50</w:t>
                  </w:r>
                  <w:r>
                    <w:rPr>
                      <w:rFonts w:hint="default" w:ascii="Times New Roman" w:hAnsi="Times New Roman" w:cs="Times New Roman"/>
                      <w:color w:val="auto"/>
                      <w:sz w:val="21"/>
                      <w:szCs w:val="21"/>
                      <w:shd w:val="clear" w:color="auto" w:fill="FFFFFF"/>
                    </w:rPr>
                    <w:t>：</w:t>
                  </w:r>
                  <w:r>
                    <w:rPr>
                      <w:rFonts w:hint="eastAsia" w:cs="Times New Roman"/>
                      <w:color w:val="auto"/>
                      <w:sz w:val="21"/>
                      <w:szCs w:val="21"/>
                      <w:shd w:val="clear" w:color="auto" w:fill="FFFFFF"/>
                      <w:lang w:val="en-US" w:eastAsia="zh-CN"/>
                    </w:rPr>
                    <w:t>1300</w:t>
                  </w:r>
                  <w:r>
                    <w:rPr>
                      <w:rFonts w:hint="default" w:ascii="Times New Roman" w:hAnsi="Times New Roman" w:cs="Times New Roman"/>
                      <w:color w:val="auto"/>
                      <w:sz w:val="21"/>
                      <w:szCs w:val="21"/>
                      <w:shd w:val="clear" w:color="auto" w:fill="FFFFFF"/>
                    </w:rPr>
                    <w:t>mg/kg（大鼠经口）</w:t>
                  </w:r>
                </w:p>
              </w:tc>
            </w:tr>
            <w:tr w14:paraId="47500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4" w:type="dxa"/>
                  <w:tcBorders>
                    <w:tl2br w:val="nil"/>
                    <w:tr2bl w:val="nil"/>
                  </w:tcBorders>
                  <w:vAlign w:val="center"/>
                </w:tcPr>
                <w:p w14:paraId="50619E69">
                  <w:pPr>
                    <w:jc w:val="center"/>
                    <w:rPr>
                      <w:rFonts w:hint="default" w:ascii="Times New Roman" w:hAnsi="Times New Roman" w:eastAsia="宋体" w:cs="Times New Roman"/>
                      <w:color w:val="auto"/>
                      <w:sz w:val="21"/>
                      <w:szCs w:val="21"/>
                      <w:lang w:val="en-US" w:eastAsia="zh-CN"/>
                    </w:rPr>
                  </w:pPr>
                  <w:r>
                    <w:rPr>
                      <w:rFonts w:hint="eastAsia"/>
                      <w:color w:val="auto"/>
                      <w:sz w:val="21"/>
                      <w:szCs w:val="21"/>
                      <w:lang w:val="en-US" w:eastAsia="zh-CN"/>
                    </w:rPr>
                    <w:t>硫酸钡</w:t>
                  </w:r>
                </w:p>
              </w:tc>
              <w:tc>
                <w:tcPr>
                  <w:tcW w:w="1296" w:type="dxa"/>
                  <w:tcBorders>
                    <w:tl2br w:val="nil"/>
                    <w:tr2bl w:val="nil"/>
                  </w:tcBorders>
                  <w:vAlign w:val="center"/>
                </w:tcPr>
                <w:p w14:paraId="74241594">
                  <w:pPr>
                    <w:jc w:val="center"/>
                    <w:rPr>
                      <w:rFonts w:hint="default"/>
                      <w:color w:val="auto"/>
                      <w:sz w:val="21"/>
                      <w:szCs w:val="21"/>
                      <w:lang w:val="en-US" w:eastAsia="zh-CN"/>
                    </w:rPr>
                  </w:pPr>
                  <w:r>
                    <w:rPr>
                      <w:rFonts w:hint="eastAsia"/>
                      <w:color w:val="auto"/>
                      <w:sz w:val="21"/>
                      <w:szCs w:val="21"/>
                      <w:lang w:val="en-US" w:eastAsia="zh-CN"/>
                    </w:rPr>
                    <w:t>BaSO</w:t>
                  </w:r>
                  <w:r>
                    <w:rPr>
                      <w:rFonts w:hint="eastAsia"/>
                      <w:color w:val="auto"/>
                      <w:sz w:val="21"/>
                      <w:szCs w:val="21"/>
                      <w:vertAlign w:val="subscript"/>
                      <w:lang w:val="en-US" w:eastAsia="zh-CN"/>
                    </w:rPr>
                    <w:t>4</w:t>
                  </w:r>
                </w:p>
              </w:tc>
              <w:tc>
                <w:tcPr>
                  <w:tcW w:w="3637" w:type="dxa"/>
                  <w:tcBorders>
                    <w:tl2br w:val="nil"/>
                    <w:tr2bl w:val="nil"/>
                  </w:tcBorders>
                  <w:vAlign w:val="center"/>
                </w:tcPr>
                <w:p w14:paraId="2AD61215">
                  <w:pPr>
                    <w:adjustRightInd w:val="0"/>
                    <w:snapToGrid w:val="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无臭、无味粉末；密度为4.25</w:t>
                  </w:r>
                  <w:r>
                    <w:rPr>
                      <w:rFonts w:hint="default" w:ascii="Times New Roman" w:hAnsi="Times New Roman" w:cs="Times New Roman"/>
                      <w:color w:val="auto"/>
                      <w:sz w:val="21"/>
                      <w:szCs w:val="21"/>
                      <w:lang w:val="en-US" w:eastAsia="zh-CN"/>
                    </w:rPr>
                    <w:t>g/m</w:t>
                  </w:r>
                  <w:r>
                    <w:rPr>
                      <w:rFonts w:hint="default" w:ascii="Times New Roman" w:hAnsi="Times New Roman" w:cs="Times New Roman"/>
                      <w:color w:val="auto"/>
                      <w:sz w:val="21"/>
                      <w:szCs w:val="21"/>
                      <w:vertAlign w:val="superscript"/>
                      <w:lang w:val="en-US" w:eastAsia="zh-CN"/>
                    </w:rPr>
                    <w:t>3</w:t>
                  </w:r>
                  <w:r>
                    <w:rPr>
                      <w:rFonts w:hint="eastAsia" w:ascii="Times New Roman" w:hAnsi="Times New Roman" w:eastAsia="宋体" w:cs="Times New Roman"/>
                      <w:color w:val="auto"/>
                      <w:sz w:val="21"/>
                      <w:szCs w:val="21"/>
                      <w:lang w:val="en-US" w:eastAsia="zh-CN"/>
                    </w:rPr>
                    <w:t>；熔点为1580</w:t>
                  </w:r>
                  <w:r>
                    <w:rPr>
                      <w:rFonts w:hint="default" w:ascii="Times New Roman" w:hAnsi="Times New Roman" w:cs="Times New Roman"/>
                      <w:color w:val="auto"/>
                      <w:sz w:val="21"/>
                      <w:szCs w:val="21"/>
                      <w:lang w:val="en-US" w:eastAsia="zh-CN"/>
                    </w:rPr>
                    <w:t>℃</w:t>
                  </w:r>
                </w:p>
              </w:tc>
              <w:tc>
                <w:tcPr>
                  <w:tcW w:w="828" w:type="dxa"/>
                  <w:tcBorders>
                    <w:tl2br w:val="nil"/>
                    <w:tr2bl w:val="nil"/>
                  </w:tcBorders>
                  <w:vAlign w:val="center"/>
                </w:tcPr>
                <w:p w14:paraId="09203D87">
                  <w:pPr>
                    <w:adjustRightInd w:val="0"/>
                    <w:snapToGrid w:val="0"/>
                    <w:jc w:val="center"/>
                    <w:rPr>
                      <w:rFonts w:hint="eastAsia"/>
                      <w:color w:val="auto"/>
                      <w:sz w:val="21"/>
                      <w:szCs w:val="21"/>
                      <w:lang w:val="en-US" w:eastAsia="zh-CN"/>
                    </w:rPr>
                  </w:pPr>
                  <w:r>
                    <w:rPr>
                      <w:rFonts w:hint="eastAsia"/>
                      <w:color w:val="auto"/>
                      <w:sz w:val="21"/>
                      <w:szCs w:val="21"/>
                      <w:lang w:val="en-US" w:eastAsia="zh-CN"/>
                    </w:rPr>
                    <w:t>/</w:t>
                  </w:r>
                </w:p>
              </w:tc>
              <w:tc>
                <w:tcPr>
                  <w:tcW w:w="1681" w:type="dxa"/>
                  <w:tcBorders>
                    <w:tl2br w:val="nil"/>
                    <w:tr2bl w:val="nil"/>
                  </w:tcBorders>
                  <w:vAlign w:val="center"/>
                </w:tcPr>
                <w:p w14:paraId="33D05F29">
                  <w:pPr>
                    <w:adjustRightInd w:val="0"/>
                    <w:snapToGrid w:val="0"/>
                    <w:jc w:val="center"/>
                    <w:rPr>
                      <w:rFonts w:hint="eastAsia"/>
                      <w:color w:val="auto"/>
                      <w:sz w:val="21"/>
                      <w:szCs w:val="21"/>
                      <w:lang w:val="en-US" w:eastAsia="zh-CN"/>
                    </w:rPr>
                  </w:pPr>
                  <w:r>
                    <w:rPr>
                      <w:rFonts w:hint="eastAsia"/>
                      <w:color w:val="auto"/>
                      <w:sz w:val="21"/>
                      <w:szCs w:val="21"/>
                      <w:lang w:val="en-US" w:eastAsia="zh-CN"/>
                    </w:rPr>
                    <w:t>/</w:t>
                  </w:r>
                </w:p>
              </w:tc>
            </w:tr>
            <w:tr w14:paraId="08B4B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4" w:type="dxa"/>
                  <w:tcBorders>
                    <w:tl2br w:val="nil"/>
                    <w:tr2bl w:val="nil"/>
                  </w:tcBorders>
                  <w:vAlign w:val="center"/>
                </w:tcPr>
                <w:p w14:paraId="5EA0891F">
                  <w:pPr>
                    <w:jc w:val="center"/>
                    <w:rPr>
                      <w:rFonts w:hint="default" w:ascii="Times New Roman" w:hAnsi="Times New Roman" w:eastAsia="宋体" w:cs="Times New Roman"/>
                      <w:color w:val="auto"/>
                      <w:sz w:val="21"/>
                      <w:szCs w:val="21"/>
                      <w:lang w:val="en-US" w:eastAsia="zh-CN"/>
                    </w:rPr>
                  </w:pPr>
                  <w:r>
                    <w:rPr>
                      <w:rFonts w:hint="eastAsia"/>
                      <w:color w:val="auto"/>
                      <w:sz w:val="21"/>
                      <w:szCs w:val="21"/>
                      <w:lang w:val="en-US" w:eastAsia="zh-CN"/>
                    </w:rPr>
                    <w:t>乙二醇单丁醚</w:t>
                  </w:r>
                </w:p>
              </w:tc>
              <w:tc>
                <w:tcPr>
                  <w:tcW w:w="1296" w:type="dxa"/>
                  <w:tcBorders>
                    <w:tl2br w:val="nil"/>
                    <w:tr2bl w:val="nil"/>
                  </w:tcBorders>
                  <w:vAlign w:val="center"/>
                </w:tcPr>
                <w:p w14:paraId="1473A213">
                  <w:pPr>
                    <w:jc w:val="center"/>
                    <w:rPr>
                      <w:rFonts w:hint="eastAsia"/>
                      <w:color w:val="auto"/>
                      <w:sz w:val="21"/>
                      <w:szCs w:val="21"/>
                      <w:lang w:val="en-US" w:eastAsia="zh-CN"/>
                    </w:rPr>
                  </w:pPr>
                  <w:r>
                    <w:rPr>
                      <w:rFonts w:hint="eastAsia"/>
                      <w:color w:val="auto"/>
                      <w:sz w:val="21"/>
                      <w:szCs w:val="21"/>
                      <w:shd w:val="clear" w:color="auto" w:fill="FFFFFF"/>
                      <w:lang w:val="en-US" w:eastAsia="zh-CN"/>
                    </w:rPr>
                    <w:t>/</w:t>
                  </w:r>
                </w:p>
              </w:tc>
              <w:tc>
                <w:tcPr>
                  <w:tcW w:w="3637" w:type="dxa"/>
                  <w:tcBorders>
                    <w:tl2br w:val="nil"/>
                    <w:tr2bl w:val="nil"/>
                  </w:tcBorders>
                  <w:vAlign w:val="center"/>
                </w:tcPr>
                <w:p w14:paraId="3D539528">
                  <w:pPr>
                    <w:adjustRightInd w:val="0"/>
                    <w:snapToGrid w:val="0"/>
                    <w:jc w:val="center"/>
                    <w:rPr>
                      <w:rFonts w:hint="eastAsia" w:ascii="Times New Roman" w:hAnsi="Times New Roman" w:eastAsia="宋体" w:cs="Times New Roman"/>
                      <w:color w:val="auto"/>
                      <w:sz w:val="21"/>
                      <w:szCs w:val="21"/>
                      <w:lang w:val="en-US" w:eastAsia="zh-CN"/>
                    </w:rPr>
                  </w:pPr>
                  <w:r>
                    <w:rPr>
                      <w:rFonts w:hint="eastAsia"/>
                      <w:color w:val="auto"/>
                      <w:sz w:val="21"/>
                      <w:szCs w:val="21"/>
                      <w:lang w:val="en-US" w:eastAsia="zh-CN"/>
                    </w:rPr>
                    <w:t>无色透明液体；</w:t>
                  </w:r>
                  <w:r>
                    <w:rPr>
                      <w:rFonts w:hint="eastAsia" w:ascii="Times New Roman" w:hAnsi="Times New Roman" w:eastAsia="宋体" w:cs="Times New Roman"/>
                      <w:color w:val="auto"/>
                      <w:sz w:val="21"/>
                      <w:szCs w:val="21"/>
                      <w:lang w:val="en-US" w:eastAsia="zh-CN"/>
                    </w:rPr>
                    <w:t>密度为0.902</w:t>
                  </w:r>
                  <w:r>
                    <w:rPr>
                      <w:rFonts w:hint="default" w:ascii="Times New Roman" w:hAnsi="Times New Roman" w:cs="Times New Roman"/>
                      <w:color w:val="auto"/>
                      <w:sz w:val="21"/>
                      <w:szCs w:val="21"/>
                      <w:lang w:val="en-US" w:eastAsia="zh-CN"/>
                    </w:rPr>
                    <w:t>g/m</w:t>
                  </w:r>
                  <w:r>
                    <w:rPr>
                      <w:rFonts w:hint="default" w:ascii="Times New Roman" w:hAnsi="Times New Roman" w:cs="Times New Roman"/>
                      <w:color w:val="auto"/>
                      <w:sz w:val="21"/>
                      <w:szCs w:val="21"/>
                      <w:vertAlign w:val="superscript"/>
                      <w:lang w:val="en-US" w:eastAsia="zh-CN"/>
                    </w:rPr>
                    <w:t>3</w:t>
                  </w:r>
                  <w:r>
                    <w:rPr>
                      <w:rFonts w:hint="eastAsia" w:ascii="Times New Roman" w:hAnsi="Times New Roman" w:eastAsia="宋体" w:cs="Times New Roman"/>
                      <w:color w:val="auto"/>
                      <w:sz w:val="21"/>
                      <w:szCs w:val="21"/>
                      <w:lang w:val="en-US" w:eastAsia="zh-CN"/>
                    </w:rPr>
                    <w:t>；熔点为-70</w:t>
                  </w:r>
                  <w:r>
                    <w:rPr>
                      <w:rFonts w:hint="default" w:ascii="Times New Roman" w:hAnsi="Times New Roman"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；沸点为171</w:t>
                  </w:r>
                  <w:r>
                    <w:rPr>
                      <w:rFonts w:hint="default" w:ascii="Times New Roman" w:hAnsi="Times New Roman" w:cs="Times New Roman"/>
                      <w:color w:val="auto"/>
                      <w:sz w:val="21"/>
                      <w:szCs w:val="21"/>
                      <w:lang w:val="en-US" w:eastAsia="zh-CN"/>
                    </w:rPr>
                    <w:t>℃</w:t>
                  </w:r>
                  <w:r>
                    <w:rPr>
                      <w:rFonts w:hint="eastAsia" w:ascii="Times New Roman" w:hAnsi="Times New Roman" w:cs="Times New Roman"/>
                      <w:color w:val="auto"/>
                      <w:sz w:val="21"/>
                      <w:szCs w:val="21"/>
                      <w:lang w:val="en-US" w:eastAsia="zh-CN"/>
                    </w:rPr>
                    <w:t>；</w:t>
                  </w:r>
                  <w:r>
                    <w:rPr>
                      <w:rFonts w:hint="default" w:ascii="Times New Roman" w:hAnsi="Times New Roman" w:cs="Times New Roman"/>
                      <w:color w:val="auto"/>
                      <w:sz w:val="21"/>
                      <w:szCs w:val="21"/>
                      <w:lang w:val="en-US" w:eastAsia="zh-CN"/>
                    </w:rPr>
                    <w:t>闪点为</w:t>
                  </w:r>
                  <w:r>
                    <w:rPr>
                      <w:rFonts w:hint="eastAsia" w:ascii="Times New Roman" w:hAnsi="Times New Roman" w:cs="Times New Roman"/>
                      <w:color w:val="auto"/>
                      <w:sz w:val="21"/>
                      <w:szCs w:val="21"/>
                      <w:lang w:val="en-US" w:eastAsia="zh-CN"/>
                    </w:rPr>
                    <w:t>60</w:t>
                  </w:r>
                  <w:r>
                    <w:rPr>
                      <w:rFonts w:hint="default" w:ascii="Times New Roman" w:hAnsi="Times New Roman" w:cs="Times New Roman"/>
                      <w:color w:val="auto"/>
                      <w:sz w:val="21"/>
                      <w:szCs w:val="21"/>
                      <w:lang w:val="en-US" w:eastAsia="zh-CN"/>
                    </w:rPr>
                    <w:t>℃</w:t>
                  </w:r>
                </w:p>
              </w:tc>
              <w:tc>
                <w:tcPr>
                  <w:tcW w:w="828" w:type="dxa"/>
                  <w:tcBorders>
                    <w:tl2br w:val="nil"/>
                    <w:tr2bl w:val="nil"/>
                  </w:tcBorders>
                  <w:vAlign w:val="center"/>
                </w:tcPr>
                <w:p w14:paraId="0F9A9956">
                  <w:pPr>
                    <w:adjustRightInd w:val="0"/>
                    <w:snapToGrid w:val="0"/>
                    <w:jc w:val="center"/>
                    <w:rPr>
                      <w:rFonts w:hint="eastAsia"/>
                      <w:color w:val="auto"/>
                      <w:sz w:val="21"/>
                      <w:szCs w:val="21"/>
                      <w:lang w:val="en-US" w:eastAsia="zh-CN"/>
                    </w:rPr>
                  </w:pPr>
                  <w:r>
                    <w:rPr>
                      <w:rFonts w:hint="eastAsia"/>
                      <w:color w:val="auto"/>
                      <w:sz w:val="21"/>
                      <w:szCs w:val="21"/>
                      <w:lang w:val="en-US" w:eastAsia="zh-CN"/>
                    </w:rPr>
                    <w:t>可燃</w:t>
                  </w:r>
                </w:p>
              </w:tc>
              <w:tc>
                <w:tcPr>
                  <w:tcW w:w="1681" w:type="dxa"/>
                  <w:tcBorders>
                    <w:tl2br w:val="nil"/>
                    <w:tr2bl w:val="nil"/>
                  </w:tcBorders>
                  <w:vAlign w:val="center"/>
                </w:tcPr>
                <w:p w14:paraId="4438494C">
                  <w:pPr>
                    <w:adjustRightInd w:val="0"/>
                    <w:snapToGrid w:val="0"/>
                    <w:jc w:val="center"/>
                    <w:rPr>
                      <w:rFonts w:hint="eastAsia"/>
                      <w:color w:val="auto"/>
                      <w:sz w:val="21"/>
                      <w:szCs w:val="21"/>
                      <w:lang w:val="en-US" w:eastAsia="zh-CN"/>
                    </w:rPr>
                  </w:pPr>
                  <w:r>
                    <w:rPr>
                      <w:rFonts w:hint="default" w:ascii="Times New Roman" w:hAnsi="Times New Roman" w:cs="Times New Roman"/>
                      <w:color w:val="auto"/>
                      <w:sz w:val="21"/>
                      <w:szCs w:val="21"/>
                      <w:shd w:val="clear" w:color="auto" w:fill="FFFFFF"/>
                    </w:rPr>
                    <w:t>LD</w:t>
                  </w:r>
                  <w:r>
                    <w:rPr>
                      <w:rFonts w:hint="default" w:ascii="Times New Roman" w:hAnsi="Times New Roman" w:cs="Times New Roman"/>
                      <w:color w:val="auto"/>
                      <w:sz w:val="21"/>
                      <w:szCs w:val="21"/>
                      <w:shd w:val="clear" w:color="auto" w:fill="FFFFFF"/>
                      <w:vertAlign w:val="subscript"/>
                    </w:rPr>
                    <w:t>50</w:t>
                  </w:r>
                  <w:r>
                    <w:rPr>
                      <w:rFonts w:hint="default" w:ascii="Times New Roman" w:hAnsi="Times New Roman" w:cs="Times New Roman"/>
                      <w:color w:val="auto"/>
                      <w:sz w:val="21"/>
                      <w:szCs w:val="21"/>
                      <w:shd w:val="clear" w:color="auto" w:fill="FFFFFF"/>
                    </w:rPr>
                    <w:t>：</w:t>
                  </w:r>
                  <w:r>
                    <w:rPr>
                      <w:rFonts w:hint="eastAsia" w:cs="Times New Roman"/>
                      <w:color w:val="auto"/>
                      <w:sz w:val="21"/>
                      <w:szCs w:val="21"/>
                      <w:shd w:val="clear" w:color="auto" w:fill="FFFFFF"/>
                      <w:lang w:val="en-US" w:eastAsia="zh-CN"/>
                    </w:rPr>
                    <w:t>500</w:t>
                  </w:r>
                  <w:r>
                    <w:rPr>
                      <w:rFonts w:hint="default" w:ascii="Times New Roman" w:hAnsi="Times New Roman" w:cs="Times New Roman"/>
                      <w:color w:val="auto"/>
                      <w:sz w:val="21"/>
                      <w:szCs w:val="21"/>
                      <w:shd w:val="clear" w:color="auto" w:fill="FFFFFF"/>
                    </w:rPr>
                    <w:t>mg/kg（大鼠经口）</w:t>
                  </w:r>
                </w:p>
              </w:tc>
            </w:tr>
            <w:tr w14:paraId="54FFB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4" w:type="dxa"/>
                  <w:tcBorders>
                    <w:tl2br w:val="nil"/>
                    <w:tr2bl w:val="nil"/>
                  </w:tcBorders>
                  <w:vAlign w:val="center"/>
                </w:tcPr>
                <w:p w14:paraId="3D453C44">
                  <w:pPr>
                    <w:jc w:val="center"/>
                    <w:rPr>
                      <w:color w:val="auto"/>
                      <w:sz w:val="21"/>
                      <w:szCs w:val="21"/>
                    </w:rPr>
                  </w:pPr>
                  <w:r>
                    <w:rPr>
                      <w:rFonts w:hint="eastAsia" w:ascii="Times New Roman" w:hAnsi="Times New Roman" w:cs="Times New Roman"/>
                      <w:color w:val="auto"/>
                      <w:sz w:val="21"/>
                      <w:szCs w:val="21"/>
                      <w:lang w:val="en-US" w:eastAsia="zh-CN"/>
                    </w:rPr>
                    <w:t>水性涂料金油</w:t>
                  </w:r>
                </w:p>
              </w:tc>
              <w:tc>
                <w:tcPr>
                  <w:tcW w:w="1296" w:type="dxa"/>
                  <w:tcBorders>
                    <w:tl2br w:val="nil"/>
                    <w:tr2bl w:val="nil"/>
                  </w:tcBorders>
                  <w:vAlign w:val="center"/>
                </w:tcPr>
                <w:p w14:paraId="5F069E3E">
                  <w:pPr>
                    <w:jc w:val="center"/>
                    <w:rPr>
                      <w:rFonts w:hint="eastAsia" w:eastAsia="宋体"/>
                      <w:color w:val="auto"/>
                      <w:sz w:val="21"/>
                      <w:szCs w:val="21"/>
                      <w:shd w:val="clear" w:color="auto" w:fill="FFFFFF"/>
                      <w:lang w:val="en-US" w:eastAsia="zh-CN"/>
                    </w:rPr>
                  </w:pPr>
                  <w:bookmarkStart w:id="63" w:name="OLE_LINK12"/>
                  <w:r>
                    <w:rPr>
                      <w:rFonts w:hint="eastAsia"/>
                      <w:color w:val="auto"/>
                      <w:sz w:val="21"/>
                      <w:szCs w:val="21"/>
                      <w:shd w:val="clear" w:color="auto" w:fill="FFFFFF"/>
                      <w:lang w:val="en-US" w:eastAsia="zh-CN"/>
                    </w:rPr>
                    <w:t>/</w:t>
                  </w:r>
                  <w:bookmarkEnd w:id="63"/>
                </w:p>
              </w:tc>
              <w:tc>
                <w:tcPr>
                  <w:tcW w:w="3637" w:type="dxa"/>
                  <w:tcBorders>
                    <w:tl2br w:val="nil"/>
                    <w:tr2bl w:val="nil"/>
                  </w:tcBorders>
                  <w:vAlign w:val="center"/>
                </w:tcPr>
                <w:p w14:paraId="6227FA43">
                  <w:pPr>
                    <w:adjustRightInd w:val="0"/>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油状液体；密度为1.1±0.02g/m</w:t>
                  </w:r>
                  <w:r>
                    <w:rPr>
                      <w:rFonts w:hint="default" w:ascii="Times New Roman" w:hAnsi="Times New Roman"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；闪</w:t>
                  </w:r>
                  <w:r>
                    <w:rPr>
                      <w:rFonts w:hint="eastAsia" w:cs="Times New Roman"/>
                      <w:color w:val="auto"/>
                      <w:sz w:val="21"/>
                      <w:szCs w:val="21"/>
                      <w:lang w:val="en-US" w:eastAsia="zh-CN"/>
                    </w:rPr>
                    <w:t>点</w:t>
                  </w:r>
                  <w:r>
                    <w:rPr>
                      <w:rFonts w:hint="default" w:ascii="Times New Roman" w:hAnsi="Times New Roman" w:cs="Times New Roman"/>
                      <w:color w:val="auto"/>
                      <w:sz w:val="21"/>
                      <w:szCs w:val="21"/>
                      <w:lang w:val="en-US" w:eastAsia="zh-CN"/>
                    </w:rPr>
                    <w:t>为15</w:t>
                  </w:r>
                  <w:bookmarkStart w:id="64" w:name="OLE_LINK111"/>
                  <w:r>
                    <w:rPr>
                      <w:rFonts w:hint="default" w:ascii="Times New Roman" w:hAnsi="Times New Roman" w:cs="Times New Roman"/>
                      <w:color w:val="auto"/>
                      <w:sz w:val="21"/>
                      <w:szCs w:val="21"/>
                      <w:lang w:val="en-US" w:eastAsia="zh-CN"/>
                    </w:rPr>
                    <w:t>℃</w:t>
                  </w:r>
                  <w:bookmarkEnd w:id="64"/>
                </w:p>
              </w:tc>
              <w:tc>
                <w:tcPr>
                  <w:tcW w:w="828" w:type="dxa"/>
                  <w:tcBorders>
                    <w:tl2br w:val="nil"/>
                    <w:tr2bl w:val="nil"/>
                  </w:tcBorders>
                  <w:vAlign w:val="center"/>
                </w:tcPr>
                <w:p w14:paraId="06335ECD">
                  <w:pPr>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易燃</w:t>
                  </w:r>
                </w:p>
              </w:tc>
              <w:tc>
                <w:tcPr>
                  <w:tcW w:w="1681" w:type="dxa"/>
                  <w:tcBorders>
                    <w:tl2br w:val="nil"/>
                    <w:tr2bl w:val="nil"/>
                  </w:tcBorders>
                  <w:vAlign w:val="center"/>
                </w:tcPr>
                <w:p w14:paraId="3ECAABA0">
                  <w:pPr>
                    <w:adjustRightInd w:val="0"/>
                    <w:snapToGrid w:val="0"/>
                    <w:jc w:val="center"/>
                    <w:rPr>
                      <w:rFonts w:hint="default" w:eastAsia="宋体"/>
                      <w:color w:val="auto"/>
                      <w:sz w:val="21"/>
                      <w:szCs w:val="21"/>
                      <w:shd w:val="clear" w:color="auto" w:fill="FFFFFF"/>
                      <w:lang w:val="en-US" w:eastAsia="zh-CN"/>
                    </w:rPr>
                  </w:pPr>
                  <w:r>
                    <w:rPr>
                      <w:rFonts w:hint="eastAsia"/>
                      <w:color w:val="auto"/>
                      <w:sz w:val="21"/>
                      <w:szCs w:val="21"/>
                      <w:shd w:val="clear" w:color="auto" w:fill="FFFFFF"/>
                      <w:lang w:val="en-US" w:eastAsia="zh-CN"/>
                    </w:rPr>
                    <w:t>低毒</w:t>
                  </w:r>
                </w:p>
              </w:tc>
            </w:tr>
            <w:tr w14:paraId="5909E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4" w:type="dxa"/>
                  <w:tcBorders>
                    <w:tl2br w:val="nil"/>
                    <w:tr2bl w:val="nil"/>
                  </w:tcBorders>
                  <w:vAlign w:val="center"/>
                </w:tcPr>
                <w:p w14:paraId="1DEFCC55">
                  <w:pPr>
                    <w:jc w:val="center"/>
                    <w:rPr>
                      <w:rFonts w:hint="eastAsia"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水性高固体份聚酯树脂</w:t>
                  </w:r>
                </w:p>
              </w:tc>
              <w:tc>
                <w:tcPr>
                  <w:tcW w:w="1296" w:type="dxa"/>
                  <w:tcBorders>
                    <w:tl2br w:val="nil"/>
                    <w:tr2bl w:val="nil"/>
                  </w:tcBorders>
                  <w:vAlign w:val="center"/>
                </w:tcPr>
                <w:p w14:paraId="06EB0ABA">
                  <w:pPr>
                    <w:jc w:val="center"/>
                    <w:rPr>
                      <w:rFonts w:hint="eastAsia"/>
                      <w:color w:val="auto"/>
                      <w:sz w:val="21"/>
                      <w:szCs w:val="21"/>
                      <w:shd w:val="clear" w:color="auto" w:fill="FFFFFF"/>
                      <w:lang w:val="en-US" w:eastAsia="zh-CN"/>
                    </w:rPr>
                  </w:pPr>
                  <w:r>
                    <w:rPr>
                      <w:rFonts w:hint="eastAsia"/>
                      <w:color w:val="auto"/>
                      <w:sz w:val="21"/>
                      <w:szCs w:val="21"/>
                      <w:shd w:val="clear" w:color="auto" w:fill="FFFFFF"/>
                      <w:lang w:val="en-US" w:eastAsia="zh-CN"/>
                    </w:rPr>
                    <w:t>/</w:t>
                  </w:r>
                </w:p>
              </w:tc>
              <w:tc>
                <w:tcPr>
                  <w:tcW w:w="3637" w:type="dxa"/>
                  <w:tcBorders>
                    <w:tl2br w:val="nil"/>
                    <w:tr2bl w:val="nil"/>
                  </w:tcBorders>
                  <w:vAlign w:val="center"/>
                </w:tcPr>
                <w:p w14:paraId="501EA441">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聚合物；密度为1.09</w:t>
                  </w:r>
                  <w:r>
                    <w:rPr>
                      <w:rFonts w:hint="default" w:ascii="Times New Roman" w:hAnsi="Times New Roman" w:cs="Times New Roman"/>
                      <w:color w:val="auto"/>
                      <w:sz w:val="21"/>
                      <w:szCs w:val="21"/>
                      <w:lang w:val="en-US" w:eastAsia="zh-CN"/>
                    </w:rPr>
                    <w:t>g/m</w:t>
                  </w:r>
                  <w:r>
                    <w:rPr>
                      <w:rFonts w:hint="default" w:ascii="Times New Roman" w:hAnsi="Times New Roman" w:cs="Times New Roman"/>
                      <w:color w:val="auto"/>
                      <w:sz w:val="21"/>
                      <w:szCs w:val="21"/>
                      <w:vertAlign w:val="superscript"/>
                      <w:lang w:val="en-US" w:eastAsia="zh-CN"/>
                    </w:rPr>
                    <w:t>3</w:t>
                  </w:r>
                  <w:r>
                    <w:rPr>
                      <w:rFonts w:hint="eastAsia" w:ascii="Times New Roman" w:hAnsi="Times New Roman" w:eastAsia="宋体" w:cs="Times New Roman"/>
                      <w:color w:val="auto"/>
                      <w:sz w:val="21"/>
                      <w:szCs w:val="21"/>
                      <w:lang w:val="en-US" w:eastAsia="zh-CN"/>
                    </w:rPr>
                    <w:t>；熔点为106</w:t>
                  </w:r>
                  <w:r>
                    <w:rPr>
                      <w:rFonts w:hint="default" w:ascii="Times New Roman" w:hAnsi="Times New Roman"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；沸点为116</w:t>
                  </w:r>
                  <w:r>
                    <w:rPr>
                      <w:rFonts w:hint="default" w:ascii="Times New Roman" w:hAnsi="Times New Roman" w:cs="Times New Roman"/>
                      <w:color w:val="auto"/>
                      <w:sz w:val="21"/>
                      <w:szCs w:val="21"/>
                      <w:lang w:val="en-US" w:eastAsia="zh-CN"/>
                    </w:rPr>
                    <w:t>℃</w:t>
                  </w:r>
                  <w:r>
                    <w:rPr>
                      <w:rFonts w:hint="eastAsia" w:ascii="Times New Roman" w:hAnsi="Times New Roman" w:cs="Times New Roman"/>
                      <w:color w:val="auto"/>
                      <w:sz w:val="21"/>
                      <w:szCs w:val="21"/>
                      <w:lang w:val="en-US" w:eastAsia="zh-CN"/>
                    </w:rPr>
                    <w:t>；</w:t>
                  </w:r>
                  <w:r>
                    <w:rPr>
                      <w:rFonts w:hint="default" w:ascii="Times New Roman" w:hAnsi="Times New Roman" w:cs="Times New Roman"/>
                      <w:color w:val="auto"/>
                      <w:sz w:val="21"/>
                      <w:szCs w:val="21"/>
                      <w:lang w:val="en-US" w:eastAsia="zh-CN"/>
                    </w:rPr>
                    <w:t>闪点为</w:t>
                  </w:r>
                  <w:r>
                    <w:rPr>
                      <w:rFonts w:hint="eastAsia" w:ascii="Times New Roman" w:hAnsi="Times New Roman" w:cs="Times New Roman"/>
                      <w:color w:val="auto"/>
                      <w:sz w:val="21"/>
                      <w:szCs w:val="21"/>
                      <w:lang w:val="en-US" w:eastAsia="zh-CN"/>
                    </w:rPr>
                    <w:t>61.6</w:t>
                  </w:r>
                  <w:r>
                    <w:rPr>
                      <w:rFonts w:hint="default" w:ascii="Times New Roman" w:hAnsi="Times New Roman" w:cs="Times New Roman"/>
                      <w:color w:val="auto"/>
                      <w:sz w:val="21"/>
                      <w:szCs w:val="21"/>
                      <w:lang w:val="en-US" w:eastAsia="zh-CN"/>
                    </w:rPr>
                    <w:t>℃</w:t>
                  </w:r>
                </w:p>
              </w:tc>
              <w:tc>
                <w:tcPr>
                  <w:tcW w:w="828" w:type="dxa"/>
                  <w:tcBorders>
                    <w:tl2br w:val="nil"/>
                    <w:tr2bl w:val="nil"/>
                  </w:tcBorders>
                  <w:vAlign w:val="center"/>
                </w:tcPr>
                <w:p w14:paraId="596E20F4">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可燃</w:t>
                  </w:r>
                </w:p>
              </w:tc>
              <w:tc>
                <w:tcPr>
                  <w:tcW w:w="1681" w:type="dxa"/>
                  <w:tcBorders>
                    <w:tl2br w:val="nil"/>
                    <w:tr2bl w:val="nil"/>
                  </w:tcBorders>
                  <w:vAlign w:val="center"/>
                </w:tcPr>
                <w:p w14:paraId="5B0F5A75">
                  <w:pPr>
                    <w:adjustRightInd w:val="0"/>
                    <w:snapToGrid w:val="0"/>
                    <w:jc w:val="center"/>
                    <w:rPr>
                      <w:rFonts w:hint="eastAsia"/>
                      <w:color w:val="auto"/>
                      <w:sz w:val="21"/>
                      <w:szCs w:val="21"/>
                      <w:shd w:val="clear" w:color="auto" w:fill="FFFFFF"/>
                      <w:lang w:val="en-US" w:eastAsia="zh-CN"/>
                    </w:rPr>
                  </w:pPr>
                  <w:r>
                    <w:rPr>
                      <w:rFonts w:hint="eastAsia"/>
                      <w:color w:val="auto"/>
                      <w:sz w:val="21"/>
                      <w:szCs w:val="21"/>
                      <w:lang w:val="en-US" w:eastAsia="zh-CN"/>
                    </w:rPr>
                    <w:t>低毒</w:t>
                  </w:r>
                </w:p>
              </w:tc>
            </w:tr>
            <w:tr w14:paraId="506E7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524" w:type="dxa"/>
                  <w:tcBorders>
                    <w:tl2br w:val="nil"/>
                    <w:tr2bl w:val="nil"/>
                  </w:tcBorders>
                  <w:vAlign w:val="center"/>
                </w:tcPr>
                <w:p w14:paraId="41329618">
                  <w:pPr>
                    <w:jc w:val="center"/>
                    <w:rPr>
                      <w:color w:val="auto"/>
                      <w:kern w:val="0"/>
                      <w:sz w:val="21"/>
                      <w:szCs w:val="21"/>
                      <w:lang w:bidi="ar"/>
                    </w:rPr>
                  </w:pPr>
                  <w:r>
                    <w:rPr>
                      <w:rFonts w:hint="eastAsia" w:ascii="Times New Roman" w:hAnsi="Times New Roman" w:cs="Times New Roman"/>
                      <w:color w:val="auto"/>
                      <w:sz w:val="21"/>
                      <w:szCs w:val="21"/>
                      <w:lang w:val="en-US" w:eastAsia="zh-CN"/>
                    </w:rPr>
                    <w:t>塑粉</w:t>
                  </w:r>
                </w:p>
              </w:tc>
              <w:tc>
                <w:tcPr>
                  <w:tcW w:w="1296" w:type="dxa"/>
                  <w:tcBorders>
                    <w:tl2br w:val="nil"/>
                    <w:tr2bl w:val="nil"/>
                  </w:tcBorders>
                  <w:vAlign w:val="center"/>
                </w:tcPr>
                <w:p w14:paraId="6DF4C54A">
                  <w:pPr>
                    <w:jc w:val="center"/>
                    <w:rPr>
                      <w:rFonts w:hint="eastAsia" w:eastAsia="宋体"/>
                      <w:color w:val="auto"/>
                      <w:kern w:val="0"/>
                      <w:sz w:val="21"/>
                      <w:szCs w:val="21"/>
                      <w:lang w:val="en-US" w:eastAsia="zh-CN" w:bidi="ar"/>
                    </w:rPr>
                  </w:pPr>
                  <w:r>
                    <w:rPr>
                      <w:rFonts w:hint="eastAsia"/>
                      <w:color w:val="auto"/>
                      <w:kern w:val="0"/>
                      <w:sz w:val="21"/>
                      <w:szCs w:val="21"/>
                      <w:lang w:val="en-US" w:eastAsia="zh-CN" w:bidi="ar"/>
                    </w:rPr>
                    <w:t>/</w:t>
                  </w:r>
                </w:p>
              </w:tc>
              <w:tc>
                <w:tcPr>
                  <w:tcW w:w="3637" w:type="dxa"/>
                  <w:tcBorders>
                    <w:tl2br w:val="nil"/>
                    <w:tr2bl w:val="nil"/>
                  </w:tcBorders>
                  <w:vAlign w:val="center"/>
                </w:tcPr>
                <w:p w14:paraId="01716B39">
                  <w:pPr>
                    <w:adjustRightInd w:val="0"/>
                    <w:snapToGrid w:val="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黑色固体颗粒；熔点为</w:t>
                  </w:r>
                  <w:r>
                    <w:rPr>
                      <w:rFonts w:hint="default" w:ascii="Times New Roman" w:hAnsi="Times New Roman" w:cs="Times New Roman"/>
                      <w:color w:val="auto"/>
                      <w:sz w:val="21"/>
                      <w:szCs w:val="21"/>
                      <w:lang w:val="en-US" w:eastAsia="zh-CN"/>
                    </w:rPr>
                    <w:t>＞70</w:t>
                  </w:r>
                  <w:r>
                    <w:rPr>
                      <w:rFonts w:hint="eastAsia" w:cs="Times New Roman"/>
                      <w:color w:val="auto"/>
                      <w:sz w:val="21"/>
                      <w:szCs w:val="21"/>
                      <w:lang w:val="en-US" w:eastAsia="zh-CN"/>
                    </w:rPr>
                    <w:t>0</w:t>
                  </w:r>
                  <w:r>
                    <w:rPr>
                      <w:rFonts w:hint="default" w:ascii="Times New Roman" w:hAnsi="Times New Roman" w:cs="Times New Roman"/>
                      <w:color w:val="auto"/>
                      <w:sz w:val="21"/>
                      <w:szCs w:val="21"/>
                      <w:lang w:val="en-US" w:eastAsia="zh-CN"/>
                    </w:rPr>
                    <w:t>℃</w:t>
                  </w:r>
                  <w:r>
                    <w:rPr>
                      <w:rFonts w:hint="eastAsia" w:cs="Times New Roman"/>
                      <w:color w:val="auto"/>
                      <w:sz w:val="21"/>
                      <w:szCs w:val="21"/>
                      <w:lang w:val="en-US" w:eastAsia="zh-CN"/>
                    </w:rPr>
                    <w:t>；沸点为＞1000</w:t>
                  </w:r>
                  <w:r>
                    <w:rPr>
                      <w:rFonts w:hint="default" w:ascii="Times New Roman" w:hAnsi="Times New Roman" w:cs="Times New Roman"/>
                      <w:color w:val="auto"/>
                      <w:sz w:val="21"/>
                      <w:szCs w:val="21"/>
                      <w:lang w:val="en-US" w:eastAsia="zh-CN"/>
                    </w:rPr>
                    <w:t>℃</w:t>
                  </w:r>
                </w:p>
              </w:tc>
              <w:tc>
                <w:tcPr>
                  <w:tcW w:w="828" w:type="dxa"/>
                  <w:tcBorders>
                    <w:tl2br w:val="nil"/>
                    <w:tr2bl w:val="nil"/>
                  </w:tcBorders>
                  <w:vAlign w:val="center"/>
                </w:tcPr>
                <w:p w14:paraId="6F28E26F">
                  <w:pPr>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可燃</w:t>
                  </w:r>
                </w:p>
              </w:tc>
              <w:tc>
                <w:tcPr>
                  <w:tcW w:w="1681" w:type="dxa"/>
                  <w:tcBorders>
                    <w:tl2br w:val="nil"/>
                    <w:tr2bl w:val="nil"/>
                  </w:tcBorders>
                  <w:vAlign w:val="center"/>
                </w:tcPr>
                <w:p w14:paraId="64C2E493">
                  <w:pPr>
                    <w:adjustRightInd w:val="0"/>
                    <w:snapToGrid w:val="0"/>
                    <w:jc w:val="center"/>
                    <w:rPr>
                      <w:rFonts w:hint="eastAsia" w:eastAsia="宋体"/>
                      <w:color w:val="auto"/>
                      <w:sz w:val="21"/>
                      <w:szCs w:val="21"/>
                      <w:shd w:val="clear" w:color="auto" w:fill="FFFFFF"/>
                      <w:lang w:val="en-US" w:eastAsia="zh-CN"/>
                    </w:rPr>
                  </w:pPr>
                  <w:r>
                    <w:rPr>
                      <w:rFonts w:hint="eastAsia"/>
                      <w:color w:val="auto"/>
                      <w:sz w:val="21"/>
                      <w:szCs w:val="21"/>
                      <w:lang w:val="en-US" w:eastAsia="zh-CN"/>
                    </w:rPr>
                    <w:t>低毒</w:t>
                  </w:r>
                </w:p>
              </w:tc>
            </w:tr>
            <w:tr w14:paraId="0022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524" w:type="dxa"/>
                  <w:tcBorders>
                    <w:tl2br w:val="nil"/>
                    <w:tr2bl w:val="nil"/>
                  </w:tcBorders>
                  <w:vAlign w:val="center"/>
                </w:tcPr>
                <w:p w14:paraId="2BF3D0A4">
                  <w:pPr>
                    <w:jc w:val="center"/>
                    <w:rPr>
                      <w:rFonts w:hint="eastAsia" w:ascii="Times New Roman" w:hAnsi="Times New Roman" w:cs="Times New Roman"/>
                      <w:color w:val="auto"/>
                      <w:sz w:val="21"/>
                      <w:szCs w:val="21"/>
                      <w:lang w:val="en-US" w:eastAsia="zh-CN"/>
                    </w:rPr>
                  </w:pPr>
                  <w:r>
                    <w:rPr>
                      <w:rFonts w:hint="eastAsia" w:cs="Times New Roman"/>
                      <w:color w:val="auto"/>
                      <w:sz w:val="21"/>
                      <w:szCs w:val="21"/>
                      <w:lang w:val="en-US" w:eastAsia="zh-CN"/>
                    </w:rPr>
                    <w:t>聚对苯二甲酸乙二酯</w:t>
                  </w:r>
                </w:p>
              </w:tc>
              <w:tc>
                <w:tcPr>
                  <w:tcW w:w="1296" w:type="dxa"/>
                  <w:tcBorders>
                    <w:tl2br w:val="nil"/>
                    <w:tr2bl w:val="nil"/>
                  </w:tcBorders>
                  <w:vAlign w:val="center"/>
                </w:tcPr>
                <w:p w14:paraId="539E6D9B">
                  <w:pPr>
                    <w:jc w:val="center"/>
                    <w:rPr>
                      <w:rFonts w:hint="default"/>
                      <w:color w:val="auto"/>
                      <w:kern w:val="0"/>
                      <w:sz w:val="21"/>
                      <w:szCs w:val="21"/>
                      <w:lang w:val="en-US" w:eastAsia="zh-CN" w:bidi="ar"/>
                    </w:rPr>
                  </w:pPr>
                  <w:r>
                    <w:rPr>
                      <w:rFonts w:hint="eastAsia"/>
                      <w:color w:val="auto"/>
                      <w:kern w:val="0"/>
                      <w:sz w:val="21"/>
                      <w:szCs w:val="21"/>
                      <w:lang w:val="en-US" w:eastAsia="zh-CN" w:bidi="ar"/>
                    </w:rPr>
                    <w:t>/</w:t>
                  </w:r>
                </w:p>
              </w:tc>
              <w:tc>
                <w:tcPr>
                  <w:tcW w:w="3637" w:type="dxa"/>
                  <w:tcBorders>
                    <w:tl2br w:val="nil"/>
                    <w:tr2bl w:val="nil"/>
                  </w:tcBorders>
                  <w:vAlign w:val="center"/>
                </w:tcPr>
                <w:p w14:paraId="17AC6276">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颗粒状；密度为1.68</w:t>
                  </w:r>
                  <w:r>
                    <w:rPr>
                      <w:rFonts w:hint="default" w:ascii="Times New Roman" w:hAnsi="Times New Roman" w:cs="Times New Roman"/>
                      <w:color w:val="auto"/>
                      <w:sz w:val="21"/>
                      <w:szCs w:val="21"/>
                      <w:lang w:val="en-US" w:eastAsia="zh-CN"/>
                    </w:rPr>
                    <w:t>g/m</w:t>
                  </w:r>
                  <w:r>
                    <w:rPr>
                      <w:rFonts w:hint="default" w:ascii="Times New Roman" w:hAnsi="Times New Roman" w:cs="Times New Roman"/>
                      <w:color w:val="auto"/>
                      <w:sz w:val="21"/>
                      <w:szCs w:val="21"/>
                      <w:vertAlign w:val="superscript"/>
                      <w:lang w:val="en-US" w:eastAsia="zh-CN"/>
                    </w:rPr>
                    <w:t>3</w:t>
                  </w:r>
                  <w:r>
                    <w:rPr>
                      <w:rFonts w:hint="eastAsia"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熔点为</w:t>
                  </w:r>
                  <w:r>
                    <w:rPr>
                      <w:rFonts w:hint="eastAsia" w:cs="Times New Roman"/>
                      <w:color w:val="auto"/>
                      <w:sz w:val="21"/>
                      <w:szCs w:val="21"/>
                      <w:lang w:val="en-US" w:eastAsia="zh-CN"/>
                    </w:rPr>
                    <w:t>250-255</w:t>
                  </w:r>
                  <w:r>
                    <w:rPr>
                      <w:rFonts w:hint="default" w:ascii="Times New Roman" w:hAnsi="Times New Roman" w:cs="Times New Roman"/>
                      <w:color w:val="auto"/>
                      <w:sz w:val="21"/>
                      <w:szCs w:val="21"/>
                      <w:lang w:val="en-US" w:eastAsia="zh-CN"/>
                    </w:rPr>
                    <w:t>℃</w:t>
                  </w:r>
                </w:p>
              </w:tc>
              <w:tc>
                <w:tcPr>
                  <w:tcW w:w="828" w:type="dxa"/>
                  <w:tcBorders>
                    <w:tl2br w:val="nil"/>
                    <w:tr2bl w:val="nil"/>
                  </w:tcBorders>
                  <w:vAlign w:val="center"/>
                </w:tcPr>
                <w:p w14:paraId="65233026">
                  <w:pPr>
                    <w:adjustRightInd w:val="0"/>
                    <w:snapToGrid w:val="0"/>
                    <w:jc w:val="center"/>
                    <w:rPr>
                      <w:rFonts w:hint="eastAsia"/>
                      <w:color w:val="auto"/>
                      <w:sz w:val="21"/>
                      <w:szCs w:val="21"/>
                      <w:lang w:val="en-US" w:eastAsia="zh-CN"/>
                    </w:rPr>
                  </w:pPr>
                  <w:r>
                    <w:rPr>
                      <w:rFonts w:hint="eastAsia"/>
                      <w:color w:val="auto"/>
                      <w:sz w:val="21"/>
                      <w:szCs w:val="21"/>
                      <w:lang w:val="en-US" w:eastAsia="zh-CN"/>
                    </w:rPr>
                    <w:t>可燃</w:t>
                  </w:r>
                </w:p>
              </w:tc>
              <w:tc>
                <w:tcPr>
                  <w:tcW w:w="1681" w:type="dxa"/>
                  <w:tcBorders>
                    <w:tl2br w:val="nil"/>
                    <w:tr2bl w:val="nil"/>
                  </w:tcBorders>
                  <w:vAlign w:val="center"/>
                </w:tcPr>
                <w:p w14:paraId="04B5AD39">
                  <w:pPr>
                    <w:adjustRightInd w:val="0"/>
                    <w:snapToGrid w:val="0"/>
                    <w:jc w:val="center"/>
                    <w:rPr>
                      <w:rFonts w:hint="eastAsia"/>
                      <w:color w:val="auto"/>
                      <w:sz w:val="21"/>
                      <w:szCs w:val="21"/>
                      <w:shd w:val="clear" w:color="auto" w:fill="FFFFFF"/>
                      <w:lang w:val="en-US" w:eastAsia="zh-CN"/>
                    </w:rPr>
                  </w:pPr>
                  <w:r>
                    <w:rPr>
                      <w:rFonts w:hint="eastAsia"/>
                      <w:color w:val="auto"/>
                      <w:sz w:val="21"/>
                      <w:szCs w:val="21"/>
                      <w:lang w:val="en-US" w:eastAsia="zh-CN"/>
                    </w:rPr>
                    <w:t>/</w:t>
                  </w:r>
                </w:p>
              </w:tc>
            </w:tr>
            <w:tr w14:paraId="5EC59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524" w:type="dxa"/>
                  <w:tcBorders>
                    <w:tl2br w:val="nil"/>
                    <w:tr2bl w:val="nil"/>
                  </w:tcBorders>
                  <w:vAlign w:val="center"/>
                </w:tcPr>
                <w:p w14:paraId="248B3026">
                  <w:pPr>
                    <w:jc w:val="center"/>
                    <w:rPr>
                      <w:rFonts w:hint="eastAsia" w:cs="Times New Roman"/>
                      <w:color w:val="auto"/>
                      <w:sz w:val="21"/>
                      <w:szCs w:val="21"/>
                      <w:lang w:val="en-US" w:eastAsia="zh-CN"/>
                    </w:rPr>
                  </w:pPr>
                  <w:r>
                    <w:rPr>
                      <w:rFonts w:hint="eastAsia" w:cs="Times New Roman"/>
                      <w:color w:val="auto"/>
                      <w:sz w:val="21"/>
                      <w:szCs w:val="21"/>
                      <w:lang w:val="en-US" w:eastAsia="zh-CN"/>
                    </w:rPr>
                    <w:t>钡</w:t>
                  </w:r>
                </w:p>
              </w:tc>
              <w:tc>
                <w:tcPr>
                  <w:tcW w:w="1296" w:type="dxa"/>
                  <w:tcBorders>
                    <w:tl2br w:val="nil"/>
                    <w:tr2bl w:val="nil"/>
                  </w:tcBorders>
                  <w:vAlign w:val="center"/>
                </w:tcPr>
                <w:p w14:paraId="01676802">
                  <w:pPr>
                    <w:jc w:val="center"/>
                    <w:rPr>
                      <w:rFonts w:hint="default"/>
                      <w:color w:val="auto"/>
                      <w:kern w:val="0"/>
                      <w:sz w:val="21"/>
                      <w:szCs w:val="21"/>
                      <w:lang w:val="en-US" w:eastAsia="zh-CN" w:bidi="ar"/>
                    </w:rPr>
                  </w:pPr>
                  <w:r>
                    <w:rPr>
                      <w:rFonts w:hint="eastAsia"/>
                      <w:color w:val="auto"/>
                      <w:kern w:val="0"/>
                      <w:sz w:val="21"/>
                      <w:szCs w:val="21"/>
                      <w:lang w:val="en-US" w:eastAsia="zh-CN" w:bidi="ar"/>
                    </w:rPr>
                    <w:t>Ba</w:t>
                  </w:r>
                </w:p>
              </w:tc>
              <w:tc>
                <w:tcPr>
                  <w:tcW w:w="3637" w:type="dxa"/>
                  <w:tcBorders>
                    <w:tl2br w:val="nil"/>
                    <w:tr2bl w:val="nil"/>
                  </w:tcBorders>
                  <w:vAlign w:val="center"/>
                </w:tcPr>
                <w:p w14:paraId="2F5EE741">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有光泽的银白色金属，含氮时呈黄色，略具延展性；密度为3.6</w:t>
                  </w:r>
                  <w:r>
                    <w:rPr>
                      <w:rFonts w:hint="default" w:ascii="Times New Roman" w:hAnsi="Times New Roman" w:cs="Times New Roman"/>
                      <w:color w:val="auto"/>
                      <w:sz w:val="21"/>
                      <w:szCs w:val="21"/>
                      <w:lang w:val="en-US" w:eastAsia="zh-CN"/>
                    </w:rPr>
                    <w:t>g/m</w:t>
                  </w:r>
                  <w:r>
                    <w:rPr>
                      <w:rFonts w:hint="default" w:ascii="Times New Roman" w:hAnsi="Times New Roman" w:cs="Times New Roman"/>
                      <w:color w:val="auto"/>
                      <w:sz w:val="21"/>
                      <w:szCs w:val="21"/>
                      <w:vertAlign w:val="superscript"/>
                      <w:lang w:val="en-US" w:eastAsia="zh-CN"/>
                    </w:rPr>
                    <w:t>3</w:t>
                  </w:r>
                  <w:r>
                    <w:rPr>
                      <w:rFonts w:hint="eastAsia"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熔点为</w:t>
                  </w:r>
                  <w:r>
                    <w:rPr>
                      <w:rFonts w:hint="eastAsia" w:cs="Times New Roman"/>
                      <w:color w:val="auto"/>
                      <w:sz w:val="21"/>
                      <w:szCs w:val="21"/>
                      <w:lang w:val="en-US" w:eastAsia="zh-CN"/>
                    </w:rPr>
                    <w:t>725</w:t>
                  </w:r>
                  <w:r>
                    <w:rPr>
                      <w:rFonts w:hint="default" w:ascii="Times New Roman" w:hAnsi="Times New Roman" w:cs="Times New Roman"/>
                      <w:color w:val="auto"/>
                      <w:sz w:val="21"/>
                      <w:szCs w:val="21"/>
                      <w:lang w:val="en-US" w:eastAsia="zh-CN"/>
                    </w:rPr>
                    <w:t>℃</w:t>
                  </w:r>
                  <w:r>
                    <w:rPr>
                      <w:rFonts w:hint="eastAsia" w:cs="Times New Roman"/>
                      <w:color w:val="auto"/>
                      <w:sz w:val="21"/>
                      <w:szCs w:val="21"/>
                      <w:lang w:val="en-US" w:eastAsia="zh-CN"/>
                    </w:rPr>
                    <w:t>；沸点为1640</w:t>
                  </w:r>
                  <w:r>
                    <w:rPr>
                      <w:rFonts w:hint="default" w:ascii="Times New Roman" w:hAnsi="Times New Roman" w:cs="Times New Roman"/>
                      <w:color w:val="auto"/>
                      <w:sz w:val="21"/>
                      <w:szCs w:val="21"/>
                      <w:lang w:val="en-US" w:eastAsia="zh-CN"/>
                    </w:rPr>
                    <w:t>℃</w:t>
                  </w:r>
                </w:p>
              </w:tc>
              <w:tc>
                <w:tcPr>
                  <w:tcW w:w="828" w:type="dxa"/>
                  <w:tcBorders>
                    <w:tl2br w:val="nil"/>
                    <w:tr2bl w:val="nil"/>
                  </w:tcBorders>
                  <w:vAlign w:val="center"/>
                </w:tcPr>
                <w:p w14:paraId="320D373B">
                  <w:pPr>
                    <w:adjustRightInd w:val="0"/>
                    <w:snapToGrid w:val="0"/>
                    <w:jc w:val="center"/>
                    <w:rPr>
                      <w:rFonts w:hint="eastAsia"/>
                      <w:color w:val="auto"/>
                      <w:sz w:val="21"/>
                      <w:szCs w:val="21"/>
                      <w:lang w:val="en-US" w:eastAsia="zh-CN"/>
                    </w:rPr>
                  </w:pPr>
                  <w:r>
                    <w:rPr>
                      <w:rFonts w:hint="eastAsia"/>
                      <w:color w:val="auto"/>
                      <w:sz w:val="21"/>
                      <w:szCs w:val="21"/>
                      <w:lang w:val="en-US" w:eastAsia="zh-CN"/>
                    </w:rPr>
                    <w:t>/</w:t>
                  </w:r>
                </w:p>
              </w:tc>
              <w:tc>
                <w:tcPr>
                  <w:tcW w:w="1681" w:type="dxa"/>
                  <w:tcBorders>
                    <w:tl2br w:val="nil"/>
                    <w:tr2bl w:val="nil"/>
                  </w:tcBorders>
                  <w:vAlign w:val="center"/>
                </w:tcPr>
                <w:p w14:paraId="1905D023">
                  <w:pPr>
                    <w:adjustRightInd w:val="0"/>
                    <w:snapToGrid w:val="0"/>
                    <w:jc w:val="center"/>
                    <w:rPr>
                      <w:rFonts w:hint="eastAsia"/>
                      <w:color w:val="auto"/>
                      <w:sz w:val="21"/>
                      <w:szCs w:val="21"/>
                      <w:shd w:val="clear" w:color="auto" w:fill="FFFFFF"/>
                      <w:lang w:val="en-US" w:eastAsia="zh-CN"/>
                    </w:rPr>
                  </w:pPr>
                  <w:r>
                    <w:rPr>
                      <w:rFonts w:hint="eastAsia"/>
                      <w:color w:val="auto"/>
                      <w:sz w:val="21"/>
                      <w:szCs w:val="21"/>
                      <w:lang w:val="en-US" w:eastAsia="zh-CN"/>
                    </w:rPr>
                    <w:t>/</w:t>
                  </w:r>
                </w:p>
              </w:tc>
            </w:tr>
            <w:tr w14:paraId="05F34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4" w:type="dxa"/>
                  <w:tcBorders>
                    <w:tl2br w:val="nil"/>
                    <w:tr2bl w:val="nil"/>
                  </w:tcBorders>
                  <w:shd w:val="clear" w:color="auto" w:fill="auto"/>
                  <w:vAlign w:val="center"/>
                </w:tcPr>
                <w:p w14:paraId="1E1843C2">
                  <w:pPr>
                    <w:jc w:val="center"/>
                    <w:rPr>
                      <w:rFonts w:hint="default" w:eastAsia="宋体"/>
                      <w:color w:val="auto"/>
                      <w:kern w:val="0"/>
                      <w:sz w:val="21"/>
                      <w:szCs w:val="21"/>
                      <w:lang w:val="en-US" w:eastAsia="zh-CN" w:bidi="ar"/>
                    </w:rPr>
                  </w:pPr>
                  <w:r>
                    <w:rPr>
                      <w:rFonts w:hint="eastAsia"/>
                      <w:color w:val="auto"/>
                      <w:kern w:val="0"/>
                      <w:sz w:val="21"/>
                      <w:szCs w:val="21"/>
                      <w:lang w:val="en-US" w:eastAsia="zh-CN" w:bidi="ar"/>
                    </w:rPr>
                    <w:t>液化丙烷</w:t>
                  </w:r>
                </w:p>
              </w:tc>
              <w:tc>
                <w:tcPr>
                  <w:tcW w:w="1296" w:type="dxa"/>
                  <w:tcBorders>
                    <w:tl2br w:val="nil"/>
                    <w:tr2bl w:val="nil"/>
                  </w:tcBorders>
                  <w:shd w:val="clear" w:color="auto" w:fill="auto"/>
                  <w:vAlign w:val="center"/>
                </w:tcPr>
                <w:p w14:paraId="3C9FDAC3">
                  <w:pPr>
                    <w:jc w:val="center"/>
                    <w:rPr>
                      <w:rFonts w:hint="default" w:eastAsia="宋体"/>
                      <w:color w:val="auto"/>
                      <w:kern w:val="0"/>
                      <w:sz w:val="21"/>
                      <w:szCs w:val="21"/>
                      <w:lang w:val="en-US" w:eastAsia="zh-CN" w:bidi="ar"/>
                    </w:rPr>
                  </w:pPr>
                  <w:r>
                    <w:rPr>
                      <w:rFonts w:hint="eastAsia"/>
                      <w:color w:val="auto"/>
                      <w:kern w:val="0"/>
                      <w:sz w:val="21"/>
                      <w:szCs w:val="21"/>
                      <w:lang w:val="en-US" w:eastAsia="zh-CN" w:bidi="ar"/>
                    </w:rPr>
                    <w:t>CH</w:t>
                  </w:r>
                  <w:r>
                    <w:rPr>
                      <w:rFonts w:hint="eastAsia"/>
                      <w:color w:val="auto"/>
                      <w:kern w:val="0"/>
                      <w:sz w:val="21"/>
                      <w:szCs w:val="21"/>
                      <w:vertAlign w:val="subscript"/>
                      <w:lang w:val="en-US" w:eastAsia="zh-CN" w:bidi="ar"/>
                    </w:rPr>
                    <w:t>2</w:t>
                  </w:r>
                  <w:r>
                    <w:rPr>
                      <w:rFonts w:hint="eastAsia"/>
                      <w:color w:val="auto"/>
                      <w:kern w:val="0"/>
                      <w:sz w:val="21"/>
                      <w:szCs w:val="21"/>
                      <w:lang w:val="en-US" w:eastAsia="zh-CN" w:bidi="ar"/>
                    </w:rPr>
                    <w:t>CH</w:t>
                  </w:r>
                  <w:r>
                    <w:rPr>
                      <w:rFonts w:hint="eastAsia"/>
                      <w:color w:val="auto"/>
                      <w:kern w:val="0"/>
                      <w:sz w:val="21"/>
                      <w:szCs w:val="21"/>
                      <w:vertAlign w:val="subscript"/>
                      <w:lang w:val="en-US" w:eastAsia="zh-CN" w:bidi="ar"/>
                    </w:rPr>
                    <w:t>3</w:t>
                  </w:r>
                  <w:r>
                    <w:rPr>
                      <w:rFonts w:hint="eastAsia"/>
                      <w:color w:val="auto"/>
                      <w:kern w:val="0"/>
                      <w:sz w:val="21"/>
                      <w:szCs w:val="21"/>
                      <w:lang w:val="en-US" w:eastAsia="zh-CN" w:bidi="ar"/>
                    </w:rPr>
                    <w:t>CH</w:t>
                  </w:r>
                  <w:r>
                    <w:rPr>
                      <w:rFonts w:hint="eastAsia"/>
                      <w:color w:val="auto"/>
                      <w:kern w:val="0"/>
                      <w:sz w:val="21"/>
                      <w:szCs w:val="21"/>
                      <w:vertAlign w:val="subscript"/>
                      <w:lang w:val="en-US" w:eastAsia="zh-CN" w:bidi="ar"/>
                    </w:rPr>
                    <w:t>2</w:t>
                  </w:r>
                </w:p>
              </w:tc>
              <w:tc>
                <w:tcPr>
                  <w:tcW w:w="3637" w:type="dxa"/>
                  <w:tcBorders>
                    <w:tl2br w:val="nil"/>
                    <w:tr2bl w:val="nil"/>
                  </w:tcBorders>
                  <w:shd w:val="clear" w:color="auto" w:fill="auto"/>
                  <w:vAlign w:val="center"/>
                </w:tcPr>
                <w:p w14:paraId="75151FAF">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无色气体；密度为1.83kg/m</w:t>
                  </w:r>
                  <w:r>
                    <w:rPr>
                      <w:rFonts w:hint="default" w:ascii="Times New Roman" w:hAnsi="Times New Roman" w:cs="Times New Roman"/>
                      <w:color w:val="auto"/>
                      <w:sz w:val="21"/>
                      <w:szCs w:val="21"/>
                      <w:vertAlign w:val="superscript"/>
                      <w:lang w:val="en-US" w:eastAsia="zh-CN"/>
                    </w:rPr>
                    <w:t>3</w:t>
                  </w:r>
                  <w:r>
                    <w:rPr>
                      <w:rFonts w:hint="default" w:ascii="Times New Roman" w:hAnsi="Times New Roman" w:cs="Times New Roman"/>
                      <w:color w:val="auto"/>
                      <w:sz w:val="21"/>
                      <w:szCs w:val="21"/>
                      <w:lang w:val="en-US" w:eastAsia="zh-CN"/>
                    </w:rPr>
                    <w:t>；熔点为-187.6℃；沸点为-42.1℃；</w:t>
                  </w:r>
                  <w:bookmarkStart w:id="65" w:name="OLE_LINK44"/>
                  <w:r>
                    <w:rPr>
                      <w:rFonts w:hint="default" w:ascii="Times New Roman" w:hAnsi="Times New Roman" w:cs="Times New Roman"/>
                      <w:color w:val="auto"/>
                      <w:sz w:val="21"/>
                      <w:szCs w:val="21"/>
                      <w:lang w:val="en-US" w:eastAsia="zh-CN"/>
                    </w:rPr>
                    <w:t>闪点为-104</w:t>
                  </w:r>
                  <w:bookmarkStart w:id="66" w:name="OLE_LINK14"/>
                  <w:r>
                    <w:rPr>
                      <w:rFonts w:hint="default" w:ascii="Times New Roman" w:hAnsi="Times New Roman" w:cs="Times New Roman"/>
                      <w:color w:val="auto"/>
                      <w:sz w:val="21"/>
                      <w:szCs w:val="21"/>
                      <w:lang w:val="en-US" w:eastAsia="zh-CN"/>
                    </w:rPr>
                    <w:t>℃</w:t>
                  </w:r>
                  <w:bookmarkEnd w:id="65"/>
                  <w:bookmarkEnd w:id="66"/>
                </w:p>
              </w:tc>
              <w:tc>
                <w:tcPr>
                  <w:tcW w:w="828" w:type="dxa"/>
                  <w:tcBorders>
                    <w:tl2br w:val="nil"/>
                    <w:tr2bl w:val="nil"/>
                  </w:tcBorders>
                  <w:shd w:val="clear" w:color="auto" w:fill="auto"/>
                  <w:vAlign w:val="center"/>
                </w:tcPr>
                <w:p w14:paraId="25003E58">
                  <w:pPr>
                    <w:adjustRightInd w:val="0"/>
                    <w:snapToGrid w:val="0"/>
                    <w:jc w:val="center"/>
                    <w:rPr>
                      <w:rFonts w:hint="eastAsia" w:eastAsia="宋体"/>
                      <w:color w:val="auto"/>
                      <w:sz w:val="21"/>
                      <w:szCs w:val="21"/>
                      <w:shd w:val="clear" w:color="auto" w:fill="FFFFFF"/>
                      <w:lang w:val="en-US" w:eastAsia="zh-CN"/>
                    </w:rPr>
                  </w:pPr>
                  <w:r>
                    <w:rPr>
                      <w:rFonts w:hint="eastAsia"/>
                      <w:color w:val="auto"/>
                      <w:sz w:val="21"/>
                      <w:szCs w:val="21"/>
                      <w:shd w:val="clear" w:color="auto" w:fill="FFFFFF"/>
                      <w:lang w:val="en-US" w:eastAsia="zh-CN"/>
                    </w:rPr>
                    <w:t>易燃</w:t>
                  </w:r>
                </w:p>
              </w:tc>
              <w:tc>
                <w:tcPr>
                  <w:tcW w:w="1681" w:type="dxa"/>
                  <w:tcBorders>
                    <w:tl2br w:val="nil"/>
                    <w:tr2bl w:val="nil"/>
                  </w:tcBorders>
                  <w:shd w:val="clear" w:color="auto" w:fill="auto"/>
                  <w:vAlign w:val="center"/>
                </w:tcPr>
                <w:p w14:paraId="713A18CC">
                  <w:pPr>
                    <w:adjustRightInd w:val="0"/>
                    <w:snapToGrid w:val="0"/>
                    <w:jc w:val="center"/>
                    <w:rPr>
                      <w:rFonts w:hint="eastAsia" w:eastAsia="宋体"/>
                      <w:color w:val="auto"/>
                      <w:sz w:val="21"/>
                      <w:szCs w:val="21"/>
                      <w:shd w:val="clear" w:color="auto" w:fill="FFFFFF"/>
                      <w:lang w:val="en-US" w:eastAsia="zh-CN"/>
                    </w:rPr>
                  </w:pPr>
                  <w:r>
                    <w:rPr>
                      <w:rFonts w:hint="eastAsia"/>
                      <w:color w:val="auto"/>
                      <w:sz w:val="21"/>
                      <w:szCs w:val="21"/>
                      <w:shd w:val="clear" w:color="auto" w:fill="FFFFFF"/>
                      <w:lang w:val="en-US" w:eastAsia="zh-CN"/>
                    </w:rPr>
                    <w:t>低毒</w:t>
                  </w:r>
                </w:p>
              </w:tc>
            </w:tr>
            <w:tr w14:paraId="59C8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4" w:type="dxa"/>
                  <w:tcBorders>
                    <w:tl2br w:val="nil"/>
                    <w:tr2bl w:val="nil"/>
                  </w:tcBorders>
                  <w:shd w:val="clear" w:color="auto" w:fill="auto"/>
                  <w:vAlign w:val="center"/>
                </w:tcPr>
                <w:p w14:paraId="331F603C">
                  <w:pPr>
                    <w:jc w:val="center"/>
                    <w:rPr>
                      <w:rFonts w:hint="default"/>
                      <w:color w:val="auto"/>
                      <w:kern w:val="0"/>
                      <w:sz w:val="21"/>
                      <w:szCs w:val="21"/>
                      <w:lang w:val="en-US" w:eastAsia="zh-CN" w:bidi="ar"/>
                    </w:rPr>
                  </w:pPr>
                  <w:r>
                    <w:rPr>
                      <w:rFonts w:hint="eastAsia"/>
                      <w:color w:val="auto"/>
                      <w:kern w:val="0"/>
                      <w:sz w:val="21"/>
                      <w:szCs w:val="21"/>
                      <w:lang w:val="en-US" w:eastAsia="zh-CN" w:bidi="ar"/>
                    </w:rPr>
                    <w:t>氩气</w:t>
                  </w:r>
                </w:p>
              </w:tc>
              <w:tc>
                <w:tcPr>
                  <w:tcW w:w="1296" w:type="dxa"/>
                  <w:tcBorders>
                    <w:tl2br w:val="nil"/>
                    <w:tr2bl w:val="nil"/>
                  </w:tcBorders>
                  <w:shd w:val="clear" w:color="auto" w:fill="auto"/>
                  <w:vAlign w:val="center"/>
                </w:tcPr>
                <w:p w14:paraId="14F59785">
                  <w:pPr>
                    <w:jc w:val="center"/>
                    <w:rPr>
                      <w:rFonts w:hint="default"/>
                      <w:color w:val="auto"/>
                      <w:kern w:val="0"/>
                      <w:sz w:val="21"/>
                      <w:szCs w:val="21"/>
                      <w:lang w:val="en-US" w:eastAsia="zh-CN" w:bidi="ar"/>
                    </w:rPr>
                  </w:pPr>
                  <w:r>
                    <w:rPr>
                      <w:rFonts w:hint="eastAsia"/>
                      <w:color w:val="auto"/>
                      <w:kern w:val="0"/>
                      <w:sz w:val="21"/>
                      <w:szCs w:val="21"/>
                      <w:lang w:val="en-US" w:eastAsia="zh-CN" w:bidi="ar"/>
                    </w:rPr>
                    <w:t>Ar</w:t>
                  </w:r>
                </w:p>
              </w:tc>
              <w:tc>
                <w:tcPr>
                  <w:tcW w:w="3637" w:type="dxa"/>
                  <w:tcBorders>
                    <w:tl2br w:val="nil"/>
                    <w:tr2bl w:val="nil"/>
                  </w:tcBorders>
                  <w:shd w:val="clear" w:color="auto" w:fill="auto"/>
                  <w:vAlign w:val="center"/>
                </w:tcPr>
                <w:p w14:paraId="06ABC873">
                  <w:pPr>
                    <w:adjustRightInd w:val="0"/>
                    <w:snapToGrid w:val="0"/>
                    <w:jc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无色无味气体；密度为1.784kg/m</w:t>
                  </w:r>
                  <w:r>
                    <w:rPr>
                      <w:rFonts w:hint="eastAsia" w:cs="Times New Roman"/>
                      <w:color w:val="auto"/>
                      <w:sz w:val="21"/>
                      <w:szCs w:val="21"/>
                      <w:vertAlign w:val="superscript"/>
                      <w:lang w:val="en-US" w:eastAsia="zh-CN"/>
                    </w:rPr>
                    <w:t>3</w:t>
                  </w:r>
                  <w:r>
                    <w:rPr>
                      <w:rFonts w:hint="eastAsia" w:cs="Times New Roman"/>
                      <w:color w:val="auto"/>
                      <w:sz w:val="21"/>
                      <w:szCs w:val="21"/>
                      <w:lang w:val="en-US" w:eastAsia="zh-CN"/>
                    </w:rPr>
                    <w:t>；熔点为-189.2</w:t>
                  </w:r>
                  <w:r>
                    <w:rPr>
                      <w:rFonts w:hint="default" w:ascii="Times New Roman" w:hAnsi="Times New Roman" w:cs="Times New Roman"/>
                      <w:color w:val="auto"/>
                      <w:sz w:val="21"/>
                      <w:szCs w:val="21"/>
                      <w:lang w:val="en-US" w:eastAsia="zh-CN"/>
                    </w:rPr>
                    <w:t>℃</w:t>
                  </w:r>
                  <w:r>
                    <w:rPr>
                      <w:rFonts w:hint="eastAsia" w:ascii="Times New Roman" w:hAnsi="Times New Roman" w:cs="Times New Roman"/>
                      <w:color w:val="auto"/>
                      <w:sz w:val="21"/>
                      <w:szCs w:val="21"/>
                      <w:lang w:val="en-US" w:eastAsia="zh-CN"/>
                    </w:rPr>
                    <w:t>；沸点为-185.7</w:t>
                  </w:r>
                  <w:r>
                    <w:rPr>
                      <w:rFonts w:hint="default" w:ascii="Times New Roman" w:hAnsi="Times New Roman" w:cs="Times New Roman"/>
                      <w:color w:val="auto"/>
                      <w:sz w:val="21"/>
                      <w:szCs w:val="21"/>
                      <w:lang w:val="en-US" w:eastAsia="zh-CN"/>
                    </w:rPr>
                    <w:t>℃</w:t>
                  </w:r>
                  <w:r>
                    <w:rPr>
                      <w:rFonts w:hint="eastAsia" w:cs="Times New Roman"/>
                      <w:color w:val="auto"/>
                      <w:sz w:val="21"/>
                      <w:szCs w:val="21"/>
                      <w:lang w:val="en-US" w:eastAsia="zh-CN"/>
                    </w:rPr>
                    <w:t>；</w:t>
                  </w:r>
                </w:p>
              </w:tc>
              <w:tc>
                <w:tcPr>
                  <w:tcW w:w="828" w:type="dxa"/>
                  <w:tcBorders>
                    <w:tl2br w:val="nil"/>
                    <w:tr2bl w:val="nil"/>
                  </w:tcBorders>
                  <w:shd w:val="clear" w:color="auto" w:fill="auto"/>
                  <w:vAlign w:val="center"/>
                </w:tcPr>
                <w:p w14:paraId="5D8675AD">
                  <w:pPr>
                    <w:adjustRightInd w:val="0"/>
                    <w:snapToGrid w:val="0"/>
                    <w:jc w:val="center"/>
                    <w:rPr>
                      <w:rFonts w:hint="default"/>
                      <w:color w:val="auto"/>
                      <w:sz w:val="21"/>
                      <w:szCs w:val="21"/>
                      <w:shd w:val="clear" w:color="auto" w:fill="FFFFFF"/>
                      <w:lang w:val="en-US" w:eastAsia="zh-CN"/>
                    </w:rPr>
                  </w:pPr>
                  <w:r>
                    <w:rPr>
                      <w:rFonts w:hint="eastAsia"/>
                      <w:color w:val="auto"/>
                      <w:sz w:val="21"/>
                      <w:szCs w:val="21"/>
                      <w:shd w:val="clear" w:color="auto" w:fill="FFFFFF"/>
                      <w:lang w:val="en-US" w:eastAsia="zh-CN"/>
                    </w:rPr>
                    <w:t>/</w:t>
                  </w:r>
                </w:p>
              </w:tc>
              <w:tc>
                <w:tcPr>
                  <w:tcW w:w="1681" w:type="dxa"/>
                  <w:tcBorders>
                    <w:tl2br w:val="nil"/>
                    <w:tr2bl w:val="nil"/>
                  </w:tcBorders>
                  <w:shd w:val="clear" w:color="auto" w:fill="auto"/>
                  <w:vAlign w:val="center"/>
                </w:tcPr>
                <w:p w14:paraId="7CBC7D5D">
                  <w:pPr>
                    <w:adjustRightInd w:val="0"/>
                    <w:snapToGrid w:val="0"/>
                    <w:jc w:val="center"/>
                    <w:rPr>
                      <w:rFonts w:hint="default"/>
                      <w:color w:val="auto"/>
                      <w:sz w:val="21"/>
                      <w:szCs w:val="21"/>
                      <w:shd w:val="clear" w:color="auto" w:fill="FFFFFF"/>
                      <w:lang w:val="en-US" w:eastAsia="zh-CN"/>
                    </w:rPr>
                  </w:pPr>
                  <w:r>
                    <w:rPr>
                      <w:rFonts w:hint="eastAsia"/>
                      <w:color w:val="auto"/>
                      <w:sz w:val="21"/>
                      <w:szCs w:val="21"/>
                      <w:shd w:val="clear" w:color="auto" w:fill="FFFFFF"/>
                      <w:lang w:val="en-US" w:eastAsia="zh-CN"/>
                    </w:rPr>
                    <w:t>/</w:t>
                  </w:r>
                </w:p>
              </w:tc>
            </w:tr>
            <w:bookmarkEnd w:id="60"/>
          </w:tbl>
          <w:p w14:paraId="256815FD">
            <w:pPr>
              <w:numPr>
                <w:ilvl w:val="0"/>
                <w:numId w:val="0"/>
              </w:numPr>
              <w:adjustRightInd w:val="0"/>
              <w:spacing w:line="360" w:lineRule="auto"/>
              <w:rPr>
                <w:rFonts w:hint="eastAsia" w:ascii="Times New Roman" w:hAnsi="Times New Roman" w:eastAsia="宋体" w:cs="Times New Roman"/>
                <w:b w:val="0"/>
                <w:color w:val="auto"/>
                <w:kern w:val="2"/>
                <w:sz w:val="24"/>
                <w:szCs w:val="24"/>
                <w:lang w:val="en-US" w:eastAsia="zh-CN" w:bidi="ar-SA"/>
              </w:rPr>
            </w:pPr>
            <w:r>
              <w:rPr>
                <w:rFonts w:hint="eastAsia" w:ascii="Times New Roman" w:hAnsi="Times New Roman" w:eastAsia="宋体" w:cs="Times New Roman"/>
                <w:b w:val="0"/>
                <w:color w:val="auto"/>
                <w:kern w:val="2"/>
                <w:sz w:val="24"/>
                <w:szCs w:val="24"/>
                <w:lang w:val="en-US" w:eastAsia="zh-CN" w:bidi="ar-SA"/>
              </w:rPr>
              <w:t>6、</w:t>
            </w:r>
            <w:r>
              <w:rPr>
                <w:rFonts w:hint="eastAsia" w:cs="Times New Roman"/>
                <w:b w:val="0"/>
                <w:color w:val="auto"/>
                <w:kern w:val="2"/>
                <w:sz w:val="24"/>
                <w:szCs w:val="24"/>
                <w:lang w:val="en-US" w:eastAsia="zh-CN" w:bidi="ar-SA"/>
              </w:rPr>
              <w:t>涂料</w:t>
            </w:r>
            <w:r>
              <w:rPr>
                <w:rFonts w:hint="eastAsia" w:ascii="Times New Roman" w:hAnsi="Times New Roman" w:eastAsia="宋体" w:cs="Times New Roman"/>
                <w:b w:val="0"/>
                <w:color w:val="auto"/>
                <w:kern w:val="2"/>
                <w:sz w:val="24"/>
                <w:szCs w:val="24"/>
                <w:lang w:val="en-US" w:eastAsia="zh-CN" w:bidi="ar-SA"/>
              </w:rPr>
              <w:t>用量核算</w:t>
            </w:r>
          </w:p>
          <w:p w14:paraId="0EEB4169">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Times New Roman" w:hAnsi="Times New Roman" w:eastAsia="宋体" w:cs="Times New Roman"/>
                <w:b w:val="0"/>
                <w:color w:val="auto"/>
                <w:kern w:val="2"/>
                <w:sz w:val="24"/>
                <w:szCs w:val="24"/>
                <w:lang w:val="en-US" w:eastAsia="zh-CN" w:bidi="ar-SA"/>
              </w:rPr>
            </w:pPr>
            <w:r>
              <w:rPr>
                <w:rFonts w:hint="eastAsia" w:cs="Times New Roman"/>
                <w:b w:val="0"/>
                <w:color w:val="auto"/>
                <w:kern w:val="2"/>
                <w:sz w:val="24"/>
                <w:szCs w:val="24"/>
                <w:lang w:val="en-US" w:eastAsia="zh-CN" w:bidi="ar-SA"/>
              </w:rPr>
              <w:t>涂料</w:t>
            </w:r>
            <w:r>
              <w:rPr>
                <w:rFonts w:hint="eastAsia" w:ascii="Times New Roman" w:hAnsi="Times New Roman" w:eastAsia="宋体" w:cs="Times New Roman"/>
                <w:b w:val="0"/>
                <w:color w:val="auto"/>
                <w:kern w:val="2"/>
                <w:sz w:val="24"/>
                <w:szCs w:val="24"/>
                <w:lang w:val="en-US" w:eastAsia="zh-CN" w:bidi="ar-SA"/>
              </w:rPr>
              <w:t>用量用以下公式核算：</w:t>
            </w:r>
          </w:p>
          <w:p w14:paraId="077C161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i w:val="0"/>
                <w:color w:val="auto"/>
                <w:kern w:val="2"/>
                <w:sz w:val="24"/>
                <w:szCs w:val="24"/>
                <w:lang w:val="en-US" w:eastAsia="zh-CN" w:bidi="ar-SA"/>
              </w:rPr>
            </w:pPr>
            <m:oMathPara>
              <m:oMath>
                <m:r>
                  <m:rPr>
                    <m:sty m:val="p"/>
                  </m:rPr>
                  <w:rPr>
                    <w:rFonts w:hint="eastAsia" w:ascii="Cambria Math" w:hAnsi="Cambria Math" w:eastAsia="宋体" w:cs="Times New Roman"/>
                    <w:color w:val="auto"/>
                    <w:kern w:val="2"/>
                    <w:sz w:val="24"/>
                    <w:szCs w:val="24"/>
                    <w:lang w:val="en-US" w:eastAsia="zh-CN" w:bidi="ar-SA"/>
                  </w:rPr>
                  <m:t>m</m:t>
                </m:r>
                <m:r>
                  <m:rPr>
                    <m:sty m:val="p"/>
                  </m:rPr>
                  <w:rPr>
                    <w:rFonts w:hint="default" w:ascii="Cambria Math" w:hAnsi="Cambria Math" w:eastAsia="宋体" w:cs="Times New Roman"/>
                    <w:color w:val="auto"/>
                    <w:kern w:val="2"/>
                    <w:sz w:val="24"/>
                    <w:szCs w:val="24"/>
                    <w:lang w:val="en-US" w:eastAsia="zh-CN" w:bidi="ar-SA"/>
                  </w:rPr>
                  <m:t>=</m:t>
                </m:r>
                <m:f>
                  <m:fPr>
                    <m:ctrlPr>
                      <w:rPr>
                        <w:rFonts w:hint="default" w:ascii="Cambria Math" w:hAnsi="Cambria Math" w:eastAsia="宋体" w:cs="Times New Roman"/>
                        <w:color w:val="auto"/>
                        <w:kern w:val="2"/>
                        <w:sz w:val="24"/>
                        <w:szCs w:val="24"/>
                        <w:lang w:val="en-US" w:eastAsia="zh-CN" w:bidi="ar-SA"/>
                      </w:rPr>
                    </m:ctrlPr>
                  </m:fPr>
                  <m:num>
                    <m:r>
                      <m:rPr>
                        <m:sty m:val="p"/>
                      </m:rPr>
                      <w:rPr>
                        <w:rFonts w:hint="default" w:ascii="Cambria Math" w:hAnsi="Cambria Math" w:eastAsia="宋体" w:cs="Times New Roman"/>
                        <w:color w:val="auto"/>
                        <w:kern w:val="2"/>
                        <w:sz w:val="24"/>
                        <w:szCs w:val="24"/>
                        <w:lang w:val="en-US" w:eastAsia="zh-CN" w:bidi="ar-SA"/>
                      </w:rPr>
                      <m:t>A∗T∗</m:t>
                    </m:r>
                    <m:r>
                      <m:rPr>
                        <m:sty m:val="p"/>
                      </m:rPr>
                      <w:rPr>
                        <w:rFonts w:hint="default" w:ascii="Cambria Math" w:hAnsi="Cambria Math" w:eastAsia="宋体" w:cs="Times New Roman"/>
                        <w:color w:val="auto"/>
                        <w:kern w:val="2"/>
                        <w:sz w:val="24"/>
                        <w:szCs w:val="24"/>
                        <w:lang w:val="en-US" w:bidi="ar-SA"/>
                      </w:rPr>
                      <m:t>ρ</m:t>
                    </m:r>
                    <m:ctrlPr>
                      <w:rPr>
                        <w:rFonts w:hint="default" w:ascii="Cambria Math" w:hAnsi="Cambria Math" w:eastAsia="宋体" w:cs="Times New Roman"/>
                        <w:color w:val="auto"/>
                        <w:kern w:val="2"/>
                        <w:sz w:val="24"/>
                        <w:szCs w:val="24"/>
                        <w:lang w:val="en-US" w:eastAsia="zh-CN" w:bidi="ar-SA"/>
                      </w:rPr>
                    </m:ctrlPr>
                  </m:num>
                  <m:den>
                    <m:r>
                      <m:rPr>
                        <m:sty m:val="p"/>
                      </m:rPr>
                      <w:rPr>
                        <w:rFonts w:hint="default" w:ascii="Cambria Math" w:hAnsi="Cambria Math" w:eastAsia="宋体" w:cs="Times New Roman"/>
                        <w:color w:val="auto"/>
                        <w:kern w:val="2"/>
                        <w:sz w:val="24"/>
                        <w:szCs w:val="24"/>
                        <w:lang w:val="en-US" w:bidi="ar-SA"/>
                      </w:rPr>
                      <m:t>ε</m:t>
                    </m:r>
                    <m:r>
                      <m:rPr>
                        <m:sty m:val="p"/>
                      </m:rPr>
                      <w:rPr>
                        <w:rFonts w:hint="default" w:ascii="Cambria Math" w:hAnsi="Cambria Math" w:eastAsia="宋体" w:cs="Times New Roman"/>
                        <w:color w:val="auto"/>
                        <w:kern w:val="2"/>
                        <w:sz w:val="24"/>
                        <w:szCs w:val="24"/>
                        <w:lang w:val="en-US" w:eastAsia="zh-CN" w:bidi="ar-SA"/>
                      </w:rPr>
                      <m:t>∗</m:t>
                    </m:r>
                    <m:r>
                      <m:rPr>
                        <m:sty m:val="p"/>
                      </m:rPr>
                      <w:rPr>
                        <w:rFonts w:hint="default" w:ascii="Cambria Math" w:hAnsi="Cambria Math" w:eastAsia="宋体" w:cs="Times New Roman"/>
                        <w:color w:val="auto"/>
                        <w:kern w:val="2"/>
                        <w:sz w:val="24"/>
                        <w:szCs w:val="24"/>
                        <w:lang w:val="en-US" w:bidi="ar-SA"/>
                      </w:rPr>
                      <m:t>μ</m:t>
                    </m:r>
                    <m:r>
                      <m:rPr>
                        <m:sty m:val="p"/>
                      </m:rPr>
                      <w:rPr>
                        <w:rFonts w:hint="default" w:ascii="Cambria Math" w:hAnsi="Cambria Math" w:eastAsia="宋体" w:cs="Times New Roman"/>
                        <w:color w:val="auto"/>
                        <w:kern w:val="2"/>
                        <w:sz w:val="24"/>
                        <w:szCs w:val="24"/>
                        <w:lang w:val="en-US" w:eastAsia="zh-CN" w:bidi="ar-SA"/>
                      </w:rPr>
                      <m:t>∗1000000</m:t>
                    </m:r>
                    <m:ctrlPr>
                      <w:rPr>
                        <w:rFonts w:hint="default" w:ascii="Cambria Math" w:hAnsi="Cambria Math" w:eastAsia="宋体" w:cs="Times New Roman"/>
                        <w:color w:val="auto"/>
                        <w:kern w:val="2"/>
                        <w:sz w:val="24"/>
                        <w:szCs w:val="24"/>
                        <w:lang w:val="en-US" w:eastAsia="zh-CN" w:bidi="ar-SA"/>
                      </w:rPr>
                    </m:ctrlPr>
                  </m:den>
                </m:f>
              </m:oMath>
            </m:oMathPara>
          </w:p>
          <w:p w14:paraId="4049093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i w:val="0"/>
                <w:color w:val="auto"/>
                <w:kern w:val="2"/>
                <w:sz w:val="24"/>
                <w:szCs w:val="24"/>
                <w:lang w:val="en-US" w:eastAsia="zh-CN" w:bidi="ar-SA"/>
              </w:rPr>
            </w:pPr>
            <w:r>
              <w:rPr>
                <w:rFonts w:hint="eastAsia" w:ascii="Times New Roman" w:hAnsi="Times New Roman" w:eastAsia="宋体" w:cs="Times New Roman"/>
                <w:i w:val="0"/>
                <w:color w:val="auto"/>
                <w:kern w:val="2"/>
                <w:sz w:val="24"/>
                <w:szCs w:val="24"/>
                <w:lang w:val="en-US" w:eastAsia="zh-CN" w:bidi="ar-SA"/>
              </w:rPr>
              <w:t>m：涂料使用量t；</w:t>
            </w:r>
          </w:p>
          <w:p w14:paraId="3C06E20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i w:val="0"/>
                <w:color w:val="auto"/>
                <w:kern w:val="2"/>
                <w:sz w:val="24"/>
                <w:szCs w:val="24"/>
                <w:lang w:val="en-US" w:eastAsia="zh-CN" w:bidi="ar-SA"/>
              </w:rPr>
            </w:pPr>
            <w:r>
              <w:rPr>
                <w:rFonts w:hint="default" w:ascii="Times New Roman" w:hAnsi="Times New Roman" w:eastAsia="宋体" w:cs="Times New Roman"/>
                <w:i w:val="0"/>
                <w:color w:val="auto"/>
                <w:kern w:val="2"/>
                <w:sz w:val="24"/>
                <w:szCs w:val="24"/>
                <w:lang w:val="en-US" w:eastAsia="zh-CN" w:bidi="ar-SA"/>
              </w:rPr>
              <w:t>A：表面积m</w:t>
            </w:r>
            <w:r>
              <w:rPr>
                <w:rFonts w:hint="default" w:ascii="Times New Roman" w:hAnsi="Times New Roman" w:eastAsia="宋体" w:cs="Times New Roman"/>
                <w:i w:val="0"/>
                <w:color w:val="auto"/>
                <w:kern w:val="2"/>
                <w:sz w:val="24"/>
                <w:szCs w:val="24"/>
                <w:vertAlign w:val="superscript"/>
                <w:lang w:val="en-US" w:eastAsia="zh-CN" w:bidi="ar-SA"/>
              </w:rPr>
              <w:t>2</w:t>
            </w:r>
            <w:r>
              <w:rPr>
                <w:rFonts w:hint="default" w:ascii="Times New Roman" w:hAnsi="Times New Roman" w:eastAsia="宋体" w:cs="Times New Roman"/>
                <w:i w:val="0"/>
                <w:color w:val="auto"/>
                <w:kern w:val="2"/>
                <w:sz w:val="24"/>
                <w:szCs w:val="24"/>
                <w:lang w:val="en-US" w:eastAsia="zh-CN" w:bidi="ar-SA"/>
              </w:rPr>
              <w:t>；</w:t>
            </w:r>
          </w:p>
          <w:p w14:paraId="03662F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i w:val="0"/>
                <w:color w:val="auto"/>
                <w:kern w:val="2"/>
                <w:sz w:val="24"/>
                <w:szCs w:val="24"/>
                <w:lang w:val="en-US" w:eastAsia="zh-CN" w:bidi="ar-SA"/>
              </w:rPr>
            </w:pPr>
            <w:r>
              <w:rPr>
                <w:rFonts w:hint="default" w:ascii="Times New Roman" w:hAnsi="Times New Roman" w:eastAsia="宋体" w:cs="Times New Roman"/>
                <w:i w:val="0"/>
                <w:color w:val="auto"/>
                <w:kern w:val="2"/>
                <w:sz w:val="24"/>
                <w:szCs w:val="24"/>
                <w:lang w:val="en-US" w:eastAsia="zh-CN" w:bidi="ar-SA"/>
              </w:rPr>
              <w:t>T：膜厚</w:t>
            </w:r>
            <m:oMath>
              <m:r>
                <m:rPr>
                  <m:sty m:val="p"/>
                </m:rPr>
                <w:rPr>
                  <w:rFonts w:hint="default" w:ascii="Cambria Math" w:hAnsi="Cambria Math" w:eastAsia="宋体" w:cs="Times New Roman"/>
                  <w:color w:val="auto"/>
                  <w:kern w:val="2"/>
                  <w:sz w:val="24"/>
                  <w:szCs w:val="24"/>
                  <w:lang w:val="en-US" w:bidi="ar-SA"/>
                </w:rPr>
                <m:t>μ</m:t>
              </m:r>
              <m:r>
                <m:rPr>
                  <m:sty m:val="p"/>
                </m:rPr>
                <w:rPr>
                  <w:rFonts w:hint="default" w:ascii="Cambria Math" w:hAnsi="Cambria Math" w:eastAsia="宋体" w:cs="Times New Roman"/>
                  <w:color w:val="auto"/>
                  <w:kern w:val="2"/>
                  <w:sz w:val="24"/>
                  <w:szCs w:val="24"/>
                  <w:lang w:val="en-US" w:eastAsia="zh-CN" w:bidi="ar-SA"/>
                </w:rPr>
                <m:t>m</m:t>
              </m:r>
            </m:oMath>
            <w:r>
              <w:rPr>
                <w:rFonts w:hint="default" w:ascii="Times New Roman" w:hAnsi="Times New Roman" w:eastAsia="宋体" w:cs="Times New Roman"/>
                <w:i w:val="0"/>
                <w:color w:val="auto"/>
                <w:kern w:val="2"/>
                <w:sz w:val="24"/>
                <w:szCs w:val="24"/>
                <w:lang w:val="en-US" w:eastAsia="zh-CN" w:bidi="ar-SA"/>
              </w:rPr>
              <w:t>；</w:t>
            </w:r>
          </w:p>
          <w:p w14:paraId="5D14E55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i w:val="0"/>
                <w:color w:val="auto"/>
                <w:kern w:val="2"/>
                <w:sz w:val="24"/>
                <w:szCs w:val="24"/>
                <w:vertAlign w:val="baseline"/>
                <w:lang w:val="en-US" w:eastAsia="zh-CN" w:bidi="ar-SA"/>
              </w:rPr>
            </w:pPr>
            <m:oMath>
              <m:r>
                <m:rPr>
                  <m:sty m:val="p"/>
                </m:rPr>
                <w:rPr>
                  <w:rFonts w:hint="default" w:ascii="Cambria Math" w:hAnsi="Cambria Math" w:eastAsia="宋体" w:cs="Times New Roman"/>
                  <w:color w:val="auto"/>
                  <w:kern w:val="2"/>
                  <w:sz w:val="24"/>
                  <w:szCs w:val="24"/>
                  <w:lang w:val="en-US" w:bidi="ar-SA"/>
                </w:rPr>
                <m:t>ρ</m:t>
              </m:r>
            </m:oMath>
            <w:r>
              <w:rPr>
                <w:rFonts w:hint="default" w:ascii="Times New Roman" w:hAnsi="Times New Roman" w:eastAsia="宋体" w:cs="Times New Roman"/>
                <w:i w:val="0"/>
                <w:color w:val="auto"/>
                <w:kern w:val="2"/>
                <w:sz w:val="24"/>
                <w:szCs w:val="24"/>
                <w:lang w:val="en-US" w:eastAsia="zh-CN" w:bidi="ar-SA"/>
              </w:rPr>
              <w:t>：物料密度kg/m</w:t>
            </w:r>
            <w:r>
              <w:rPr>
                <w:rFonts w:hint="default" w:ascii="Times New Roman" w:hAnsi="Times New Roman" w:eastAsia="宋体" w:cs="Times New Roman"/>
                <w:i w:val="0"/>
                <w:color w:val="auto"/>
                <w:kern w:val="2"/>
                <w:sz w:val="24"/>
                <w:szCs w:val="24"/>
                <w:vertAlign w:val="superscript"/>
                <w:lang w:val="en-US" w:eastAsia="zh-CN" w:bidi="ar-SA"/>
              </w:rPr>
              <w:t>2</w:t>
            </w:r>
            <w:r>
              <w:rPr>
                <w:rFonts w:hint="default" w:ascii="Times New Roman" w:hAnsi="Times New Roman" w:eastAsia="宋体" w:cs="Times New Roman"/>
                <w:i w:val="0"/>
                <w:color w:val="auto"/>
                <w:kern w:val="2"/>
                <w:sz w:val="24"/>
                <w:szCs w:val="24"/>
                <w:vertAlign w:val="baseline"/>
                <w:lang w:val="en-US" w:eastAsia="zh-CN" w:bidi="ar-SA"/>
              </w:rPr>
              <w:t>；</w:t>
            </w:r>
          </w:p>
          <w:p w14:paraId="3B4EEF9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i w:val="0"/>
                <w:color w:val="auto"/>
                <w:kern w:val="2"/>
                <w:sz w:val="24"/>
                <w:szCs w:val="24"/>
                <w:vertAlign w:val="baseline"/>
                <w:lang w:val="en-US" w:eastAsia="zh-CN" w:bidi="ar-SA"/>
              </w:rPr>
            </w:pPr>
            <m:oMath>
              <m:r>
                <m:rPr>
                  <m:sty m:val="p"/>
                </m:rPr>
                <w:rPr>
                  <w:rFonts w:hint="default" w:ascii="Cambria Math" w:hAnsi="Cambria Math" w:eastAsia="宋体" w:cs="Times New Roman"/>
                  <w:color w:val="auto"/>
                  <w:kern w:val="2"/>
                  <w:sz w:val="24"/>
                  <w:szCs w:val="24"/>
                  <w:vertAlign w:val="baseline"/>
                  <w:lang w:val="en-US" w:bidi="ar-SA"/>
                </w:rPr>
                <m:t>ε</m:t>
              </m:r>
            </m:oMath>
            <w:r>
              <w:rPr>
                <w:rFonts w:hint="default" w:ascii="Times New Roman" w:hAnsi="Times New Roman" w:eastAsia="宋体" w:cs="Times New Roman"/>
                <w:i w:val="0"/>
                <w:color w:val="auto"/>
                <w:kern w:val="2"/>
                <w:sz w:val="24"/>
                <w:szCs w:val="24"/>
                <w:vertAlign w:val="baseline"/>
                <w:lang w:val="en-US" w:eastAsia="zh-CN" w:bidi="ar-SA"/>
              </w:rPr>
              <w:t>：物料固体成分%；</w:t>
            </w:r>
          </w:p>
          <w:p w14:paraId="4BF373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i w:val="0"/>
                <w:color w:val="auto"/>
                <w:kern w:val="2"/>
                <w:sz w:val="24"/>
                <w:szCs w:val="24"/>
                <w:vertAlign w:val="baseline"/>
                <w:lang w:val="en-US" w:eastAsia="zh-CN" w:bidi="ar-SA"/>
              </w:rPr>
            </w:pPr>
            <m:oMath>
              <m:r>
                <m:rPr>
                  <m:sty m:val="p"/>
                </m:rPr>
                <w:rPr>
                  <w:rFonts w:hint="default" w:ascii="Cambria Math" w:hAnsi="Cambria Math" w:eastAsia="宋体" w:cs="Times New Roman"/>
                  <w:color w:val="auto"/>
                  <w:kern w:val="2"/>
                  <w:sz w:val="24"/>
                  <w:szCs w:val="24"/>
                  <w:vertAlign w:val="baseline"/>
                  <w:lang w:val="en-US" w:bidi="ar-SA"/>
                </w:rPr>
                <m:t>μ</m:t>
              </m:r>
            </m:oMath>
            <w:r>
              <w:rPr>
                <w:rFonts w:hint="default" w:ascii="Times New Roman" w:hAnsi="Times New Roman" w:eastAsia="宋体" w:cs="Times New Roman"/>
                <w:i w:val="0"/>
                <w:color w:val="auto"/>
                <w:kern w:val="2"/>
                <w:sz w:val="24"/>
                <w:szCs w:val="24"/>
                <w:vertAlign w:val="baseline"/>
                <w:lang w:val="en-US" w:eastAsia="zh-CN" w:bidi="ar-SA"/>
              </w:rPr>
              <w:t>：材料利用率%。</w:t>
            </w:r>
          </w:p>
          <w:p w14:paraId="7536FF01">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482" w:firstLineChars="200"/>
              <w:jc w:val="center"/>
              <w:textAlignment w:val="auto"/>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表2-</w:t>
            </w:r>
            <w:r>
              <w:rPr>
                <w:rFonts w:hint="eastAsia" w:cs="Times New Roman"/>
                <w:b/>
                <w:bCs/>
                <w:color w:val="auto"/>
                <w:kern w:val="2"/>
                <w:sz w:val="24"/>
                <w:szCs w:val="24"/>
                <w:lang w:val="en-US" w:eastAsia="zh-CN" w:bidi="ar-SA"/>
              </w:rPr>
              <w:t>7</w:t>
            </w:r>
            <w:r>
              <w:rPr>
                <w:rFonts w:hint="eastAsia" w:ascii="Times New Roman" w:hAnsi="Times New Roman" w:eastAsia="宋体" w:cs="Times New Roman"/>
                <w:b/>
                <w:bCs/>
                <w:color w:val="auto"/>
                <w:kern w:val="2"/>
                <w:sz w:val="24"/>
                <w:szCs w:val="24"/>
                <w:lang w:val="en-US" w:eastAsia="zh-CN" w:bidi="ar-SA"/>
              </w:rPr>
              <w:t xml:space="preserve">  本项目涂装方案</w:t>
            </w:r>
          </w:p>
          <w:tbl>
            <w:tblPr>
              <w:tblStyle w:val="2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2"/>
              <w:gridCol w:w="882"/>
              <w:gridCol w:w="1538"/>
              <w:gridCol w:w="2385"/>
              <w:gridCol w:w="1757"/>
              <w:gridCol w:w="1517"/>
            </w:tblGrid>
            <w:tr w14:paraId="240EB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492" w:type="pct"/>
                  <w:vAlign w:val="center"/>
                </w:tcPr>
                <w:p w14:paraId="1823C2C1">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kern w:val="2"/>
                      <w:sz w:val="21"/>
                      <w:szCs w:val="21"/>
                      <w:vertAlign w:val="baseline"/>
                      <w:lang w:val="en-US" w:eastAsia="zh-CN" w:bidi="ar-SA"/>
                    </w:rPr>
                  </w:pPr>
                  <w:r>
                    <w:rPr>
                      <w:rFonts w:hint="eastAsia" w:ascii="Times New Roman" w:hAnsi="Times New Roman" w:eastAsia="宋体" w:cs="Times New Roman"/>
                      <w:b/>
                      <w:bCs/>
                      <w:color w:val="auto"/>
                      <w:kern w:val="2"/>
                      <w:sz w:val="21"/>
                      <w:szCs w:val="21"/>
                      <w:vertAlign w:val="baseline"/>
                      <w:lang w:val="en-US" w:eastAsia="zh-CN" w:bidi="ar-SA"/>
                    </w:rPr>
                    <w:t>序号</w:t>
                  </w:r>
                </w:p>
              </w:tc>
              <w:tc>
                <w:tcPr>
                  <w:tcW w:w="492" w:type="pct"/>
                  <w:vAlign w:val="center"/>
                </w:tcPr>
                <w:p w14:paraId="515FFB5F">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kern w:val="2"/>
                      <w:sz w:val="21"/>
                      <w:szCs w:val="21"/>
                      <w:vertAlign w:val="baseline"/>
                      <w:lang w:val="en-US" w:eastAsia="zh-CN" w:bidi="ar-SA"/>
                    </w:rPr>
                  </w:pPr>
                  <w:r>
                    <w:rPr>
                      <w:rFonts w:hint="eastAsia" w:ascii="Times New Roman" w:hAnsi="Times New Roman" w:eastAsia="宋体" w:cs="Times New Roman"/>
                      <w:b/>
                      <w:bCs/>
                      <w:color w:val="auto"/>
                      <w:kern w:val="2"/>
                      <w:sz w:val="21"/>
                      <w:szCs w:val="21"/>
                      <w:vertAlign w:val="baseline"/>
                      <w:lang w:val="en-US" w:eastAsia="zh-CN" w:bidi="ar-SA"/>
                    </w:rPr>
                    <w:t>工序</w:t>
                  </w:r>
                </w:p>
              </w:tc>
              <w:tc>
                <w:tcPr>
                  <w:tcW w:w="858" w:type="pct"/>
                  <w:vAlign w:val="center"/>
                </w:tcPr>
                <w:p w14:paraId="4C6ED937">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kern w:val="2"/>
                      <w:sz w:val="21"/>
                      <w:szCs w:val="21"/>
                      <w:vertAlign w:val="baseline"/>
                      <w:lang w:val="en-US" w:eastAsia="zh-CN" w:bidi="ar-SA"/>
                    </w:rPr>
                  </w:pPr>
                  <w:r>
                    <w:rPr>
                      <w:rFonts w:hint="eastAsia" w:ascii="Times New Roman" w:hAnsi="Times New Roman" w:eastAsia="宋体" w:cs="Times New Roman"/>
                      <w:b/>
                      <w:bCs/>
                      <w:color w:val="auto"/>
                      <w:kern w:val="2"/>
                      <w:sz w:val="21"/>
                      <w:szCs w:val="21"/>
                      <w:vertAlign w:val="baseline"/>
                      <w:lang w:val="en-US" w:eastAsia="zh-CN" w:bidi="ar-SA"/>
                    </w:rPr>
                    <w:t>使用原料</w:t>
                  </w:r>
                </w:p>
              </w:tc>
              <w:tc>
                <w:tcPr>
                  <w:tcW w:w="1330" w:type="pct"/>
                  <w:vAlign w:val="center"/>
                </w:tcPr>
                <w:p w14:paraId="3F912E80">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kern w:val="2"/>
                      <w:sz w:val="21"/>
                      <w:szCs w:val="21"/>
                      <w:vertAlign w:val="baseline"/>
                      <w:lang w:val="en-US" w:eastAsia="zh-CN" w:bidi="ar-SA"/>
                    </w:rPr>
                  </w:pPr>
                  <w:bookmarkStart w:id="67" w:name="OLE_LINK65"/>
                  <w:r>
                    <w:rPr>
                      <w:rFonts w:hint="eastAsia" w:ascii="Times New Roman" w:hAnsi="Times New Roman" w:eastAsia="宋体" w:cs="Times New Roman"/>
                      <w:b/>
                      <w:bCs/>
                      <w:color w:val="auto"/>
                      <w:kern w:val="2"/>
                      <w:sz w:val="21"/>
                      <w:szCs w:val="21"/>
                      <w:vertAlign w:val="baseline"/>
                      <w:lang w:val="en-US" w:eastAsia="zh-CN" w:bidi="ar-SA"/>
                    </w:rPr>
                    <w:t>平均涂装面积</w:t>
                  </w:r>
                  <w:bookmarkStart w:id="68" w:name="OLE_LINK64"/>
                  <w:r>
                    <w:rPr>
                      <w:rFonts w:hint="eastAsia" w:ascii="Times New Roman" w:hAnsi="Times New Roman" w:eastAsia="宋体" w:cs="Times New Roman"/>
                      <w:b/>
                      <w:bCs/>
                      <w:color w:val="auto"/>
                      <w:kern w:val="2"/>
                      <w:sz w:val="21"/>
                      <w:szCs w:val="21"/>
                      <w:vertAlign w:val="baseline"/>
                      <w:lang w:val="en-US" w:eastAsia="zh-CN" w:bidi="ar-SA"/>
                    </w:rPr>
                    <w:t>m</w:t>
                  </w:r>
                  <w:r>
                    <w:rPr>
                      <w:rFonts w:hint="eastAsia" w:ascii="Times New Roman" w:hAnsi="Times New Roman" w:eastAsia="宋体" w:cs="Times New Roman"/>
                      <w:b/>
                      <w:bCs/>
                      <w:color w:val="auto"/>
                      <w:kern w:val="2"/>
                      <w:sz w:val="21"/>
                      <w:szCs w:val="21"/>
                      <w:vertAlign w:val="superscript"/>
                      <w:lang w:val="en-US" w:eastAsia="zh-CN" w:bidi="ar-SA"/>
                    </w:rPr>
                    <w:t>2</w:t>
                  </w:r>
                  <w:bookmarkEnd w:id="67"/>
                  <w:bookmarkEnd w:id="68"/>
                </w:p>
              </w:tc>
              <w:tc>
                <w:tcPr>
                  <w:tcW w:w="980" w:type="pct"/>
                  <w:vAlign w:val="center"/>
                </w:tcPr>
                <w:p w14:paraId="53C9D49B">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kern w:val="2"/>
                      <w:sz w:val="21"/>
                      <w:szCs w:val="21"/>
                      <w:vertAlign w:val="baseline"/>
                      <w:lang w:val="en-US" w:eastAsia="zh-CN" w:bidi="ar-SA"/>
                    </w:rPr>
                  </w:pPr>
                  <w:r>
                    <w:rPr>
                      <w:rFonts w:hint="eastAsia" w:ascii="Times New Roman" w:hAnsi="Times New Roman" w:eastAsia="宋体" w:cs="Times New Roman"/>
                      <w:b/>
                      <w:bCs/>
                      <w:color w:val="auto"/>
                      <w:kern w:val="2"/>
                      <w:sz w:val="21"/>
                      <w:szCs w:val="21"/>
                      <w:vertAlign w:val="baseline"/>
                      <w:lang w:val="en-US" w:eastAsia="zh-CN" w:bidi="ar-SA"/>
                    </w:rPr>
                    <w:t>年喷涂套数</w:t>
                  </w:r>
                </w:p>
              </w:tc>
              <w:tc>
                <w:tcPr>
                  <w:tcW w:w="846" w:type="pct"/>
                  <w:vAlign w:val="center"/>
                </w:tcPr>
                <w:p w14:paraId="6D4E7590">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kern w:val="2"/>
                      <w:sz w:val="21"/>
                      <w:szCs w:val="21"/>
                      <w:vertAlign w:val="baseline"/>
                      <w:lang w:val="en-US" w:eastAsia="zh-CN" w:bidi="ar-SA"/>
                    </w:rPr>
                  </w:pPr>
                  <w:r>
                    <w:rPr>
                      <w:rFonts w:hint="eastAsia" w:ascii="Times New Roman" w:hAnsi="Times New Roman" w:eastAsia="宋体" w:cs="Times New Roman"/>
                      <w:b/>
                      <w:bCs/>
                      <w:color w:val="auto"/>
                      <w:kern w:val="2"/>
                      <w:sz w:val="21"/>
                      <w:szCs w:val="21"/>
                      <w:vertAlign w:val="baseline"/>
                      <w:lang w:val="en-US" w:eastAsia="zh-CN" w:bidi="ar-SA"/>
                    </w:rPr>
                    <w:t>合计m</w:t>
                  </w:r>
                  <w:r>
                    <w:rPr>
                      <w:rFonts w:hint="eastAsia" w:ascii="Times New Roman" w:hAnsi="Times New Roman" w:eastAsia="宋体" w:cs="Times New Roman"/>
                      <w:b/>
                      <w:bCs/>
                      <w:color w:val="auto"/>
                      <w:kern w:val="2"/>
                      <w:sz w:val="21"/>
                      <w:szCs w:val="21"/>
                      <w:vertAlign w:val="superscript"/>
                      <w:lang w:val="en-US" w:eastAsia="zh-CN" w:bidi="ar-SA"/>
                    </w:rPr>
                    <w:t>2</w:t>
                  </w:r>
                  <w:r>
                    <w:rPr>
                      <w:rFonts w:hint="eastAsia" w:ascii="Times New Roman" w:hAnsi="Times New Roman" w:eastAsia="宋体" w:cs="Times New Roman"/>
                      <w:b/>
                      <w:bCs/>
                      <w:color w:val="auto"/>
                      <w:kern w:val="2"/>
                      <w:sz w:val="21"/>
                      <w:szCs w:val="21"/>
                      <w:vertAlign w:val="baseline"/>
                      <w:lang w:val="en-US" w:eastAsia="zh-CN" w:bidi="ar-SA"/>
                    </w:rPr>
                    <w:t>/a</w:t>
                  </w:r>
                </w:p>
              </w:tc>
            </w:tr>
            <w:tr w14:paraId="3A5F5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 w:type="pct"/>
                  <w:vAlign w:val="center"/>
                </w:tcPr>
                <w:p w14:paraId="1A86F3F5">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1</w:t>
                  </w:r>
                </w:p>
              </w:tc>
              <w:tc>
                <w:tcPr>
                  <w:tcW w:w="492" w:type="pct"/>
                  <w:vAlign w:val="center"/>
                </w:tcPr>
                <w:p w14:paraId="63AB3683">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喷塑</w:t>
                  </w:r>
                </w:p>
              </w:tc>
              <w:tc>
                <w:tcPr>
                  <w:tcW w:w="858" w:type="pct"/>
                  <w:vAlign w:val="center"/>
                </w:tcPr>
                <w:p w14:paraId="3AAF95F1">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塑粉</w:t>
                  </w:r>
                </w:p>
              </w:tc>
              <w:tc>
                <w:tcPr>
                  <w:tcW w:w="1330" w:type="pct"/>
                  <w:vAlign w:val="center"/>
                </w:tcPr>
                <w:p w14:paraId="6E5569AA">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0.4</w:t>
                  </w:r>
                </w:p>
              </w:tc>
              <w:tc>
                <w:tcPr>
                  <w:tcW w:w="980" w:type="pct"/>
                  <w:vAlign w:val="center"/>
                </w:tcPr>
                <w:p w14:paraId="4B951400">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25000</w:t>
                  </w:r>
                </w:p>
              </w:tc>
              <w:tc>
                <w:tcPr>
                  <w:tcW w:w="846" w:type="pct"/>
                  <w:vAlign w:val="center"/>
                </w:tcPr>
                <w:p w14:paraId="502B905C">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10000</w:t>
                  </w:r>
                </w:p>
              </w:tc>
            </w:tr>
            <w:tr w14:paraId="1F91D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 w:type="pct"/>
                  <w:vAlign w:val="center"/>
                </w:tcPr>
                <w:p w14:paraId="26DB87DE">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2</w:t>
                  </w:r>
                </w:p>
              </w:tc>
              <w:tc>
                <w:tcPr>
                  <w:tcW w:w="492" w:type="pct"/>
                  <w:vAlign w:val="center"/>
                </w:tcPr>
                <w:p w14:paraId="2D314BD0">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喷漆</w:t>
                  </w:r>
                </w:p>
              </w:tc>
              <w:tc>
                <w:tcPr>
                  <w:tcW w:w="858" w:type="pct"/>
                  <w:vAlign w:val="center"/>
                </w:tcPr>
                <w:p w14:paraId="4F294AE5">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水性涂料</w:t>
                  </w:r>
                  <w:r>
                    <w:rPr>
                      <w:rFonts w:hint="eastAsia" w:cs="Times New Roman"/>
                      <w:b w:val="0"/>
                      <w:bCs w:val="0"/>
                      <w:color w:val="auto"/>
                      <w:kern w:val="2"/>
                      <w:sz w:val="21"/>
                      <w:szCs w:val="21"/>
                      <w:vertAlign w:val="baseline"/>
                      <w:lang w:val="en-US" w:eastAsia="zh-CN" w:bidi="ar-SA"/>
                    </w:rPr>
                    <w:t>面漆</w:t>
                  </w:r>
                </w:p>
              </w:tc>
              <w:tc>
                <w:tcPr>
                  <w:tcW w:w="1330" w:type="pct"/>
                  <w:vAlign w:val="center"/>
                </w:tcPr>
                <w:p w14:paraId="393BC3AD">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0.4</w:t>
                  </w:r>
                </w:p>
              </w:tc>
              <w:tc>
                <w:tcPr>
                  <w:tcW w:w="980" w:type="pct"/>
                  <w:vAlign w:val="center"/>
                </w:tcPr>
                <w:p w14:paraId="03DDBD93">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25000</w:t>
                  </w:r>
                </w:p>
              </w:tc>
              <w:tc>
                <w:tcPr>
                  <w:tcW w:w="846" w:type="pct"/>
                  <w:vAlign w:val="center"/>
                </w:tcPr>
                <w:p w14:paraId="4FBD7C7A">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10000</w:t>
                  </w:r>
                </w:p>
              </w:tc>
            </w:tr>
            <w:tr w14:paraId="6A4E1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 w:type="pct"/>
                  <w:vAlign w:val="center"/>
                </w:tcPr>
                <w:p w14:paraId="61AF3CD3">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3</w:t>
                  </w:r>
                </w:p>
              </w:tc>
              <w:tc>
                <w:tcPr>
                  <w:tcW w:w="492" w:type="pct"/>
                  <w:vAlign w:val="center"/>
                </w:tcPr>
                <w:p w14:paraId="77DA4F0A">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eastAsia"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喷漆</w:t>
                  </w:r>
                </w:p>
              </w:tc>
              <w:tc>
                <w:tcPr>
                  <w:tcW w:w="858" w:type="pct"/>
                  <w:vAlign w:val="center"/>
                </w:tcPr>
                <w:p w14:paraId="22C4E4F0">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水性涂料金油（罩光漆）</w:t>
                  </w:r>
                </w:p>
              </w:tc>
              <w:tc>
                <w:tcPr>
                  <w:tcW w:w="1330" w:type="pct"/>
                  <w:vAlign w:val="center"/>
                </w:tcPr>
                <w:p w14:paraId="7995B8DE">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0.4</w:t>
                  </w:r>
                </w:p>
              </w:tc>
              <w:tc>
                <w:tcPr>
                  <w:tcW w:w="980" w:type="pct"/>
                  <w:shd w:val="clear" w:color="auto" w:fill="auto"/>
                  <w:vAlign w:val="center"/>
                </w:tcPr>
                <w:p w14:paraId="0577758D">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left="0" w:leftChars="0" w:firstLine="0" w:firstLineChars="0"/>
                    <w:jc w:val="center"/>
                    <w:textAlignment w:val="auto"/>
                    <w:rPr>
                      <w:rFonts w:hint="eastAsia"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25000</w:t>
                  </w:r>
                </w:p>
              </w:tc>
              <w:tc>
                <w:tcPr>
                  <w:tcW w:w="846" w:type="pct"/>
                  <w:shd w:val="clear" w:color="auto" w:fill="auto"/>
                  <w:vAlign w:val="center"/>
                </w:tcPr>
                <w:p w14:paraId="5AA60D20">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left="0" w:leftChars="0" w:firstLine="0" w:firstLineChars="0"/>
                    <w:jc w:val="center"/>
                    <w:textAlignment w:val="auto"/>
                    <w:rPr>
                      <w:rFonts w:hint="eastAsia"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10000</w:t>
                  </w:r>
                </w:p>
              </w:tc>
            </w:tr>
          </w:tbl>
          <w:p w14:paraId="7CADE71C">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482" w:firstLineChars="200"/>
              <w:jc w:val="center"/>
              <w:textAlignment w:val="auto"/>
              <w:rPr>
                <w:rFonts w:hint="eastAsia" w:ascii="Times New Roman" w:hAnsi="Times New Roman" w:eastAsia="宋体" w:cs="Times New Roman"/>
                <w:b/>
                <w:bCs/>
                <w:color w:val="auto"/>
                <w:kern w:val="2"/>
                <w:sz w:val="24"/>
                <w:szCs w:val="24"/>
                <w:lang w:val="en-US" w:eastAsia="zh-CN" w:bidi="ar-SA"/>
              </w:rPr>
            </w:pPr>
          </w:p>
          <w:p w14:paraId="02EDBB56">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482" w:firstLineChars="200"/>
              <w:jc w:val="center"/>
              <w:textAlignment w:val="auto"/>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表2-</w:t>
            </w:r>
            <w:r>
              <w:rPr>
                <w:rFonts w:hint="eastAsia" w:cs="Times New Roman"/>
                <w:b/>
                <w:bCs/>
                <w:color w:val="auto"/>
                <w:kern w:val="2"/>
                <w:sz w:val="24"/>
                <w:szCs w:val="24"/>
                <w:lang w:val="en-US" w:eastAsia="zh-CN" w:bidi="ar-SA"/>
              </w:rPr>
              <w:t>8</w:t>
            </w:r>
            <w:r>
              <w:rPr>
                <w:rFonts w:hint="eastAsia" w:ascii="Times New Roman" w:hAnsi="Times New Roman" w:eastAsia="宋体" w:cs="Times New Roman"/>
                <w:b/>
                <w:bCs/>
                <w:color w:val="auto"/>
                <w:kern w:val="2"/>
                <w:sz w:val="24"/>
                <w:szCs w:val="24"/>
                <w:lang w:val="en-US" w:eastAsia="zh-CN" w:bidi="ar-SA"/>
              </w:rPr>
              <w:t xml:space="preserve">  涂料用量计算参数一览表</w:t>
            </w:r>
          </w:p>
          <w:tbl>
            <w:tblPr>
              <w:tblStyle w:val="25"/>
              <w:tblW w:w="47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993"/>
              <w:gridCol w:w="993"/>
              <w:gridCol w:w="995"/>
              <w:gridCol w:w="995"/>
              <w:gridCol w:w="995"/>
              <w:gridCol w:w="1386"/>
              <w:gridCol w:w="1134"/>
            </w:tblGrid>
            <w:tr w14:paraId="1C1F9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pct"/>
                  <w:vAlign w:val="center"/>
                </w:tcPr>
                <w:p w14:paraId="4DDCE908">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kern w:val="2"/>
                      <w:sz w:val="21"/>
                      <w:szCs w:val="21"/>
                      <w:vertAlign w:val="baseline"/>
                      <w:lang w:val="en-US" w:eastAsia="zh-CN" w:bidi="ar-SA"/>
                    </w:rPr>
                  </w:pPr>
                  <w:r>
                    <w:rPr>
                      <w:rFonts w:hint="eastAsia" w:ascii="Times New Roman" w:hAnsi="Times New Roman" w:eastAsia="宋体" w:cs="Times New Roman"/>
                      <w:b/>
                      <w:bCs/>
                      <w:color w:val="auto"/>
                      <w:kern w:val="2"/>
                      <w:sz w:val="21"/>
                      <w:szCs w:val="21"/>
                      <w:vertAlign w:val="baseline"/>
                      <w:lang w:val="en-US" w:eastAsia="zh-CN" w:bidi="ar-SA"/>
                    </w:rPr>
                    <w:t>涂料名称</w:t>
                  </w:r>
                </w:p>
              </w:tc>
              <w:tc>
                <w:tcPr>
                  <w:tcW w:w="585" w:type="pct"/>
                  <w:vAlign w:val="center"/>
                </w:tcPr>
                <w:p w14:paraId="0955F044">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kern w:val="2"/>
                      <w:sz w:val="21"/>
                      <w:szCs w:val="21"/>
                      <w:vertAlign w:val="baseline"/>
                      <w:lang w:val="en-US" w:eastAsia="zh-CN" w:bidi="ar-SA"/>
                    </w:rPr>
                  </w:pPr>
                  <w:r>
                    <w:rPr>
                      <w:rFonts w:hint="eastAsia" w:ascii="Times New Roman" w:hAnsi="Times New Roman" w:eastAsia="宋体" w:cs="Times New Roman"/>
                      <w:b/>
                      <w:bCs/>
                      <w:color w:val="auto"/>
                      <w:kern w:val="2"/>
                      <w:sz w:val="21"/>
                      <w:szCs w:val="21"/>
                      <w:vertAlign w:val="baseline"/>
                      <w:lang w:val="en-US" w:eastAsia="zh-CN" w:bidi="ar-SA"/>
                    </w:rPr>
                    <w:t>总涂装面积m</w:t>
                  </w:r>
                  <w:r>
                    <w:rPr>
                      <w:rFonts w:hint="eastAsia" w:ascii="Times New Roman" w:hAnsi="Times New Roman" w:eastAsia="宋体" w:cs="Times New Roman"/>
                      <w:b/>
                      <w:bCs/>
                      <w:color w:val="auto"/>
                      <w:kern w:val="2"/>
                      <w:sz w:val="21"/>
                      <w:szCs w:val="21"/>
                      <w:vertAlign w:val="superscript"/>
                      <w:lang w:val="en-US" w:eastAsia="zh-CN" w:bidi="ar-SA"/>
                    </w:rPr>
                    <w:t>2</w:t>
                  </w:r>
                </w:p>
              </w:tc>
              <w:tc>
                <w:tcPr>
                  <w:tcW w:w="585" w:type="pct"/>
                  <w:vAlign w:val="center"/>
                </w:tcPr>
                <w:p w14:paraId="1584761A">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kern w:val="2"/>
                      <w:sz w:val="21"/>
                      <w:szCs w:val="21"/>
                      <w:vertAlign w:val="baseline"/>
                      <w:lang w:val="en-US" w:eastAsia="zh-CN" w:bidi="ar-SA"/>
                    </w:rPr>
                  </w:pPr>
                  <w:r>
                    <w:rPr>
                      <w:rFonts w:hint="eastAsia" w:ascii="Times New Roman" w:hAnsi="Times New Roman" w:eastAsia="宋体" w:cs="Times New Roman"/>
                      <w:b/>
                      <w:bCs/>
                      <w:color w:val="auto"/>
                      <w:kern w:val="2"/>
                      <w:sz w:val="21"/>
                      <w:szCs w:val="21"/>
                      <w:vertAlign w:val="baseline"/>
                      <w:lang w:val="en-US" w:eastAsia="zh-CN" w:bidi="ar-SA"/>
                    </w:rPr>
                    <w:t>涂料密度g/cm</w:t>
                  </w:r>
                  <w:r>
                    <w:rPr>
                      <w:rFonts w:hint="eastAsia" w:ascii="Times New Roman" w:hAnsi="Times New Roman" w:eastAsia="宋体" w:cs="Times New Roman"/>
                      <w:b/>
                      <w:bCs/>
                      <w:color w:val="auto"/>
                      <w:kern w:val="2"/>
                      <w:sz w:val="21"/>
                      <w:szCs w:val="21"/>
                      <w:vertAlign w:val="superscript"/>
                      <w:lang w:val="en-US" w:eastAsia="zh-CN" w:bidi="ar-SA"/>
                    </w:rPr>
                    <w:t>3</w:t>
                  </w:r>
                </w:p>
              </w:tc>
              <w:tc>
                <w:tcPr>
                  <w:tcW w:w="586" w:type="pct"/>
                  <w:vAlign w:val="center"/>
                </w:tcPr>
                <w:p w14:paraId="11FAF6F4">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eastAsia" w:ascii="Times New Roman" w:hAnsi="Times New Roman" w:eastAsia="宋体" w:cs="Times New Roman"/>
                      <w:b/>
                      <w:bCs/>
                      <w:color w:val="auto"/>
                      <w:kern w:val="2"/>
                      <w:sz w:val="21"/>
                      <w:szCs w:val="21"/>
                      <w:vertAlign w:val="baseline"/>
                      <w:lang w:val="en-US" w:eastAsia="zh-CN" w:bidi="ar-SA"/>
                    </w:rPr>
                  </w:pPr>
                  <w:r>
                    <w:rPr>
                      <w:rFonts w:hint="eastAsia" w:ascii="Times New Roman" w:hAnsi="Times New Roman" w:eastAsia="宋体" w:cs="Times New Roman"/>
                      <w:b/>
                      <w:bCs/>
                      <w:color w:val="auto"/>
                      <w:kern w:val="2"/>
                      <w:sz w:val="21"/>
                      <w:szCs w:val="21"/>
                      <w:vertAlign w:val="baseline"/>
                      <w:lang w:val="en-US" w:eastAsia="zh-CN" w:bidi="ar-SA"/>
                    </w:rPr>
                    <w:t>涂膜厚度</w:t>
                  </w:r>
                  <m:oMath>
                    <m:r>
                      <m:rPr>
                        <m:sty m:val="p"/>
                      </m:rPr>
                      <w:rPr>
                        <w:rFonts w:ascii="Cambria Math" w:hAnsi="Cambria Math" w:cs="Times New Roman"/>
                        <w:color w:val="auto"/>
                        <w:kern w:val="2"/>
                        <w:sz w:val="21"/>
                        <w:szCs w:val="21"/>
                        <w:vertAlign w:val="baseline"/>
                        <w:lang w:val="en-US" w:bidi="ar-SA"/>
                      </w:rPr>
                      <m:t>μ</m:t>
                    </m:r>
                    <m:r>
                      <m:rPr>
                        <m:sty m:val="p"/>
                      </m:rPr>
                      <w:rPr>
                        <w:rFonts w:hint="eastAsia" w:ascii="Cambria Math" w:hAnsi="Cambria Math" w:cs="Times New Roman"/>
                        <w:color w:val="auto"/>
                        <w:kern w:val="2"/>
                        <w:sz w:val="21"/>
                        <w:szCs w:val="21"/>
                        <w:vertAlign w:val="baseline"/>
                        <w:lang w:val="en-US" w:eastAsia="zh-CN" w:bidi="ar-SA"/>
                      </w:rPr>
                      <m:t>m</m:t>
                    </m:r>
                  </m:oMath>
                </w:p>
              </w:tc>
              <w:tc>
                <w:tcPr>
                  <w:tcW w:w="586" w:type="pct"/>
                  <w:shd w:val="clear" w:color="auto" w:fill="auto"/>
                  <w:vAlign w:val="center"/>
                </w:tcPr>
                <w:p w14:paraId="3CE961B2">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eastAsia="宋体" w:cs="Times New Roman"/>
                      <w:b/>
                      <w:bCs/>
                      <w:color w:val="auto"/>
                      <w:kern w:val="2"/>
                      <w:sz w:val="21"/>
                      <w:szCs w:val="21"/>
                      <w:vertAlign w:val="baseline"/>
                      <w:lang w:val="en-US" w:eastAsia="zh-CN" w:bidi="ar-SA"/>
                    </w:rPr>
                  </w:pPr>
                  <w:r>
                    <w:rPr>
                      <w:rFonts w:hint="eastAsia" w:cs="Times New Roman"/>
                      <w:b/>
                      <w:bCs/>
                      <w:color w:val="auto"/>
                      <w:kern w:val="2"/>
                      <w:sz w:val="21"/>
                      <w:szCs w:val="21"/>
                      <w:vertAlign w:val="baseline"/>
                      <w:lang w:val="en-US" w:eastAsia="zh-CN" w:bidi="ar-SA"/>
                    </w:rPr>
                    <w:t>涂料</w:t>
                  </w:r>
                  <w:r>
                    <w:rPr>
                      <w:rFonts w:hint="eastAsia" w:ascii="Times New Roman" w:hAnsi="Times New Roman" w:eastAsia="宋体" w:cs="Times New Roman"/>
                      <w:b/>
                      <w:bCs/>
                      <w:color w:val="auto"/>
                      <w:kern w:val="2"/>
                      <w:sz w:val="21"/>
                      <w:szCs w:val="21"/>
                      <w:vertAlign w:val="baseline"/>
                      <w:lang w:val="en-US" w:eastAsia="zh-CN" w:bidi="ar-SA"/>
                    </w:rPr>
                    <w:t>用量t</w:t>
                  </w:r>
                </w:p>
              </w:tc>
              <w:tc>
                <w:tcPr>
                  <w:tcW w:w="586" w:type="pct"/>
                  <w:vAlign w:val="center"/>
                </w:tcPr>
                <w:p w14:paraId="32FAB9ED">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kern w:val="2"/>
                      <w:sz w:val="21"/>
                      <w:szCs w:val="21"/>
                      <w:vertAlign w:val="baseline"/>
                      <w:lang w:val="en-US" w:eastAsia="zh-CN" w:bidi="ar-SA"/>
                    </w:rPr>
                  </w:pPr>
                  <w:r>
                    <w:rPr>
                      <w:rFonts w:hint="eastAsia" w:ascii="Times New Roman" w:hAnsi="Times New Roman" w:eastAsia="宋体" w:cs="Times New Roman"/>
                      <w:b/>
                      <w:bCs/>
                      <w:color w:val="auto"/>
                      <w:kern w:val="2"/>
                      <w:sz w:val="21"/>
                      <w:szCs w:val="21"/>
                      <w:vertAlign w:val="baseline"/>
                      <w:lang w:val="en-US" w:eastAsia="zh-CN" w:bidi="ar-SA"/>
                    </w:rPr>
                    <w:t>上漆率%</w:t>
                  </w:r>
                </w:p>
              </w:tc>
              <w:tc>
                <w:tcPr>
                  <w:tcW w:w="816" w:type="pct"/>
                  <w:shd w:val="clear" w:color="auto" w:fill="auto"/>
                  <w:vAlign w:val="center"/>
                </w:tcPr>
                <w:p w14:paraId="2E54F273">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eastAsia="宋体" w:cs="Times New Roman"/>
                      <w:b/>
                      <w:bCs/>
                      <w:color w:val="auto"/>
                      <w:kern w:val="2"/>
                      <w:sz w:val="21"/>
                      <w:szCs w:val="21"/>
                      <w:vertAlign w:val="baseline"/>
                      <w:lang w:val="en-US" w:eastAsia="zh-CN" w:bidi="ar-SA"/>
                    </w:rPr>
                  </w:pPr>
                  <w:r>
                    <w:rPr>
                      <w:rFonts w:hint="eastAsia" w:ascii="Times New Roman" w:hAnsi="Times New Roman" w:eastAsia="宋体" w:cs="Times New Roman"/>
                      <w:b/>
                      <w:bCs/>
                      <w:color w:val="auto"/>
                      <w:kern w:val="2"/>
                      <w:sz w:val="21"/>
                      <w:szCs w:val="21"/>
                      <w:vertAlign w:val="baseline"/>
                      <w:lang w:val="en-US" w:eastAsia="zh-CN" w:bidi="ar-SA"/>
                    </w:rPr>
                    <w:t>固态含量%</w:t>
                  </w:r>
                </w:p>
              </w:tc>
              <w:tc>
                <w:tcPr>
                  <w:tcW w:w="667" w:type="pct"/>
                  <w:vAlign w:val="center"/>
                </w:tcPr>
                <w:p w14:paraId="589339C3">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left="0" w:leftChars="0" w:firstLine="0" w:firstLineChars="0"/>
                    <w:jc w:val="center"/>
                    <w:textAlignment w:val="auto"/>
                    <w:rPr>
                      <w:rFonts w:hint="eastAsia" w:ascii="Times New Roman" w:hAnsi="Times New Roman" w:eastAsia="宋体" w:cs="Times New Roman"/>
                      <w:b/>
                      <w:bCs/>
                      <w:color w:val="auto"/>
                      <w:kern w:val="2"/>
                      <w:sz w:val="21"/>
                      <w:szCs w:val="21"/>
                      <w:vertAlign w:val="baseline"/>
                      <w:lang w:val="en-US" w:eastAsia="zh-CN" w:bidi="ar-SA"/>
                    </w:rPr>
                  </w:pPr>
                  <w:r>
                    <w:rPr>
                      <w:rFonts w:hint="eastAsia" w:cs="Times New Roman"/>
                      <w:b/>
                      <w:bCs/>
                      <w:color w:val="auto"/>
                      <w:kern w:val="2"/>
                      <w:sz w:val="21"/>
                      <w:szCs w:val="21"/>
                      <w:vertAlign w:val="baseline"/>
                      <w:lang w:val="en-US" w:eastAsia="zh-CN" w:bidi="ar-SA"/>
                    </w:rPr>
                    <w:t>核算原料用量t</w:t>
                  </w:r>
                </w:p>
              </w:tc>
            </w:tr>
            <w:tr w14:paraId="57149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pct"/>
                  <w:vAlign w:val="center"/>
                </w:tcPr>
                <w:p w14:paraId="7823F10D">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塑粉</w:t>
                  </w:r>
                </w:p>
              </w:tc>
              <w:tc>
                <w:tcPr>
                  <w:tcW w:w="585" w:type="pct"/>
                  <w:vAlign w:val="center"/>
                </w:tcPr>
                <w:p w14:paraId="60F98A53">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10000</w:t>
                  </w:r>
                </w:p>
              </w:tc>
              <w:tc>
                <w:tcPr>
                  <w:tcW w:w="585" w:type="pct"/>
                  <w:vAlign w:val="center"/>
                </w:tcPr>
                <w:p w14:paraId="4A2FB0B0">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1.5</w:t>
                  </w:r>
                </w:p>
              </w:tc>
              <w:tc>
                <w:tcPr>
                  <w:tcW w:w="586" w:type="pct"/>
                  <w:vAlign w:val="center"/>
                </w:tcPr>
                <w:p w14:paraId="0F4601B6">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100</w:t>
                  </w:r>
                </w:p>
              </w:tc>
              <w:tc>
                <w:tcPr>
                  <w:tcW w:w="586" w:type="pct"/>
                  <w:shd w:val="clear" w:color="auto" w:fill="auto"/>
                  <w:vAlign w:val="center"/>
                </w:tcPr>
                <w:p w14:paraId="08414BE0">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1.5</w:t>
                  </w:r>
                </w:p>
              </w:tc>
              <w:tc>
                <w:tcPr>
                  <w:tcW w:w="586" w:type="pct"/>
                  <w:vAlign w:val="center"/>
                </w:tcPr>
                <w:p w14:paraId="0BEB64E1">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65</w:t>
                  </w:r>
                </w:p>
              </w:tc>
              <w:tc>
                <w:tcPr>
                  <w:tcW w:w="816" w:type="pct"/>
                  <w:shd w:val="clear" w:color="auto" w:fill="auto"/>
                  <w:vAlign w:val="center"/>
                </w:tcPr>
                <w:p w14:paraId="26228D12">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100</w:t>
                  </w:r>
                </w:p>
              </w:tc>
              <w:tc>
                <w:tcPr>
                  <w:tcW w:w="667" w:type="pct"/>
                  <w:vAlign w:val="center"/>
                </w:tcPr>
                <w:p w14:paraId="1C439DEA">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2.3</w:t>
                  </w:r>
                </w:p>
              </w:tc>
            </w:tr>
            <w:tr w14:paraId="33F69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pct"/>
                  <w:vAlign w:val="center"/>
                </w:tcPr>
                <w:p w14:paraId="50B18270">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水性涂料</w:t>
                  </w:r>
                  <w:r>
                    <w:rPr>
                      <w:rFonts w:hint="eastAsia" w:cs="Times New Roman"/>
                      <w:b w:val="0"/>
                      <w:bCs w:val="0"/>
                      <w:color w:val="auto"/>
                      <w:kern w:val="2"/>
                      <w:sz w:val="21"/>
                      <w:szCs w:val="21"/>
                      <w:vertAlign w:val="baseline"/>
                      <w:lang w:val="en-US" w:eastAsia="zh-CN" w:bidi="ar-SA"/>
                    </w:rPr>
                    <w:t>面漆</w:t>
                  </w:r>
                </w:p>
              </w:tc>
              <w:tc>
                <w:tcPr>
                  <w:tcW w:w="585" w:type="pct"/>
                  <w:vAlign w:val="center"/>
                </w:tcPr>
                <w:p w14:paraId="4DD46FDD">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10000</w:t>
                  </w:r>
                </w:p>
              </w:tc>
              <w:tc>
                <w:tcPr>
                  <w:tcW w:w="585" w:type="pct"/>
                  <w:vAlign w:val="center"/>
                </w:tcPr>
                <w:p w14:paraId="18224AD5">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1.1</w:t>
                  </w:r>
                </w:p>
              </w:tc>
              <w:tc>
                <w:tcPr>
                  <w:tcW w:w="586" w:type="pct"/>
                  <w:vAlign w:val="center"/>
                </w:tcPr>
                <w:p w14:paraId="4FDDABB3">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40</w:t>
                  </w:r>
                </w:p>
              </w:tc>
              <w:tc>
                <w:tcPr>
                  <w:tcW w:w="586" w:type="pct"/>
                  <w:shd w:val="clear" w:color="auto" w:fill="auto"/>
                  <w:vAlign w:val="center"/>
                </w:tcPr>
                <w:p w14:paraId="40AD0B2B">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i w:val="0"/>
                      <w:iCs w:val="0"/>
                      <w:color w:val="auto"/>
                      <w:kern w:val="0"/>
                      <w:sz w:val="21"/>
                      <w:szCs w:val="21"/>
                      <w:u w:val="none"/>
                      <w:lang w:val="en-US" w:eastAsia="zh-CN" w:bidi="ar"/>
                    </w:rPr>
                    <w:t>0.44</w:t>
                  </w:r>
                </w:p>
              </w:tc>
              <w:tc>
                <w:tcPr>
                  <w:tcW w:w="586" w:type="pct"/>
                  <w:vAlign w:val="center"/>
                </w:tcPr>
                <w:p w14:paraId="576FA7A2">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50</w:t>
                  </w:r>
                </w:p>
              </w:tc>
              <w:tc>
                <w:tcPr>
                  <w:tcW w:w="816" w:type="pct"/>
                  <w:shd w:val="clear" w:color="auto" w:fill="auto"/>
                  <w:vAlign w:val="center"/>
                </w:tcPr>
                <w:p w14:paraId="54051FE0">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84.5</w:t>
                  </w:r>
                </w:p>
              </w:tc>
              <w:tc>
                <w:tcPr>
                  <w:tcW w:w="667" w:type="pct"/>
                  <w:vAlign w:val="center"/>
                </w:tcPr>
                <w:p w14:paraId="02E397A2">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1.04</w:t>
                  </w:r>
                </w:p>
              </w:tc>
            </w:tr>
            <w:tr w14:paraId="2BF25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pct"/>
                  <w:vAlign w:val="center"/>
                </w:tcPr>
                <w:p w14:paraId="69316299">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水性涂料金油</w:t>
                  </w:r>
                </w:p>
              </w:tc>
              <w:tc>
                <w:tcPr>
                  <w:tcW w:w="585" w:type="pct"/>
                  <w:vAlign w:val="center"/>
                </w:tcPr>
                <w:p w14:paraId="3016EDB1">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10000</w:t>
                  </w:r>
                </w:p>
              </w:tc>
              <w:tc>
                <w:tcPr>
                  <w:tcW w:w="585" w:type="pct"/>
                  <w:vAlign w:val="center"/>
                </w:tcPr>
                <w:p w14:paraId="14198AEB">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1.1</w:t>
                  </w:r>
                </w:p>
              </w:tc>
              <w:tc>
                <w:tcPr>
                  <w:tcW w:w="586" w:type="pct"/>
                  <w:vAlign w:val="center"/>
                </w:tcPr>
                <w:p w14:paraId="385DABBB">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35</w:t>
                  </w:r>
                </w:p>
              </w:tc>
              <w:tc>
                <w:tcPr>
                  <w:tcW w:w="586" w:type="pct"/>
                  <w:vAlign w:val="center"/>
                </w:tcPr>
                <w:p w14:paraId="710A254C">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0.385</w:t>
                  </w:r>
                </w:p>
              </w:tc>
              <w:tc>
                <w:tcPr>
                  <w:tcW w:w="586" w:type="pct"/>
                  <w:vAlign w:val="center"/>
                </w:tcPr>
                <w:p w14:paraId="578EDF2D">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50</w:t>
                  </w:r>
                </w:p>
              </w:tc>
              <w:tc>
                <w:tcPr>
                  <w:tcW w:w="816" w:type="pct"/>
                  <w:vAlign w:val="center"/>
                </w:tcPr>
                <w:p w14:paraId="7A016775">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62.5</w:t>
                  </w:r>
                </w:p>
              </w:tc>
              <w:tc>
                <w:tcPr>
                  <w:tcW w:w="667" w:type="pct"/>
                  <w:vAlign w:val="center"/>
                </w:tcPr>
                <w:p w14:paraId="0AF8C400">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1.232</w:t>
                  </w:r>
                </w:p>
              </w:tc>
            </w:tr>
          </w:tbl>
          <w:p w14:paraId="028E85BD">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0" w:firstLineChars="0"/>
              <w:jc w:val="left"/>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kern w:val="2"/>
                <w:sz w:val="21"/>
                <w:szCs w:val="21"/>
                <w:lang w:val="en-US" w:eastAsia="zh-CN" w:bidi="ar-SA"/>
              </w:rPr>
              <w:t>注：附着率参考《污染源源强核算技术指南 汽车制造》（HJ1097-2020）附录E中零部件水性漆和粉末涂料静电喷涂附着率。</w:t>
            </w:r>
          </w:p>
          <w:p w14:paraId="7BCFAEA7">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jc w:val="both"/>
              <w:textAlignment w:val="auto"/>
              <w:rPr>
                <w:rFonts w:hint="default"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涂料平衡见图2-1、2-2</w:t>
            </w:r>
            <w:r>
              <w:rPr>
                <w:rFonts w:hint="eastAsia" w:cs="Times New Roman"/>
                <w:b w:val="0"/>
                <w:bCs w:val="0"/>
                <w:color w:val="auto"/>
                <w:kern w:val="2"/>
                <w:sz w:val="24"/>
                <w:szCs w:val="24"/>
                <w:lang w:val="en-US" w:eastAsia="zh-CN" w:bidi="ar-SA"/>
              </w:rPr>
              <w:t>、2-3</w:t>
            </w:r>
            <w:r>
              <w:rPr>
                <w:rFonts w:hint="eastAsia" w:ascii="Times New Roman" w:hAnsi="Times New Roman" w:eastAsia="宋体" w:cs="Times New Roman"/>
                <w:b w:val="0"/>
                <w:bCs w:val="0"/>
                <w:color w:val="auto"/>
                <w:kern w:val="2"/>
                <w:sz w:val="24"/>
                <w:szCs w:val="24"/>
                <w:lang w:val="en-US" w:eastAsia="zh-CN" w:bidi="ar-SA"/>
              </w:rPr>
              <w:t>：</w:t>
            </w:r>
          </w:p>
          <w:p w14:paraId="1FF5759E">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b w:val="0"/>
                <w:bCs w:val="0"/>
                <w:color w:val="auto"/>
                <w:kern w:val="2"/>
                <w:sz w:val="24"/>
                <w:szCs w:val="24"/>
                <w:lang w:val="en-US" w:eastAsia="zh-CN" w:bidi="ar-SA"/>
              </w:rPr>
            </w:pPr>
          </w:p>
          <w:p w14:paraId="650043F9">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b/>
                <w:bCs w:val="0"/>
                <w:color w:val="auto"/>
                <w:lang w:val="en-US" w:eastAsia="zh-CN"/>
              </w:rPr>
            </w:pPr>
            <w:r>
              <w:rPr>
                <w:rFonts w:hint="eastAsia"/>
                <w:b/>
                <w:bCs w:val="0"/>
                <w:color w:val="auto"/>
                <w:lang w:val="en-US" w:eastAsia="zh-CN"/>
              </w:rPr>
              <w:t>图2-1  塑粉物料平衡图</w:t>
            </w:r>
          </w:p>
          <w:p w14:paraId="68C3E0DE">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b/>
                <w:bCs w:val="0"/>
                <w:color w:val="auto"/>
                <w:lang w:val="en-US" w:eastAsia="zh-CN"/>
              </w:rPr>
            </w:pPr>
          </w:p>
          <w:p w14:paraId="76E90182">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b/>
                <w:bCs w:val="0"/>
                <w:color w:val="auto"/>
                <w:lang w:val="en-US" w:eastAsia="zh-CN"/>
              </w:rPr>
            </w:pPr>
          </w:p>
          <w:p w14:paraId="5E633FDA">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b/>
                <w:bCs w:val="0"/>
                <w:color w:val="auto"/>
                <w:lang w:val="en-US" w:eastAsia="zh-CN"/>
              </w:rPr>
            </w:pPr>
          </w:p>
          <w:p w14:paraId="7AB64440">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b/>
                <w:bCs w:val="0"/>
                <w:color w:val="auto"/>
                <w:lang w:val="en-US" w:eastAsia="zh-CN"/>
              </w:rPr>
            </w:pPr>
          </w:p>
          <w:p w14:paraId="40B5B813">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b/>
                <w:bCs w:val="0"/>
                <w:color w:val="auto"/>
                <w:lang w:val="en-US" w:eastAsia="zh-CN"/>
              </w:rPr>
            </w:pPr>
          </w:p>
          <w:p w14:paraId="00139742">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b/>
                <w:bCs w:val="0"/>
                <w:color w:val="auto"/>
                <w:lang w:val="en-US" w:eastAsia="zh-CN"/>
              </w:rPr>
            </w:pPr>
          </w:p>
          <w:p w14:paraId="744AFDBE">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b/>
                <w:bCs w:val="0"/>
                <w:color w:val="auto"/>
                <w:lang w:val="en-US" w:eastAsia="zh-CN"/>
              </w:rPr>
            </w:pPr>
          </w:p>
          <w:p w14:paraId="58022BC0">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bCs/>
                <w:color w:val="auto"/>
                <w:lang w:val="en-US" w:eastAsia="zh-CN"/>
              </w:rPr>
            </w:pPr>
          </w:p>
          <w:p w14:paraId="2CE12A83">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b/>
                <w:bCs w:val="0"/>
                <w:color w:val="auto"/>
                <w:lang w:val="en-US" w:eastAsia="zh-CN"/>
              </w:rPr>
            </w:pPr>
            <w:r>
              <w:rPr>
                <w:rFonts w:hint="eastAsia"/>
                <w:b/>
                <w:bCs w:val="0"/>
                <w:color w:val="auto"/>
                <w:lang w:val="en-US" w:eastAsia="zh-CN"/>
              </w:rPr>
              <w:t>图2-2  面漆物料平衡图</w:t>
            </w:r>
          </w:p>
          <w:p w14:paraId="41FC4600">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b/>
                <w:bCs w:val="0"/>
                <w:color w:val="auto"/>
                <w:lang w:val="en-US" w:eastAsia="zh-CN"/>
              </w:rPr>
            </w:pPr>
          </w:p>
          <w:p w14:paraId="59F90B2F">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b/>
                <w:bCs w:val="0"/>
                <w:color w:val="auto"/>
                <w:lang w:val="en-US" w:eastAsia="zh-CN"/>
              </w:rPr>
            </w:pPr>
          </w:p>
          <w:p w14:paraId="646712A0">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b/>
                <w:bCs w:val="0"/>
                <w:color w:val="auto"/>
                <w:lang w:val="en-US" w:eastAsia="zh-CN"/>
              </w:rPr>
            </w:pPr>
          </w:p>
          <w:p w14:paraId="62F48437">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b/>
                <w:bCs w:val="0"/>
                <w:color w:val="auto"/>
                <w:lang w:val="en-US" w:eastAsia="zh-CN"/>
              </w:rPr>
            </w:pPr>
          </w:p>
          <w:p w14:paraId="61243D81">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b/>
                <w:bCs w:val="0"/>
                <w:color w:val="auto"/>
                <w:lang w:val="en-US" w:eastAsia="zh-CN"/>
              </w:rPr>
            </w:pPr>
          </w:p>
          <w:p w14:paraId="5937A339">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b/>
                <w:bCs w:val="0"/>
                <w:color w:val="auto"/>
                <w:lang w:val="en-US" w:eastAsia="zh-CN"/>
              </w:rPr>
            </w:pPr>
          </w:p>
          <w:p w14:paraId="20E5A618">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b/>
                <w:bCs w:val="0"/>
                <w:color w:val="auto"/>
                <w:lang w:val="en-US" w:eastAsia="zh-CN"/>
              </w:rPr>
            </w:pPr>
          </w:p>
          <w:p w14:paraId="1F488E58">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b/>
                <w:bCs w:val="0"/>
                <w:color w:val="auto"/>
                <w:lang w:val="en-US" w:eastAsia="zh-CN"/>
              </w:rPr>
            </w:pPr>
          </w:p>
          <w:p w14:paraId="224B3109">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b/>
                <w:bCs w:val="0"/>
                <w:color w:val="auto"/>
                <w:lang w:val="en-US" w:eastAsia="zh-CN"/>
              </w:rPr>
            </w:pPr>
          </w:p>
          <w:p w14:paraId="3FF80EBE">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b/>
                <w:bCs w:val="0"/>
                <w:color w:val="auto"/>
                <w:lang w:val="en-US" w:eastAsia="zh-CN"/>
              </w:rPr>
            </w:pPr>
          </w:p>
          <w:p w14:paraId="5FE9B39C">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b/>
                <w:bCs w:val="0"/>
                <w:color w:val="auto"/>
                <w:lang w:val="en-US" w:eastAsia="zh-CN"/>
              </w:rPr>
            </w:pPr>
          </w:p>
          <w:p w14:paraId="4EE541E2">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b/>
                <w:bCs w:val="0"/>
                <w:color w:val="auto"/>
                <w:lang w:val="en-US" w:eastAsia="zh-CN"/>
              </w:rPr>
            </w:pPr>
          </w:p>
          <w:p w14:paraId="43ADDFCB">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b/>
                <w:bCs w:val="0"/>
                <w:color w:val="auto"/>
                <w:lang w:val="en-US" w:eastAsia="zh-CN"/>
              </w:rPr>
            </w:pPr>
          </w:p>
          <w:p w14:paraId="442ECA0D">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b/>
                <w:bCs w:val="0"/>
                <w:color w:val="auto"/>
                <w:lang w:val="en-US" w:eastAsia="zh-CN"/>
              </w:rPr>
            </w:pPr>
          </w:p>
          <w:p w14:paraId="13979D65">
            <w:pPr>
              <w:keepNext w:val="0"/>
              <w:keepLines w:val="0"/>
              <w:pageBreakBefore w:val="0"/>
              <w:widowControl w:val="0"/>
              <w:kinsoku/>
              <w:wordWrap/>
              <w:overflowPunct/>
              <w:topLinePunct w:val="0"/>
              <w:autoSpaceDE/>
              <w:autoSpaceDN/>
              <w:bidi w:val="0"/>
              <w:adjustRightInd/>
              <w:snapToGrid/>
              <w:ind w:firstLine="482" w:firstLineChars="200"/>
              <w:jc w:val="center"/>
              <w:textAlignment w:val="auto"/>
              <w:rPr>
                <w:rFonts w:hint="default"/>
                <w:color w:val="auto"/>
                <w:lang w:val="en-US" w:eastAsia="zh-CN"/>
              </w:rPr>
            </w:pPr>
            <w:r>
              <w:rPr>
                <w:rFonts w:hint="eastAsia"/>
                <w:b/>
                <w:bCs w:val="0"/>
                <w:color w:val="auto"/>
                <w:lang w:val="en-US" w:eastAsia="zh-CN"/>
              </w:rPr>
              <w:t>图2-3  金油物料平衡图</w:t>
            </w:r>
          </w:p>
          <w:p w14:paraId="2D6108EA">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textAlignment w:val="auto"/>
              <w:rPr>
                <w:color w:val="auto"/>
              </w:rPr>
            </w:pPr>
            <w:r>
              <w:rPr>
                <w:rFonts w:hint="eastAsia"/>
                <w:color w:val="auto"/>
                <w:lang w:val="en-US" w:eastAsia="zh-CN"/>
              </w:rPr>
              <w:t>7、</w:t>
            </w:r>
            <w:r>
              <w:rPr>
                <w:color w:val="auto"/>
              </w:rPr>
              <w:t>劳动定员及工作制度</w:t>
            </w:r>
          </w:p>
          <w:p w14:paraId="753682D2">
            <w:pPr>
              <w:adjustRightInd w:val="0"/>
              <w:spacing w:line="360" w:lineRule="auto"/>
              <w:ind w:firstLine="480" w:firstLineChars="200"/>
              <w:rPr>
                <w:color w:val="auto"/>
              </w:rPr>
            </w:pPr>
            <w:r>
              <w:rPr>
                <w:color w:val="auto"/>
              </w:rPr>
              <w:t>本项目职工人数为</w:t>
            </w:r>
            <w:r>
              <w:rPr>
                <w:rFonts w:hint="eastAsia"/>
                <w:color w:val="auto"/>
                <w:lang w:val="en-US" w:eastAsia="zh-CN"/>
              </w:rPr>
              <w:t>25</w:t>
            </w:r>
            <w:r>
              <w:rPr>
                <w:color w:val="auto"/>
              </w:rPr>
              <w:t>人，年工作日300天，每</w:t>
            </w:r>
            <w:r>
              <w:rPr>
                <w:rFonts w:hint="eastAsia"/>
                <w:color w:val="auto"/>
                <w:lang w:val="en-US" w:eastAsia="zh-CN"/>
              </w:rPr>
              <w:t>天8</w:t>
            </w:r>
            <w:r>
              <w:rPr>
                <w:color w:val="auto"/>
              </w:rPr>
              <w:t>小时，年工作</w:t>
            </w:r>
            <w:r>
              <w:rPr>
                <w:rFonts w:hint="eastAsia"/>
                <w:color w:val="auto"/>
                <w:lang w:val="en-US" w:eastAsia="zh-CN"/>
              </w:rPr>
              <w:t>24</w:t>
            </w:r>
            <w:r>
              <w:rPr>
                <w:rFonts w:hint="eastAsia"/>
                <w:color w:val="auto"/>
              </w:rPr>
              <w:t>00</w:t>
            </w:r>
            <w:r>
              <w:rPr>
                <w:color w:val="auto"/>
              </w:rPr>
              <w:t>h</w:t>
            </w:r>
            <w:r>
              <w:rPr>
                <w:rFonts w:hint="eastAsia"/>
                <w:color w:val="auto"/>
              </w:rPr>
              <w:t>。</w:t>
            </w:r>
          </w:p>
          <w:p w14:paraId="435CEA47">
            <w:pPr>
              <w:adjustRightInd w:val="0"/>
              <w:spacing w:line="360" w:lineRule="auto"/>
              <w:rPr>
                <w:color w:val="auto"/>
              </w:rPr>
            </w:pPr>
            <w:r>
              <w:rPr>
                <w:rFonts w:hint="eastAsia"/>
                <w:color w:val="auto"/>
                <w:lang w:val="en-US" w:eastAsia="zh-CN"/>
              </w:rPr>
              <w:t>8</w:t>
            </w:r>
            <w:r>
              <w:rPr>
                <w:color w:val="auto"/>
              </w:rPr>
              <w:t>、</w:t>
            </w:r>
            <w:r>
              <w:rPr>
                <w:rFonts w:hint="eastAsia"/>
                <w:color w:val="auto"/>
              </w:rPr>
              <w:t>项目水平衡及物料平衡</w:t>
            </w:r>
          </w:p>
          <w:p w14:paraId="0C601C1D">
            <w:pPr>
              <w:topLinePunct/>
              <w:adjustRightInd w:val="0"/>
              <w:spacing w:line="360" w:lineRule="auto"/>
              <w:ind w:firstLine="480" w:firstLineChars="200"/>
              <w:rPr>
                <w:color w:val="auto"/>
              </w:rPr>
            </w:pPr>
            <w:r>
              <w:rPr>
                <w:color w:val="auto"/>
              </w:rPr>
              <w:t>（1）给水</w:t>
            </w:r>
          </w:p>
          <w:p w14:paraId="12CCBCD9">
            <w:pPr>
              <w:adjustRightInd w:val="0"/>
              <w:spacing w:line="360" w:lineRule="auto"/>
              <w:ind w:firstLine="480" w:firstLineChars="200"/>
              <w:rPr>
                <w:color w:val="auto"/>
              </w:rPr>
            </w:pPr>
            <w:r>
              <w:rPr>
                <w:color w:val="auto"/>
              </w:rPr>
              <w:t>本项目用水主要为职工的生活用水</w:t>
            </w:r>
            <w:r>
              <w:rPr>
                <w:rFonts w:hint="eastAsia"/>
                <w:color w:val="auto"/>
                <w:lang w:eastAsia="zh-CN"/>
              </w:rPr>
              <w:t>、</w:t>
            </w:r>
            <w:r>
              <w:rPr>
                <w:rFonts w:hint="eastAsia"/>
                <w:color w:val="auto"/>
                <w:lang w:val="en-US" w:eastAsia="zh-CN"/>
              </w:rPr>
              <w:t>漆料调配用水、水帘补充水、气旋补充水、喷枪清洗用水和喷淋塔用水，</w:t>
            </w:r>
            <w:r>
              <w:rPr>
                <w:color w:val="auto"/>
              </w:rPr>
              <w:t>总用水量为</w:t>
            </w:r>
            <w:r>
              <w:rPr>
                <w:rFonts w:hint="eastAsia"/>
                <w:color w:val="auto"/>
                <w:lang w:val="en-US" w:eastAsia="zh-CN"/>
              </w:rPr>
              <w:t>951.3276</w:t>
            </w:r>
            <w:r>
              <w:rPr>
                <w:color w:val="auto"/>
              </w:rPr>
              <w:t>t/a。</w:t>
            </w:r>
          </w:p>
          <w:p w14:paraId="47800EF8">
            <w:pPr>
              <w:adjustRightInd w:val="0"/>
              <w:spacing w:line="360" w:lineRule="auto"/>
              <w:ind w:firstLine="480" w:firstLineChars="200"/>
              <w:rPr>
                <w:color w:val="auto"/>
              </w:rPr>
            </w:pPr>
            <w:bookmarkStart w:id="69" w:name="OLE_LINK318"/>
            <w:bookmarkStart w:id="70" w:name="OLE_LINK68"/>
            <w:r>
              <w:rPr>
                <w:color w:val="auto"/>
              </w:rPr>
              <w:t>①生活用水</w:t>
            </w:r>
          </w:p>
          <w:bookmarkEnd w:id="69"/>
          <w:p w14:paraId="3128DF8C">
            <w:pPr>
              <w:adjustRightInd w:val="0"/>
              <w:spacing w:line="360" w:lineRule="auto"/>
              <w:ind w:firstLine="480" w:firstLineChars="200"/>
              <w:rPr>
                <w:rFonts w:hint="eastAsia" w:eastAsia="宋体"/>
                <w:color w:val="auto"/>
                <w:lang w:eastAsia="zh-CN"/>
              </w:rPr>
            </w:pPr>
            <w:r>
              <w:rPr>
                <w:color w:val="auto"/>
              </w:rPr>
              <w:t>本项目职工</w:t>
            </w:r>
            <w:r>
              <w:rPr>
                <w:rFonts w:hint="eastAsia"/>
                <w:color w:val="auto"/>
              </w:rPr>
              <w:t>人数为</w:t>
            </w:r>
            <w:r>
              <w:rPr>
                <w:rFonts w:hint="eastAsia"/>
                <w:color w:val="auto"/>
                <w:lang w:val="en-US" w:eastAsia="zh-CN"/>
              </w:rPr>
              <w:t>2</w:t>
            </w:r>
            <w:r>
              <w:rPr>
                <w:rFonts w:hint="eastAsia"/>
                <w:color w:val="auto"/>
              </w:rPr>
              <w:t>5</w:t>
            </w:r>
            <w:r>
              <w:rPr>
                <w:color w:val="auto"/>
              </w:rPr>
              <w:t>人，工作时生活用水量根据《建筑给水排水设计标准》（GB50015-2019）按50L/d·人计，年工作300天计，</w:t>
            </w:r>
            <w:r>
              <w:rPr>
                <w:rFonts w:hint="eastAsia"/>
                <w:color w:val="auto"/>
              </w:rPr>
              <w:t>则生活用水总量</w:t>
            </w:r>
            <w:r>
              <w:rPr>
                <w:color w:val="auto"/>
              </w:rPr>
              <w:t>为</w:t>
            </w:r>
            <w:r>
              <w:rPr>
                <w:rFonts w:hint="eastAsia"/>
                <w:color w:val="auto"/>
                <w:lang w:val="en-US" w:eastAsia="zh-CN"/>
              </w:rPr>
              <w:t>375</w:t>
            </w:r>
            <w:r>
              <w:rPr>
                <w:color w:val="auto"/>
              </w:rPr>
              <w:t>t/a</w:t>
            </w:r>
            <w:r>
              <w:rPr>
                <w:rFonts w:hint="eastAsia"/>
                <w:color w:val="auto"/>
                <w:lang w:eastAsia="zh-CN"/>
              </w:rPr>
              <w:t>。</w:t>
            </w:r>
          </w:p>
          <w:bookmarkEnd w:id="70"/>
          <w:p w14:paraId="5433E9EA">
            <w:pPr>
              <w:adjustRightInd w:val="0"/>
              <w:spacing w:line="360" w:lineRule="auto"/>
              <w:ind w:firstLine="480" w:firstLineChars="200"/>
              <w:rPr>
                <w:rFonts w:hint="default" w:ascii="Times New Roman" w:hAnsi="Times New Roman" w:eastAsia="宋体" w:cs="Times New Roman"/>
                <w:color w:val="auto"/>
                <w:lang w:val="en-US" w:eastAsia="zh-CN"/>
              </w:rPr>
            </w:pPr>
            <w:r>
              <w:rPr>
                <w:rFonts w:hint="default" w:ascii="Times New Roman" w:hAnsi="Times New Roman" w:cs="Times New Roman"/>
                <w:color w:val="auto"/>
              </w:rPr>
              <w:t>②</w:t>
            </w:r>
            <w:r>
              <w:rPr>
                <w:rFonts w:hint="eastAsia" w:ascii="Times New Roman" w:hAnsi="Times New Roman" w:cs="Times New Roman"/>
                <w:color w:val="auto"/>
                <w:lang w:val="en-US" w:eastAsia="zh-CN"/>
              </w:rPr>
              <w:t>漆料调配用水</w:t>
            </w:r>
          </w:p>
          <w:p w14:paraId="61E5B2FE">
            <w:pPr>
              <w:adjustRightInd w:val="0"/>
              <w:spacing w:line="360" w:lineRule="auto"/>
              <w:ind w:firstLine="480" w:firstLineChars="20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本项目水性漆需要调配好后方能用于生产，根据企业提供资料</w:t>
            </w:r>
            <w:r>
              <w:rPr>
                <w:rFonts w:hint="eastAsia" w:cs="Times New Roman"/>
                <w:color w:val="auto"/>
                <w:lang w:val="en-US" w:eastAsia="zh-CN"/>
              </w:rPr>
              <w:t>面漆的</w:t>
            </w:r>
            <w:r>
              <w:rPr>
                <w:rFonts w:hint="eastAsia" w:ascii="Times New Roman" w:hAnsi="Times New Roman" w:eastAsia="宋体" w:cs="Times New Roman"/>
                <w:color w:val="auto"/>
                <w:lang w:val="en-US" w:eastAsia="zh-CN"/>
              </w:rPr>
              <w:t>水漆比为1</w:t>
            </w:r>
            <w:bookmarkStart w:id="71" w:name="OLE_LINK262"/>
            <w:r>
              <w:rPr>
                <w:rFonts w:hint="eastAsia" w:ascii="Times New Roman" w:hAnsi="Times New Roman" w:eastAsia="宋体" w:cs="Times New Roman"/>
                <w:color w:val="auto"/>
                <w:lang w:val="en-US" w:eastAsia="zh-CN"/>
              </w:rPr>
              <w:t>:5</w:t>
            </w:r>
            <w:bookmarkEnd w:id="71"/>
            <w:r>
              <w:rPr>
                <w:rFonts w:hint="eastAsia" w:ascii="Times New Roman" w:hAnsi="Times New Roman" w:eastAsia="宋体" w:cs="Times New Roman"/>
                <w:color w:val="auto"/>
                <w:lang w:val="en-US" w:eastAsia="zh-CN"/>
              </w:rPr>
              <w:t>，</w:t>
            </w:r>
            <w:bookmarkStart w:id="72" w:name="OLE_LINK263"/>
            <w:r>
              <w:rPr>
                <w:rFonts w:hint="eastAsia" w:ascii="Times New Roman" w:hAnsi="Times New Roman" w:eastAsia="宋体" w:cs="Times New Roman"/>
                <w:color w:val="auto"/>
                <w:lang w:val="en-US" w:eastAsia="zh-CN"/>
              </w:rPr>
              <w:t>即</w:t>
            </w:r>
            <w:r>
              <w:rPr>
                <w:rFonts w:hint="eastAsia" w:cs="Times New Roman"/>
                <w:color w:val="auto"/>
                <w:lang w:val="en-US" w:eastAsia="zh-CN"/>
              </w:rPr>
              <w:t>五</w:t>
            </w:r>
            <w:r>
              <w:rPr>
                <w:rFonts w:hint="eastAsia" w:ascii="Times New Roman" w:hAnsi="Times New Roman" w:eastAsia="宋体" w:cs="Times New Roman"/>
                <w:color w:val="auto"/>
                <w:lang w:val="en-US" w:eastAsia="zh-CN"/>
              </w:rPr>
              <w:t>份</w:t>
            </w:r>
            <w:r>
              <w:rPr>
                <w:rFonts w:hint="eastAsia" w:cs="Times New Roman"/>
                <w:color w:val="auto"/>
                <w:lang w:val="en-US" w:eastAsia="zh-CN"/>
              </w:rPr>
              <w:t>面漆</w:t>
            </w:r>
            <w:r>
              <w:rPr>
                <w:rFonts w:hint="eastAsia" w:ascii="Times New Roman" w:hAnsi="Times New Roman" w:eastAsia="宋体" w:cs="Times New Roman"/>
                <w:color w:val="auto"/>
                <w:lang w:val="en-US" w:eastAsia="zh-CN"/>
              </w:rPr>
              <w:t>需要</w:t>
            </w:r>
            <w:r>
              <w:rPr>
                <w:rFonts w:hint="eastAsia" w:cs="Times New Roman"/>
                <w:color w:val="auto"/>
                <w:lang w:val="en-US" w:eastAsia="zh-CN"/>
              </w:rPr>
              <w:t>一</w:t>
            </w:r>
            <w:r>
              <w:rPr>
                <w:rFonts w:hint="eastAsia" w:ascii="Times New Roman" w:hAnsi="Times New Roman" w:eastAsia="宋体" w:cs="Times New Roman"/>
                <w:color w:val="auto"/>
                <w:lang w:val="en-US" w:eastAsia="zh-CN"/>
              </w:rPr>
              <w:t>份水来稀释配比，根据用漆量核算公式，</w:t>
            </w:r>
            <w:bookmarkStart w:id="73" w:name="OLE_LINK129"/>
            <w:r>
              <w:rPr>
                <w:rFonts w:hint="eastAsia" w:cs="Times New Roman"/>
                <w:color w:val="auto"/>
                <w:lang w:val="en-US" w:eastAsia="zh-CN"/>
              </w:rPr>
              <w:t>面漆</w:t>
            </w:r>
            <w:r>
              <w:rPr>
                <w:rFonts w:hint="eastAsia" w:ascii="Times New Roman" w:hAnsi="Times New Roman" w:eastAsia="宋体" w:cs="Times New Roman"/>
                <w:color w:val="auto"/>
                <w:lang w:val="en-US" w:eastAsia="zh-CN"/>
              </w:rPr>
              <w:t>的使用量为</w:t>
            </w:r>
            <w:r>
              <w:rPr>
                <w:rFonts w:hint="eastAsia" w:cs="Times New Roman"/>
                <w:color w:val="auto"/>
                <w:lang w:val="en-US" w:eastAsia="zh-CN"/>
              </w:rPr>
              <w:t>1.04</w:t>
            </w:r>
            <w:r>
              <w:rPr>
                <w:rFonts w:hint="eastAsia" w:ascii="Times New Roman" w:hAnsi="Times New Roman" w:eastAsia="宋体" w:cs="Times New Roman"/>
                <w:color w:val="auto"/>
                <w:lang w:val="en-US" w:eastAsia="zh-CN"/>
              </w:rPr>
              <w:t>t/a</w:t>
            </w:r>
            <w:bookmarkEnd w:id="73"/>
            <w:r>
              <w:rPr>
                <w:rFonts w:hint="eastAsia" w:ascii="Times New Roman" w:hAnsi="Times New Roman" w:eastAsia="宋体" w:cs="Times New Roman"/>
                <w:color w:val="auto"/>
                <w:lang w:val="en-US" w:eastAsia="zh-CN"/>
              </w:rPr>
              <w:t>，则</w:t>
            </w:r>
            <w:r>
              <w:rPr>
                <w:rFonts w:hint="eastAsia" w:cs="Times New Roman"/>
                <w:color w:val="auto"/>
                <w:lang w:val="en-US" w:eastAsia="zh-CN"/>
              </w:rPr>
              <w:t>面漆</w:t>
            </w:r>
            <w:r>
              <w:rPr>
                <w:rFonts w:hint="eastAsia" w:ascii="Times New Roman" w:hAnsi="Times New Roman" w:eastAsia="宋体" w:cs="Times New Roman"/>
                <w:color w:val="auto"/>
                <w:lang w:val="en-US" w:eastAsia="zh-CN"/>
              </w:rPr>
              <w:t>调配用水为</w:t>
            </w:r>
            <w:r>
              <w:rPr>
                <w:rFonts w:hint="eastAsia" w:cs="Times New Roman"/>
                <w:color w:val="auto"/>
                <w:lang w:val="en-US" w:eastAsia="zh-CN"/>
              </w:rPr>
              <w:t>0.208</w:t>
            </w:r>
            <w:r>
              <w:rPr>
                <w:rFonts w:hint="eastAsia" w:ascii="Times New Roman" w:hAnsi="Times New Roman" w:eastAsia="宋体" w:cs="Times New Roman"/>
                <w:color w:val="auto"/>
                <w:lang w:val="en-US" w:eastAsia="zh-CN"/>
              </w:rPr>
              <w:t>t/a</w:t>
            </w:r>
            <w:bookmarkEnd w:id="72"/>
            <w:r>
              <w:rPr>
                <w:rFonts w:hint="eastAsia" w:cs="Times New Roman"/>
                <w:color w:val="auto"/>
                <w:lang w:val="en-US" w:eastAsia="zh-CN"/>
              </w:rPr>
              <w:t>；金油的水漆比为1</w:t>
            </w:r>
            <w:r>
              <w:rPr>
                <w:rFonts w:hint="eastAsia" w:ascii="Times New Roman" w:hAnsi="Times New Roman" w:eastAsia="宋体" w:cs="Times New Roman"/>
                <w:color w:val="auto"/>
                <w:lang w:val="en-US" w:eastAsia="zh-CN"/>
              </w:rPr>
              <w:t>:6，即</w:t>
            </w:r>
            <w:r>
              <w:rPr>
                <w:rFonts w:hint="eastAsia" w:cs="Times New Roman"/>
                <w:color w:val="auto"/>
                <w:lang w:val="en-US" w:eastAsia="zh-CN"/>
              </w:rPr>
              <w:t>六</w:t>
            </w:r>
            <w:r>
              <w:rPr>
                <w:rFonts w:hint="eastAsia" w:ascii="Times New Roman" w:hAnsi="Times New Roman" w:eastAsia="宋体" w:cs="Times New Roman"/>
                <w:color w:val="auto"/>
                <w:lang w:val="en-US" w:eastAsia="zh-CN"/>
              </w:rPr>
              <w:t>份</w:t>
            </w:r>
            <w:r>
              <w:rPr>
                <w:rFonts w:hint="eastAsia" w:cs="Times New Roman"/>
                <w:color w:val="auto"/>
                <w:lang w:val="en-US" w:eastAsia="zh-CN"/>
              </w:rPr>
              <w:t>金油</w:t>
            </w:r>
            <w:r>
              <w:rPr>
                <w:rFonts w:hint="eastAsia" w:ascii="Times New Roman" w:hAnsi="Times New Roman" w:eastAsia="宋体" w:cs="Times New Roman"/>
                <w:color w:val="auto"/>
                <w:lang w:val="en-US" w:eastAsia="zh-CN"/>
              </w:rPr>
              <w:t>需要</w:t>
            </w:r>
            <w:r>
              <w:rPr>
                <w:rFonts w:hint="eastAsia" w:cs="Times New Roman"/>
                <w:color w:val="auto"/>
                <w:lang w:val="en-US" w:eastAsia="zh-CN"/>
              </w:rPr>
              <w:t>一</w:t>
            </w:r>
            <w:r>
              <w:rPr>
                <w:rFonts w:hint="eastAsia" w:ascii="Times New Roman" w:hAnsi="Times New Roman" w:eastAsia="宋体" w:cs="Times New Roman"/>
                <w:color w:val="auto"/>
                <w:lang w:val="en-US" w:eastAsia="zh-CN"/>
              </w:rPr>
              <w:t>份水来稀释配比，根据用漆量核算公式，</w:t>
            </w:r>
            <w:r>
              <w:rPr>
                <w:rFonts w:hint="eastAsia" w:cs="Times New Roman"/>
                <w:color w:val="auto"/>
                <w:lang w:val="en-US" w:eastAsia="zh-CN"/>
              </w:rPr>
              <w:t>金油</w:t>
            </w:r>
            <w:r>
              <w:rPr>
                <w:rFonts w:hint="eastAsia" w:ascii="Times New Roman" w:hAnsi="Times New Roman" w:eastAsia="宋体" w:cs="Times New Roman"/>
                <w:color w:val="auto"/>
                <w:lang w:val="en-US" w:eastAsia="zh-CN"/>
              </w:rPr>
              <w:t>的使用量为</w:t>
            </w:r>
            <w:r>
              <w:rPr>
                <w:rFonts w:hint="eastAsia" w:cs="Times New Roman"/>
                <w:color w:val="auto"/>
                <w:lang w:val="en-US" w:eastAsia="zh-CN"/>
              </w:rPr>
              <w:t>1.232</w:t>
            </w:r>
            <w:r>
              <w:rPr>
                <w:rFonts w:hint="eastAsia" w:ascii="Times New Roman" w:hAnsi="Times New Roman" w:eastAsia="宋体" w:cs="Times New Roman"/>
                <w:color w:val="auto"/>
                <w:lang w:val="en-US" w:eastAsia="zh-CN"/>
              </w:rPr>
              <w:t>t/a，则金油调配用水为</w:t>
            </w:r>
            <w:r>
              <w:rPr>
                <w:rFonts w:hint="eastAsia" w:cs="Times New Roman"/>
                <w:color w:val="auto"/>
                <w:lang w:val="en-US" w:eastAsia="zh-CN"/>
              </w:rPr>
              <w:t>0.21</w:t>
            </w:r>
            <w:r>
              <w:rPr>
                <w:rFonts w:hint="eastAsia" w:ascii="Times New Roman" w:hAnsi="Times New Roman" w:eastAsia="宋体" w:cs="Times New Roman"/>
                <w:color w:val="auto"/>
                <w:lang w:val="en-US" w:eastAsia="zh-CN"/>
              </w:rPr>
              <w:t>t/a。总计用水</w:t>
            </w:r>
            <w:r>
              <w:rPr>
                <w:rFonts w:hint="eastAsia" w:cs="Times New Roman"/>
                <w:color w:val="auto"/>
                <w:lang w:val="en-US" w:eastAsia="zh-CN"/>
              </w:rPr>
              <w:t>0.418</w:t>
            </w:r>
            <w:r>
              <w:rPr>
                <w:rFonts w:hint="eastAsia" w:ascii="Times New Roman" w:hAnsi="Times New Roman" w:eastAsia="宋体" w:cs="Times New Roman"/>
                <w:color w:val="auto"/>
                <w:lang w:val="en-US" w:eastAsia="zh-CN"/>
              </w:rPr>
              <w:t>t/a。</w:t>
            </w:r>
          </w:p>
          <w:p w14:paraId="275AF04A">
            <w:pPr>
              <w:adjustRightInd w:val="0"/>
              <w:spacing w:line="360" w:lineRule="auto"/>
              <w:ind w:firstLine="480" w:firstLineChars="200"/>
              <w:rPr>
                <w:color w:val="auto"/>
              </w:rPr>
            </w:pPr>
            <w:r>
              <w:rPr>
                <w:rFonts w:hint="default" w:ascii="Times New Roman" w:hAnsi="Times New Roman" w:cs="Times New Roman"/>
                <w:color w:val="auto"/>
                <w:lang w:val="en-US" w:eastAsia="zh-CN"/>
              </w:rPr>
              <w:t>③</w:t>
            </w:r>
            <w:r>
              <w:rPr>
                <w:rFonts w:hint="eastAsia"/>
                <w:color w:val="auto"/>
                <w:lang w:val="en-US" w:eastAsia="zh-CN"/>
              </w:rPr>
              <w:t>水帘和气旋补充</w:t>
            </w:r>
            <w:r>
              <w:rPr>
                <w:color w:val="auto"/>
              </w:rPr>
              <w:t>水</w:t>
            </w:r>
          </w:p>
          <w:p w14:paraId="4C93C0FF">
            <w:pPr>
              <w:pStyle w:val="8"/>
              <w:keepNext w:val="0"/>
              <w:keepLines w:val="0"/>
              <w:pageBreakBefore w:val="0"/>
              <w:widowControl/>
              <w:kinsoku/>
              <w:wordWrap/>
              <w:overflowPunct/>
              <w:topLinePunct w:val="0"/>
              <w:autoSpaceDE/>
              <w:autoSpaceDN/>
              <w:bidi w:val="0"/>
              <w:adjustRightInd/>
              <w:snapToGrid w:val="0"/>
              <w:spacing w:before="0" w:after="0" w:line="360" w:lineRule="auto"/>
              <w:ind w:right="0" w:firstLine="480" w:firstLineChars="200"/>
              <w:textAlignment w:val="auto"/>
              <w:rPr>
                <w:rFonts w:hint="default"/>
                <w:color w:val="auto"/>
                <w:sz w:val="24"/>
                <w:szCs w:val="24"/>
                <w:lang w:val="en-US" w:eastAsia="zh-CN"/>
              </w:rPr>
            </w:pPr>
            <w:r>
              <w:rPr>
                <w:rFonts w:hint="default" w:eastAsia="宋体"/>
                <w:color w:val="auto"/>
                <w:sz w:val="24"/>
                <w:szCs w:val="24"/>
                <w:lang w:val="en-US" w:eastAsia="zh-CN"/>
              </w:rPr>
              <w:t>本项目喷漆废气</w:t>
            </w:r>
            <w:r>
              <w:rPr>
                <w:rFonts w:hint="eastAsia"/>
                <w:color w:val="auto"/>
                <w:sz w:val="24"/>
                <w:szCs w:val="24"/>
                <w:lang w:val="en-US" w:eastAsia="zh-CN"/>
              </w:rPr>
              <w:t>（预喷）和补漆废气</w:t>
            </w:r>
            <w:r>
              <w:rPr>
                <w:rFonts w:hint="default" w:eastAsia="宋体"/>
                <w:color w:val="auto"/>
                <w:sz w:val="24"/>
                <w:szCs w:val="24"/>
                <w:lang w:val="en-US" w:eastAsia="zh-CN"/>
              </w:rPr>
              <w:t>经过水帘</w:t>
            </w:r>
            <w:r>
              <w:rPr>
                <w:rFonts w:hint="eastAsia"/>
                <w:color w:val="auto"/>
                <w:sz w:val="24"/>
                <w:szCs w:val="24"/>
                <w:lang w:val="en-US" w:eastAsia="zh-CN"/>
              </w:rPr>
              <w:t>+气旋</w:t>
            </w:r>
            <w:r>
              <w:rPr>
                <w:rFonts w:hint="default" w:eastAsia="宋体"/>
                <w:color w:val="auto"/>
                <w:sz w:val="24"/>
                <w:szCs w:val="24"/>
                <w:lang w:val="en-US" w:eastAsia="zh-CN"/>
              </w:rPr>
              <w:t>处理</w:t>
            </w:r>
            <w:r>
              <w:rPr>
                <w:rFonts w:hint="eastAsia"/>
                <w:color w:val="auto"/>
                <w:sz w:val="24"/>
                <w:szCs w:val="24"/>
                <w:lang w:val="en-US" w:eastAsia="zh-CN"/>
              </w:rPr>
              <w:t>，共有两个水帘池和两个气旋柜，前补水帘池长3m，宽3.4m，深30cm，液面深度约20cm</w:t>
            </w:r>
            <w:bookmarkStart w:id="74" w:name="OLE_LINK264"/>
            <w:r>
              <w:rPr>
                <w:rFonts w:hint="eastAsia"/>
                <w:color w:val="auto"/>
                <w:sz w:val="24"/>
                <w:szCs w:val="24"/>
                <w:lang w:val="en-US" w:eastAsia="zh-CN"/>
              </w:rPr>
              <w:t>，水体体积约为2m</w:t>
            </w:r>
            <w:r>
              <w:rPr>
                <w:rFonts w:hint="eastAsia"/>
                <w:color w:val="auto"/>
                <w:sz w:val="24"/>
                <w:szCs w:val="24"/>
                <w:vertAlign w:val="superscript"/>
                <w:lang w:val="en-US" w:eastAsia="zh-CN"/>
              </w:rPr>
              <w:t>3</w:t>
            </w:r>
            <w:bookmarkEnd w:id="74"/>
            <w:r>
              <w:rPr>
                <w:rFonts w:hint="eastAsia"/>
                <w:color w:val="auto"/>
                <w:sz w:val="24"/>
                <w:szCs w:val="24"/>
                <w:lang w:val="en-US" w:eastAsia="zh-CN"/>
              </w:rPr>
              <w:t>；后补水帘池长5m，宽3.4m，深30cm，液面深度约20cm，水体体积约为3.4m</w:t>
            </w:r>
            <w:r>
              <w:rPr>
                <w:rFonts w:hint="eastAsia"/>
                <w:color w:val="auto"/>
                <w:sz w:val="24"/>
                <w:szCs w:val="24"/>
                <w:vertAlign w:val="superscript"/>
                <w:lang w:val="en-US" w:eastAsia="zh-CN"/>
              </w:rPr>
              <w:t>3</w:t>
            </w:r>
            <w:r>
              <w:rPr>
                <w:rFonts w:hint="eastAsia"/>
                <w:color w:val="auto"/>
                <w:sz w:val="24"/>
                <w:szCs w:val="24"/>
                <w:lang w:val="en-US" w:eastAsia="zh-CN"/>
              </w:rPr>
              <w:t>。总循环水量为5m</w:t>
            </w:r>
            <w:r>
              <w:rPr>
                <w:rFonts w:hint="eastAsia"/>
                <w:color w:val="auto"/>
                <w:sz w:val="24"/>
                <w:szCs w:val="24"/>
                <w:vertAlign w:val="superscript"/>
                <w:lang w:val="en-US" w:eastAsia="zh-CN"/>
              </w:rPr>
              <w:t>3</w:t>
            </w:r>
            <w:r>
              <w:rPr>
                <w:rFonts w:hint="eastAsia"/>
                <w:color w:val="auto"/>
                <w:sz w:val="24"/>
                <w:szCs w:val="24"/>
                <w:lang w:val="en-US" w:eastAsia="zh-CN"/>
              </w:rPr>
              <w:t>/h，</w:t>
            </w:r>
            <w:bookmarkStart w:id="75" w:name="OLE_LINK340"/>
            <w:r>
              <w:rPr>
                <w:rFonts w:hint="eastAsia"/>
                <w:color w:val="auto"/>
                <w:sz w:val="24"/>
                <w:szCs w:val="24"/>
                <w:lang w:val="en-US" w:eastAsia="zh-CN"/>
              </w:rPr>
              <w:t>则年循环水量为12000m</w:t>
            </w:r>
            <w:r>
              <w:rPr>
                <w:rFonts w:hint="eastAsia"/>
                <w:color w:val="auto"/>
                <w:sz w:val="24"/>
                <w:szCs w:val="24"/>
                <w:vertAlign w:val="superscript"/>
                <w:lang w:val="en-US" w:eastAsia="zh-CN"/>
              </w:rPr>
              <w:t>3</w:t>
            </w:r>
            <w:r>
              <w:rPr>
                <w:rFonts w:hint="eastAsia"/>
                <w:color w:val="auto"/>
                <w:sz w:val="24"/>
                <w:szCs w:val="24"/>
                <w:lang w:val="en-US" w:eastAsia="zh-CN"/>
              </w:rPr>
              <w:t>/a；气旋柜中池体长3m，宽3.4m，深40cm，液面深度约30cm，水体体积约为3m</w:t>
            </w:r>
            <w:r>
              <w:rPr>
                <w:rFonts w:hint="eastAsia"/>
                <w:color w:val="auto"/>
                <w:sz w:val="24"/>
                <w:szCs w:val="24"/>
                <w:vertAlign w:val="superscript"/>
                <w:lang w:val="en-US" w:eastAsia="zh-CN"/>
              </w:rPr>
              <w:t>3</w:t>
            </w:r>
            <w:r>
              <w:rPr>
                <w:rFonts w:hint="eastAsia"/>
                <w:color w:val="auto"/>
                <w:sz w:val="24"/>
                <w:szCs w:val="24"/>
                <w:vertAlign w:val="baseline"/>
                <w:lang w:val="en-US" w:eastAsia="zh-CN"/>
              </w:rPr>
              <w:t>，循环水量为3m</w:t>
            </w:r>
            <w:r>
              <w:rPr>
                <w:rFonts w:hint="eastAsia"/>
                <w:color w:val="auto"/>
                <w:sz w:val="24"/>
                <w:szCs w:val="24"/>
                <w:vertAlign w:val="superscript"/>
                <w:lang w:val="en-US" w:eastAsia="zh-CN"/>
              </w:rPr>
              <w:t>3</w:t>
            </w:r>
            <w:r>
              <w:rPr>
                <w:rFonts w:hint="eastAsia"/>
                <w:color w:val="auto"/>
                <w:sz w:val="24"/>
                <w:szCs w:val="24"/>
                <w:vertAlign w:val="baseline"/>
                <w:lang w:val="en-US" w:eastAsia="zh-CN"/>
              </w:rPr>
              <w:t>/h，且两座气旋柜中池体一致，则</w:t>
            </w:r>
            <w:r>
              <w:rPr>
                <w:rFonts w:hint="eastAsia"/>
                <w:color w:val="auto"/>
                <w:sz w:val="24"/>
                <w:szCs w:val="24"/>
                <w:lang w:val="en-US" w:eastAsia="zh-CN"/>
              </w:rPr>
              <w:t>年循环水量为14400m</w:t>
            </w:r>
            <w:r>
              <w:rPr>
                <w:rFonts w:hint="eastAsia"/>
                <w:color w:val="auto"/>
                <w:sz w:val="24"/>
                <w:szCs w:val="24"/>
                <w:vertAlign w:val="superscript"/>
                <w:lang w:val="en-US" w:eastAsia="zh-CN"/>
              </w:rPr>
              <w:t>3</w:t>
            </w:r>
            <w:r>
              <w:rPr>
                <w:rFonts w:hint="eastAsia"/>
                <w:color w:val="auto"/>
                <w:sz w:val="24"/>
                <w:szCs w:val="24"/>
                <w:lang w:val="en-US" w:eastAsia="zh-CN"/>
              </w:rPr>
              <w:t>/a，由于运行期间蒸发损耗（以循环量1%计）和漆渣带水，需要定期补水，则补充量为266.0096m</w:t>
            </w:r>
            <w:r>
              <w:rPr>
                <w:rFonts w:hint="eastAsia"/>
                <w:color w:val="auto"/>
                <w:sz w:val="24"/>
                <w:szCs w:val="24"/>
                <w:vertAlign w:val="superscript"/>
                <w:lang w:val="en-US" w:eastAsia="zh-CN"/>
              </w:rPr>
              <w:t>3</w:t>
            </w:r>
            <w:r>
              <w:rPr>
                <w:rFonts w:hint="eastAsia"/>
                <w:color w:val="auto"/>
                <w:sz w:val="24"/>
                <w:szCs w:val="24"/>
                <w:lang w:val="en-US" w:eastAsia="zh-CN"/>
              </w:rPr>
              <w:t>/a（即266.0096t/a）。</w:t>
            </w:r>
            <w:bookmarkEnd w:id="75"/>
            <w:bookmarkStart w:id="76" w:name="OLE_LINK75"/>
            <w:r>
              <w:rPr>
                <w:rFonts w:hint="eastAsia"/>
                <w:color w:val="auto"/>
                <w:sz w:val="24"/>
                <w:szCs w:val="24"/>
                <w:lang w:val="en-US" w:eastAsia="zh-CN"/>
              </w:rPr>
              <w:t>水帘池中水体年更换一次，更换用水为5.4m</w:t>
            </w:r>
            <w:r>
              <w:rPr>
                <w:rFonts w:hint="eastAsia"/>
                <w:color w:val="auto"/>
                <w:sz w:val="24"/>
                <w:szCs w:val="24"/>
                <w:vertAlign w:val="superscript"/>
                <w:lang w:val="en-US" w:eastAsia="zh-CN"/>
              </w:rPr>
              <w:t>3</w:t>
            </w:r>
            <w:r>
              <w:rPr>
                <w:rFonts w:hint="eastAsia"/>
                <w:color w:val="auto"/>
                <w:sz w:val="24"/>
                <w:szCs w:val="24"/>
                <w:vertAlign w:val="baseline"/>
                <w:lang w:val="en-US" w:eastAsia="zh-CN"/>
              </w:rPr>
              <w:t>/a（即5.4t/a）；</w:t>
            </w:r>
            <w:r>
              <w:rPr>
                <w:rFonts w:hint="eastAsia"/>
                <w:color w:val="auto"/>
                <w:sz w:val="24"/>
                <w:szCs w:val="24"/>
                <w:lang w:val="en-US" w:eastAsia="zh-CN"/>
              </w:rPr>
              <w:t>气旋柜中水体年更换一次，更换用水为6m</w:t>
            </w:r>
            <w:r>
              <w:rPr>
                <w:rFonts w:hint="eastAsia"/>
                <w:color w:val="auto"/>
                <w:sz w:val="24"/>
                <w:szCs w:val="24"/>
                <w:vertAlign w:val="superscript"/>
                <w:lang w:val="en-US" w:eastAsia="zh-CN"/>
              </w:rPr>
              <w:t>3</w:t>
            </w:r>
            <w:r>
              <w:rPr>
                <w:rFonts w:hint="eastAsia"/>
                <w:color w:val="auto"/>
                <w:sz w:val="24"/>
                <w:szCs w:val="24"/>
                <w:vertAlign w:val="baseline"/>
                <w:lang w:val="en-US" w:eastAsia="zh-CN"/>
              </w:rPr>
              <w:t>/a（即6t/a）。</w:t>
            </w:r>
            <w:bookmarkEnd w:id="76"/>
            <w:bookmarkStart w:id="77" w:name="OLE_LINK375"/>
            <w:bookmarkStart w:id="78" w:name="OLE_LINK477"/>
            <w:r>
              <w:rPr>
                <w:rFonts w:hint="eastAsia"/>
                <w:color w:val="auto"/>
                <w:sz w:val="24"/>
                <w:szCs w:val="24"/>
                <w:vertAlign w:val="baseline"/>
                <w:lang w:val="en-US" w:eastAsia="zh-CN"/>
              </w:rPr>
              <w:t>则水帘和气旋补充水总计年用水量为277.4096t/a。</w:t>
            </w:r>
          </w:p>
          <w:bookmarkEnd w:id="77"/>
          <w:p w14:paraId="6F574C52">
            <w:pPr>
              <w:pStyle w:val="8"/>
              <w:keepNext w:val="0"/>
              <w:keepLines w:val="0"/>
              <w:pageBreakBefore w:val="0"/>
              <w:widowControl/>
              <w:kinsoku/>
              <w:wordWrap/>
              <w:overflowPunct/>
              <w:topLinePunct w:val="0"/>
              <w:autoSpaceDE/>
              <w:autoSpaceDN/>
              <w:bidi w:val="0"/>
              <w:adjustRightInd/>
              <w:snapToGrid/>
              <w:spacing w:before="0" w:after="0" w:line="360" w:lineRule="auto"/>
              <w:ind w:right="0" w:firstLine="480" w:firstLineChars="200"/>
              <w:textAlignment w:val="auto"/>
              <w:rPr>
                <w:rFonts w:hint="eastAsia" w:ascii="宋体" w:hAnsi="宋体" w:eastAsia="宋体" w:cs="宋体"/>
                <w:color w:val="auto"/>
                <w:sz w:val="24"/>
                <w:szCs w:val="24"/>
                <w:lang w:val="en-US" w:eastAsia="zh-CN"/>
              </w:rPr>
            </w:pPr>
            <w:bookmarkStart w:id="79" w:name="OLE_LINK319"/>
            <w:r>
              <w:rPr>
                <w:rFonts w:hint="eastAsia" w:ascii="宋体" w:hAnsi="宋体" w:eastAsia="宋体" w:cs="宋体"/>
                <w:color w:val="auto"/>
                <w:sz w:val="24"/>
                <w:szCs w:val="24"/>
              </w:rPr>
              <w:t>④</w:t>
            </w:r>
            <w:bookmarkEnd w:id="79"/>
            <w:r>
              <w:rPr>
                <w:rFonts w:hint="eastAsia" w:ascii="宋体" w:hAnsi="宋体" w:eastAsia="宋体" w:cs="宋体"/>
                <w:color w:val="auto"/>
                <w:sz w:val="24"/>
                <w:szCs w:val="24"/>
                <w:lang w:val="en-US" w:eastAsia="zh-CN"/>
              </w:rPr>
              <w:t>喷淋塔用水</w:t>
            </w:r>
          </w:p>
          <w:bookmarkEnd w:id="78"/>
          <w:p w14:paraId="406541D9">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color w:val="auto"/>
                <w:lang w:val="en-US" w:eastAsia="zh-CN"/>
              </w:rPr>
            </w:pPr>
            <w:r>
              <w:rPr>
                <w:rFonts w:hint="eastAsia"/>
                <w:color w:val="auto"/>
                <w:lang w:val="en-US" w:eastAsia="zh-CN"/>
              </w:rPr>
              <w:t>本项目烘干廊道的废气需经过喷淋塔降温后进入二级活性炭吸附处理，喷淋塔需要定期补充循环水，循环量约为12m</w:t>
            </w:r>
            <w:r>
              <w:rPr>
                <w:rFonts w:hint="eastAsia"/>
                <w:color w:val="auto"/>
                <w:vertAlign w:val="superscript"/>
                <w:lang w:val="en-US" w:eastAsia="zh-CN"/>
              </w:rPr>
              <w:t>3</w:t>
            </w:r>
            <w:r>
              <w:rPr>
                <w:rFonts w:hint="eastAsia"/>
                <w:color w:val="auto"/>
                <w:lang w:val="en-US" w:eastAsia="zh-CN"/>
              </w:rPr>
              <w:t>/h，水箱储水量为1.5t，补充水量按照循环水量的1%来计算，则补充水量为288t/a。则喷淋塔年用水量为289.5t/a。</w:t>
            </w:r>
          </w:p>
          <w:p w14:paraId="25B63F8A">
            <w:pPr>
              <w:pStyle w:val="8"/>
              <w:keepNext w:val="0"/>
              <w:keepLines w:val="0"/>
              <w:pageBreakBefore w:val="0"/>
              <w:widowControl/>
              <w:kinsoku/>
              <w:wordWrap/>
              <w:overflowPunct/>
              <w:topLinePunct w:val="0"/>
              <w:autoSpaceDE/>
              <w:autoSpaceDN/>
              <w:bidi w:val="0"/>
              <w:adjustRightInd/>
              <w:snapToGrid/>
              <w:spacing w:before="0" w:after="0" w:line="360" w:lineRule="auto"/>
              <w:ind w:right="0" w:firstLine="480" w:firstLineChars="200"/>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⑤喷枪清洗用水</w:t>
            </w:r>
          </w:p>
          <w:p w14:paraId="243F09C7">
            <w:pPr>
              <w:pStyle w:val="8"/>
              <w:keepNext w:val="0"/>
              <w:keepLines w:val="0"/>
              <w:pageBreakBefore w:val="0"/>
              <w:widowControl/>
              <w:kinsoku/>
              <w:wordWrap/>
              <w:overflowPunct/>
              <w:topLinePunct w:val="0"/>
              <w:autoSpaceDE/>
              <w:autoSpaceDN/>
              <w:bidi w:val="0"/>
              <w:adjustRightInd/>
              <w:snapToGrid/>
              <w:spacing w:before="0" w:after="0" w:line="360" w:lineRule="auto"/>
              <w:ind w:leftChars="0" w:right="0" w:firstLine="480" w:firstLineChars="200"/>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本项目每天需对喷枪清洗1次，使用自来水进行喷射清洁，直到喷枪涂料通道洗净为止，该过程大约30s。本项目设3个喷枪，每只喷枪出液量约为20L/min，则喷枪清洗用水量为9t/a。</w:t>
            </w:r>
          </w:p>
          <w:p w14:paraId="4CB26E9E">
            <w:pPr>
              <w:keepNext w:val="0"/>
              <w:keepLines w:val="0"/>
              <w:pageBreakBefore w:val="0"/>
              <w:widowControl w:val="0"/>
              <w:numPr>
                <w:ilvl w:val="0"/>
                <w:numId w:val="0"/>
              </w:numPr>
              <w:kinsoku/>
              <w:wordWrap/>
              <w:overflowPunct/>
              <w:topLinePunct/>
              <w:autoSpaceDE/>
              <w:autoSpaceDN/>
              <w:bidi w:val="0"/>
              <w:adjustRightInd/>
              <w:snapToGrid/>
              <w:spacing w:line="360" w:lineRule="auto"/>
              <w:ind w:leftChars="0" w:firstLine="480" w:firstLineChars="200"/>
              <w:textAlignment w:val="auto"/>
              <w:rPr>
                <w:color w:val="000000" w:themeColor="text1"/>
                <w14:textFill>
                  <w14:solidFill>
                    <w14:schemeClr w14:val="tx1"/>
                  </w14:solidFill>
                </w14:textFill>
              </w:rPr>
            </w:pPr>
            <w:r>
              <w:rPr>
                <w:rFonts w:ascii="Times New Roman" w:hAnsi="Times New Roman" w:eastAsia="宋体" w:cs="Times New Roman"/>
                <w:color w:val="000000" w:themeColor="text1"/>
                <w:kern w:val="2"/>
                <w:sz w:val="24"/>
                <w:szCs w:val="24"/>
                <w:lang w:val="en-US" w:eastAsia="zh-CN" w:bidi="ar-SA"/>
                <w14:textFill>
                  <w14:solidFill>
                    <w14:schemeClr w14:val="tx1"/>
                  </w14:solidFill>
                </w14:textFill>
              </w:rPr>
              <w:t>（2）</w:t>
            </w:r>
            <w:r>
              <w:rPr>
                <w:color w:val="000000" w:themeColor="text1"/>
                <w14:textFill>
                  <w14:solidFill>
                    <w14:schemeClr w14:val="tx1"/>
                  </w14:solidFill>
                </w14:textFill>
              </w:rPr>
              <w:t>排水</w:t>
            </w:r>
          </w:p>
          <w:p w14:paraId="29BD0F57">
            <w:pPr>
              <w:keepNext w:val="0"/>
              <w:keepLines w:val="0"/>
              <w:pageBreakBefore w:val="0"/>
              <w:widowControl w:val="0"/>
              <w:kinsoku/>
              <w:wordWrap/>
              <w:overflowPunct/>
              <w:autoSpaceDE/>
              <w:autoSpaceDN/>
              <w:bidi w:val="0"/>
              <w:adjustRightInd/>
              <w:snapToGrid/>
              <w:spacing w:line="360" w:lineRule="auto"/>
              <w:ind w:leftChars="0" w:firstLine="480" w:firstLineChars="200"/>
              <w:textAlignment w:val="auto"/>
              <w:rPr>
                <w:color w:val="auto"/>
              </w:rPr>
            </w:pPr>
            <w:bookmarkStart w:id="80" w:name="OLE_LINK160"/>
            <w:r>
              <w:rPr>
                <w:color w:val="auto"/>
              </w:rPr>
              <w:t>①生活</w:t>
            </w:r>
            <w:r>
              <w:rPr>
                <w:rFonts w:hint="eastAsia"/>
                <w:color w:val="auto"/>
                <w:lang w:val="en-US" w:eastAsia="zh-CN"/>
              </w:rPr>
              <w:t>污</w:t>
            </w:r>
            <w:r>
              <w:rPr>
                <w:color w:val="auto"/>
              </w:rPr>
              <w:t>水</w:t>
            </w:r>
          </w:p>
          <w:p w14:paraId="242B6A1D">
            <w:pPr>
              <w:pStyle w:val="23"/>
              <w:keepNext w:val="0"/>
              <w:keepLines w:val="0"/>
              <w:pageBreakBefore w:val="0"/>
              <w:widowControl w:val="0"/>
              <w:numPr>
                <w:ilvl w:val="0"/>
                <w:numId w:val="0"/>
              </w:numPr>
              <w:kinsoku/>
              <w:wordWrap/>
              <w:overflowPunct/>
              <w:autoSpaceDE/>
              <w:autoSpaceDN/>
              <w:bidi w:val="0"/>
              <w:adjustRightInd/>
              <w:snapToGrid/>
              <w:spacing w:after="0" w:line="360" w:lineRule="auto"/>
              <w:ind w:leftChars="0" w:firstLine="480" w:firstLineChars="200"/>
              <w:textAlignment w:val="auto"/>
              <w:rPr>
                <w:color w:val="auto"/>
              </w:rPr>
            </w:pPr>
            <w:r>
              <w:rPr>
                <w:rFonts w:hint="eastAsia"/>
                <w:color w:val="auto"/>
              </w:rPr>
              <w:t>生活污水的产生量按照生活用水的80%计算，则生活污水的产生量为</w:t>
            </w:r>
            <w:r>
              <w:rPr>
                <w:rFonts w:hint="eastAsia"/>
                <w:color w:val="auto"/>
                <w:lang w:val="en-US" w:eastAsia="zh-CN"/>
              </w:rPr>
              <w:t>300</w:t>
            </w:r>
            <w:r>
              <w:rPr>
                <w:color w:val="auto"/>
              </w:rPr>
              <w:t>t/a</w:t>
            </w:r>
            <w:r>
              <w:rPr>
                <w:rFonts w:hint="eastAsia"/>
                <w:color w:val="auto"/>
              </w:rPr>
              <w:t>。</w:t>
            </w:r>
          </w:p>
          <w:p w14:paraId="73A5C98C">
            <w:pPr>
              <w:pStyle w:val="23"/>
              <w:keepNext w:val="0"/>
              <w:keepLines w:val="0"/>
              <w:pageBreakBefore w:val="0"/>
              <w:widowControl w:val="0"/>
              <w:numPr>
                <w:ilvl w:val="0"/>
                <w:numId w:val="0"/>
              </w:numPr>
              <w:kinsoku/>
              <w:wordWrap/>
              <w:overflowPunct/>
              <w:autoSpaceDE/>
              <w:autoSpaceDN/>
              <w:bidi w:val="0"/>
              <w:adjustRightInd/>
              <w:snapToGrid/>
              <w:spacing w:after="0" w:line="360" w:lineRule="auto"/>
              <w:ind w:leftChars="0" w:firstLine="480" w:firstLineChars="200"/>
              <w:textAlignment w:val="auto"/>
              <w:rPr>
                <w:rFonts w:hint="default" w:eastAsia="宋体"/>
                <w:color w:val="auto"/>
                <w:lang w:val="en-US" w:eastAsia="zh-CN"/>
              </w:rPr>
            </w:pPr>
            <w:r>
              <w:rPr>
                <w:rFonts w:hint="default" w:ascii="Times New Roman" w:hAnsi="Times New Roman" w:cs="Times New Roman"/>
                <w:color w:val="auto"/>
              </w:rPr>
              <w:t>②</w:t>
            </w:r>
            <w:r>
              <w:rPr>
                <w:rFonts w:hint="eastAsia" w:cs="Times New Roman"/>
                <w:color w:val="auto"/>
                <w:lang w:val="en-US" w:eastAsia="zh-CN"/>
              </w:rPr>
              <w:t>水帘更换废液</w:t>
            </w:r>
          </w:p>
          <w:p w14:paraId="0AF0B388">
            <w:pPr>
              <w:pStyle w:val="23"/>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80" w:firstLineChars="200"/>
              <w:textAlignment w:val="auto"/>
              <w:rPr>
                <w:rFonts w:hint="default" w:eastAsia="宋体"/>
                <w:color w:val="auto"/>
                <w:lang w:val="en-US" w:eastAsia="zh-CN"/>
              </w:rPr>
            </w:pPr>
            <w:bookmarkStart w:id="81" w:name="OLE_LINK320"/>
            <w:r>
              <w:rPr>
                <w:rFonts w:hint="eastAsia"/>
                <w:color w:val="auto"/>
                <w:lang w:val="en-US" w:eastAsia="zh-CN"/>
              </w:rPr>
              <w:t>本项目水帘池每年更换一次池内水体，则水帘更换废液的产生量约为5.4m</w:t>
            </w:r>
            <w:r>
              <w:rPr>
                <w:rFonts w:hint="eastAsia"/>
                <w:color w:val="auto"/>
                <w:vertAlign w:val="superscript"/>
                <w:lang w:val="en-US" w:eastAsia="zh-CN"/>
              </w:rPr>
              <w:t>3</w:t>
            </w:r>
            <w:r>
              <w:rPr>
                <w:rFonts w:hint="eastAsia"/>
                <w:color w:val="auto"/>
                <w:lang w:val="en-US" w:eastAsia="zh-CN"/>
              </w:rPr>
              <w:t>/a（即5.4t/a）。</w:t>
            </w:r>
            <w:bookmarkEnd w:id="81"/>
          </w:p>
          <w:bookmarkEnd w:id="80"/>
          <w:p w14:paraId="4F29D0A4">
            <w:pPr>
              <w:pStyle w:val="23"/>
              <w:keepNext w:val="0"/>
              <w:keepLines w:val="0"/>
              <w:pageBreakBefore w:val="0"/>
              <w:widowControl w:val="0"/>
              <w:numPr>
                <w:ilvl w:val="0"/>
                <w:numId w:val="0"/>
              </w:numPr>
              <w:kinsoku/>
              <w:wordWrap/>
              <w:overflowPunct/>
              <w:autoSpaceDE/>
              <w:autoSpaceDN/>
              <w:bidi w:val="0"/>
              <w:adjustRightInd/>
              <w:snapToGrid/>
              <w:spacing w:after="0" w:line="360" w:lineRule="auto"/>
              <w:ind w:leftChars="0" w:firstLine="480" w:firstLineChars="200"/>
              <w:textAlignment w:val="auto"/>
              <w:rPr>
                <w:rFonts w:hint="default"/>
                <w:color w:val="auto"/>
                <w:lang w:val="en-US"/>
              </w:rPr>
            </w:pPr>
            <w:r>
              <w:rPr>
                <w:rFonts w:hint="default" w:ascii="Times New Roman" w:hAnsi="Times New Roman" w:cs="Times New Roman"/>
                <w:color w:val="auto"/>
                <w:lang w:val="en-US" w:eastAsia="zh-CN"/>
              </w:rPr>
              <w:t>③</w:t>
            </w:r>
            <w:r>
              <w:rPr>
                <w:rFonts w:hint="eastAsia" w:cs="Times New Roman"/>
                <w:color w:val="auto"/>
                <w:lang w:val="en-US" w:eastAsia="zh-CN"/>
              </w:rPr>
              <w:t>气旋更换废液</w:t>
            </w:r>
          </w:p>
          <w:p w14:paraId="2FEC7930">
            <w:pPr>
              <w:pStyle w:val="23"/>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80" w:firstLineChars="200"/>
              <w:textAlignment w:val="auto"/>
              <w:rPr>
                <w:rFonts w:hint="default" w:eastAsia="宋体"/>
                <w:color w:val="auto"/>
                <w:lang w:val="en-US" w:eastAsia="zh-CN"/>
              </w:rPr>
            </w:pPr>
            <w:bookmarkStart w:id="82" w:name="OLE_LINK321"/>
            <w:r>
              <w:rPr>
                <w:rFonts w:hint="eastAsia"/>
                <w:color w:val="auto"/>
                <w:lang w:val="en-US" w:eastAsia="zh-CN"/>
              </w:rPr>
              <w:t>本项目气旋柜每年更换一次池内水体，则气旋更换废液的产生量约为6m</w:t>
            </w:r>
            <w:r>
              <w:rPr>
                <w:rFonts w:hint="eastAsia"/>
                <w:color w:val="auto"/>
                <w:vertAlign w:val="superscript"/>
                <w:lang w:val="en-US" w:eastAsia="zh-CN"/>
              </w:rPr>
              <w:t>3</w:t>
            </w:r>
            <w:r>
              <w:rPr>
                <w:rFonts w:hint="eastAsia"/>
                <w:color w:val="auto"/>
                <w:lang w:val="en-US" w:eastAsia="zh-CN"/>
              </w:rPr>
              <w:t>/a（即6t/a）。</w:t>
            </w:r>
          </w:p>
          <w:bookmarkEnd w:id="82"/>
          <w:p w14:paraId="60045792">
            <w:pPr>
              <w:pStyle w:val="23"/>
              <w:keepNext w:val="0"/>
              <w:keepLines w:val="0"/>
              <w:pageBreakBefore w:val="0"/>
              <w:widowControl w:val="0"/>
              <w:numPr>
                <w:ilvl w:val="0"/>
                <w:numId w:val="0"/>
              </w:numPr>
              <w:kinsoku/>
              <w:wordWrap/>
              <w:overflowPunct/>
              <w:autoSpaceDE/>
              <w:autoSpaceDN/>
              <w:bidi w:val="0"/>
              <w:adjustRightInd/>
              <w:snapToGrid/>
              <w:spacing w:after="0" w:line="360" w:lineRule="auto"/>
              <w:ind w:leftChars="0" w:firstLine="480" w:firstLineChars="200"/>
              <w:textAlignment w:val="auto"/>
              <w:rPr>
                <w:rFonts w:hint="default" w:ascii="宋体" w:hAnsi="宋体" w:eastAsia="宋体" w:cs="宋体"/>
                <w:color w:val="auto"/>
                <w:lang w:val="en-US" w:eastAsia="zh-CN"/>
              </w:rPr>
            </w:pPr>
            <w:r>
              <w:rPr>
                <w:rFonts w:hint="eastAsia" w:ascii="宋体" w:hAnsi="宋体" w:eastAsia="宋体" w:cs="宋体"/>
                <w:color w:val="auto"/>
              </w:rPr>
              <w:t>④</w:t>
            </w:r>
            <w:r>
              <w:rPr>
                <w:rFonts w:hint="eastAsia" w:ascii="宋体" w:hAnsi="宋体" w:cs="宋体"/>
                <w:color w:val="auto"/>
                <w:lang w:val="en-US" w:eastAsia="zh-CN"/>
              </w:rPr>
              <w:t>喷淋塔更换废液</w:t>
            </w:r>
          </w:p>
          <w:p w14:paraId="34CB8842">
            <w:pPr>
              <w:pStyle w:val="23"/>
              <w:keepNext w:val="0"/>
              <w:keepLines w:val="0"/>
              <w:pageBreakBefore w:val="0"/>
              <w:widowControl w:val="0"/>
              <w:numPr>
                <w:ilvl w:val="0"/>
                <w:numId w:val="0"/>
              </w:numPr>
              <w:kinsoku/>
              <w:wordWrap/>
              <w:overflowPunct/>
              <w:autoSpaceDE/>
              <w:autoSpaceDN/>
              <w:bidi w:val="0"/>
              <w:adjustRightInd/>
              <w:snapToGrid/>
              <w:spacing w:after="0" w:line="360" w:lineRule="auto"/>
              <w:ind w:leftChars="0" w:firstLine="480" w:firstLineChars="200"/>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本项目喷淋塔每年更换一次水体，则喷淋塔更换废液的产生量约为1.5t/a。</w:t>
            </w:r>
          </w:p>
          <w:p w14:paraId="1531EB5D">
            <w:pPr>
              <w:pStyle w:val="23"/>
              <w:keepNext w:val="0"/>
              <w:keepLines w:val="0"/>
              <w:pageBreakBefore w:val="0"/>
              <w:widowControl w:val="0"/>
              <w:numPr>
                <w:ilvl w:val="0"/>
                <w:numId w:val="0"/>
              </w:numPr>
              <w:kinsoku/>
              <w:wordWrap/>
              <w:overflowPunct/>
              <w:autoSpaceDE/>
              <w:autoSpaceDN/>
              <w:bidi w:val="0"/>
              <w:adjustRightInd/>
              <w:snapToGrid/>
              <w:spacing w:after="0" w:line="360" w:lineRule="auto"/>
              <w:ind w:leftChars="0" w:firstLine="480" w:firstLineChars="200"/>
              <w:textAlignment w:val="auto"/>
              <w:rPr>
                <w:rFonts w:hint="default" w:eastAsia="宋体"/>
                <w:color w:val="auto"/>
                <w:lang w:val="en-US" w:eastAsia="zh-CN"/>
              </w:rPr>
            </w:pPr>
            <w:r>
              <w:rPr>
                <w:rFonts w:hint="default" w:ascii="Times New Roman" w:hAnsi="Times New Roman" w:eastAsia="微软雅黑" w:cs="Times New Roman"/>
                <w:color w:val="auto"/>
                <w:lang w:val="en-US" w:eastAsia="zh-CN"/>
              </w:rPr>
              <w:t>⑤</w:t>
            </w:r>
            <w:r>
              <w:rPr>
                <w:rFonts w:hint="eastAsia" w:ascii="宋体" w:hAnsi="宋体" w:cs="宋体"/>
                <w:color w:val="auto"/>
                <w:lang w:val="en-US" w:eastAsia="zh-CN"/>
              </w:rPr>
              <w:t>喷漆清洗废水</w:t>
            </w:r>
          </w:p>
          <w:p w14:paraId="4B148885">
            <w:pPr>
              <w:pStyle w:val="23"/>
              <w:keepNext w:val="0"/>
              <w:keepLines w:val="0"/>
              <w:pageBreakBefore w:val="0"/>
              <w:widowControl w:val="0"/>
              <w:numPr>
                <w:ilvl w:val="0"/>
                <w:numId w:val="0"/>
              </w:numPr>
              <w:kinsoku/>
              <w:wordWrap/>
              <w:overflowPunct/>
              <w:autoSpaceDE/>
              <w:autoSpaceDN/>
              <w:bidi w:val="0"/>
              <w:adjustRightInd/>
              <w:snapToGrid/>
              <w:spacing w:after="0" w:line="360" w:lineRule="auto"/>
              <w:ind w:leftChars="0" w:firstLine="480" w:firstLineChars="200"/>
              <w:textAlignment w:val="auto"/>
              <w:rPr>
                <w:rFonts w:hint="default" w:eastAsia="宋体"/>
                <w:color w:val="auto"/>
                <w:lang w:val="en-US" w:eastAsia="zh-CN"/>
              </w:rPr>
            </w:pPr>
            <w:r>
              <w:rPr>
                <w:rFonts w:hint="eastAsia"/>
                <w:color w:val="auto"/>
                <w:lang w:val="en-US" w:eastAsia="zh-CN"/>
              </w:rPr>
              <w:t>本项目喷枪清洗用水使用后均作为危废处理，产生量即为用水量9t/a。</w:t>
            </w:r>
          </w:p>
          <w:p w14:paraId="18DD5A85">
            <w:pPr>
              <w:keepNext w:val="0"/>
              <w:keepLines w:val="0"/>
              <w:pageBreakBefore w:val="0"/>
              <w:widowControl w:val="0"/>
              <w:kinsoku/>
              <w:wordWrap/>
              <w:overflowPunct/>
              <w:topLinePunct/>
              <w:autoSpaceDE/>
              <w:autoSpaceDN/>
              <w:bidi w:val="0"/>
              <w:adjustRightInd/>
              <w:snapToGrid/>
              <w:spacing w:line="360" w:lineRule="auto"/>
              <w:ind w:leftChars="0" w:firstLine="480" w:firstLineChars="200"/>
              <w:textAlignment w:val="auto"/>
              <w:rPr>
                <w:color w:val="auto"/>
              </w:rPr>
            </w:pPr>
            <w:r>
              <w:rPr>
                <w:rFonts w:hint="eastAsia"/>
                <w:color w:val="auto"/>
              </w:rPr>
              <w:t>本项目</w:t>
            </w:r>
            <w:r>
              <w:rPr>
                <w:rFonts w:hint="eastAsia"/>
                <w:color w:val="auto"/>
                <w:lang w:val="en-US" w:eastAsia="zh-CN"/>
              </w:rPr>
              <w:t>水帘更换废液、气旋更换废液和喷枪清洗废液均作为危废交由相关有资质单位处置</w:t>
            </w:r>
            <w:r>
              <w:rPr>
                <w:rFonts w:hint="eastAsia"/>
                <w:color w:val="auto"/>
              </w:rPr>
              <w:t>，</w:t>
            </w:r>
            <w:r>
              <w:rPr>
                <w:color w:val="auto"/>
              </w:rPr>
              <w:t>生活污水排入化粪池预处理后</w:t>
            </w:r>
            <w:r>
              <w:rPr>
                <w:rFonts w:hint="eastAsia"/>
                <w:color w:val="auto"/>
                <w:lang w:val="en-US" w:eastAsia="zh-CN"/>
              </w:rPr>
              <w:t>接管至句容市深水水务有限公司</w:t>
            </w:r>
            <w:r>
              <w:rPr>
                <w:rFonts w:hint="eastAsia"/>
                <w:color w:val="auto"/>
              </w:rPr>
              <w:t>。</w:t>
            </w:r>
          </w:p>
          <w:p w14:paraId="02F77D87">
            <w:pPr>
              <w:jc w:val="center"/>
              <w:rPr>
                <w:color w:val="auto"/>
              </w:rPr>
            </w:pPr>
          </w:p>
          <w:p w14:paraId="63A2DCC0">
            <w:pPr>
              <w:spacing w:line="360" w:lineRule="auto"/>
              <w:jc w:val="center"/>
              <w:rPr>
                <w:color w:val="000000" w:themeColor="text1"/>
                <w14:textFill>
                  <w14:solidFill>
                    <w14:schemeClr w14:val="tx1"/>
                  </w14:solidFill>
                </w14:textFill>
              </w:rPr>
            </w:pPr>
            <w:r>
              <w:rPr>
                <w:b/>
                <w:bCs/>
                <w:color w:val="000000" w:themeColor="text1"/>
                <w14:textFill>
                  <w14:solidFill>
                    <w14:schemeClr w14:val="tx1"/>
                  </w14:solidFill>
                </w14:textFill>
              </w:rPr>
              <w:t>图2-</w:t>
            </w:r>
            <w:r>
              <w:rPr>
                <w:rFonts w:hint="eastAsia"/>
                <w:b/>
                <w:bCs/>
                <w:color w:val="000000" w:themeColor="text1"/>
                <w:lang w:val="en-US" w:eastAsia="zh-CN"/>
                <w14:textFill>
                  <w14:solidFill>
                    <w14:schemeClr w14:val="tx1"/>
                  </w14:solidFill>
                </w14:textFill>
              </w:rPr>
              <w:t>4</w:t>
            </w:r>
            <w:r>
              <w:rPr>
                <w:b/>
                <w:bCs/>
                <w:color w:val="000000" w:themeColor="text1"/>
                <w14:textFill>
                  <w14:solidFill>
                    <w14:schemeClr w14:val="tx1"/>
                  </w14:solidFill>
                </w14:textFill>
              </w:rPr>
              <w:t xml:space="preserve">  本项目水平衡图（t/a）</w:t>
            </w:r>
          </w:p>
          <w:p w14:paraId="70845E9D">
            <w:pPr>
              <w:topLinePunct/>
              <w:adjustRightInd w:val="0"/>
              <w:spacing w:line="360" w:lineRule="auto"/>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9</w:t>
            </w:r>
            <w:r>
              <w:rPr>
                <w:color w:val="000000" w:themeColor="text1"/>
                <w14:textFill>
                  <w14:solidFill>
                    <w14:schemeClr w14:val="tx1"/>
                  </w14:solidFill>
                </w14:textFill>
              </w:rPr>
              <w:t>、厂区平面布置</w:t>
            </w:r>
          </w:p>
          <w:p w14:paraId="36337804">
            <w:pPr>
              <w:topLinePunct/>
              <w:adjustRightInd w:val="0"/>
              <w:spacing w:line="360" w:lineRule="auto"/>
              <w:ind w:firstLine="480" w:firstLineChars="200"/>
              <w:rPr>
                <w:color w:val="auto"/>
              </w:rPr>
            </w:pPr>
            <w:r>
              <w:rPr>
                <w:rFonts w:hint="eastAsia"/>
                <w:color w:val="000000" w:themeColor="text1"/>
                <w14:textFill>
                  <w14:solidFill>
                    <w14:schemeClr w14:val="tx1"/>
                  </w14:solidFill>
                </w14:textFill>
              </w:rPr>
              <w:t>本</w:t>
            </w:r>
            <w:r>
              <w:rPr>
                <w:color w:val="000000" w:themeColor="text1"/>
                <w14:textFill>
                  <w14:solidFill>
                    <w14:schemeClr w14:val="tx1"/>
                  </w14:solidFill>
                </w14:textFill>
              </w:rPr>
              <w:t>项目</w:t>
            </w:r>
            <w:r>
              <w:rPr>
                <w:rFonts w:hint="eastAsia"/>
                <w:color w:val="000000" w:themeColor="text1"/>
                <w14:textFill>
                  <w14:solidFill>
                    <w14:schemeClr w14:val="tx1"/>
                  </w14:solidFill>
                </w14:textFill>
              </w:rPr>
              <w:t>位于</w:t>
            </w:r>
            <w:r>
              <w:rPr>
                <w:rFonts w:hint="eastAsia"/>
                <w:color w:val="000000" w:themeColor="text1"/>
                <w:lang w:eastAsia="zh-CN"/>
                <w14:textFill>
                  <w14:solidFill>
                    <w14:schemeClr w14:val="tx1"/>
                  </w14:solidFill>
                </w14:textFill>
              </w:rPr>
              <w:t>句容市开发区杜家山村，</w:t>
            </w:r>
            <w:r>
              <w:rPr>
                <w:rFonts w:hint="eastAsia"/>
                <w:color w:val="000000" w:themeColor="text1"/>
                <w:lang w:val="en-US" w:eastAsia="zh-CN"/>
                <w14:textFill>
                  <w14:solidFill>
                    <w14:schemeClr w14:val="tx1"/>
                  </w14:solidFill>
                </w14:textFill>
              </w:rPr>
              <w:t>厂区道路、车间均进行硬化，厂区北侧布置1栋2层办公楼，厂区南侧为生产车间，由北向南分别为1#、2#和3#车间等。1#车间布置质检区、喷粉烘干区和原料库；2#车间布置打磨、焊接、切割区和半成品、成品区；3#车间布置喷漆烘干区和贴标区。车间</w:t>
            </w:r>
            <w:r>
              <w:rPr>
                <w:rFonts w:hint="eastAsia"/>
                <w:color w:val="000000" w:themeColor="text1"/>
                <w:lang w:eastAsia="zh-CN"/>
                <w14:textFill>
                  <w14:solidFill>
                    <w14:schemeClr w14:val="tx1"/>
                  </w14:solidFill>
                </w14:textFill>
              </w:rPr>
              <w:t>的布置考虑了工艺流程的</w:t>
            </w:r>
            <w:r>
              <w:rPr>
                <w:rFonts w:hint="eastAsia"/>
                <w:color w:val="auto"/>
                <w:lang w:eastAsia="zh-CN"/>
              </w:rPr>
              <w:t>合理要求，使各生产工序具有良好的联系，并避免了生产流程的交叉，既满足生产又便于管理，尽量使设备排列合理、流畅、操作方便。</w:t>
            </w:r>
            <w:r>
              <w:rPr>
                <w:color w:val="auto"/>
              </w:rPr>
              <w:t>具体项目平面布置见附图</w:t>
            </w:r>
            <w:r>
              <w:rPr>
                <w:rFonts w:hint="eastAsia"/>
                <w:color w:val="auto"/>
              </w:rPr>
              <w:t>2</w:t>
            </w:r>
            <w:r>
              <w:rPr>
                <w:color w:val="auto"/>
              </w:rPr>
              <w:t>。</w:t>
            </w:r>
          </w:p>
          <w:p w14:paraId="71291489">
            <w:pPr>
              <w:adjustRightInd w:val="0"/>
              <w:spacing w:line="360" w:lineRule="auto"/>
              <w:rPr>
                <w:color w:val="auto"/>
              </w:rPr>
            </w:pPr>
            <w:r>
              <w:rPr>
                <w:rFonts w:hint="eastAsia"/>
                <w:color w:val="auto"/>
                <w:lang w:val="en-US" w:eastAsia="zh-CN"/>
              </w:rPr>
              <w:t>10</w:t>
            </w:r>
            <w:r>
              <w:rPr>
                <w:color w:val="auto"/>
              </w:rPr>
              <w:t>、周边环境概况</w:t>
            </w:r>
          </w:p>
          <w:p w14:paraId="4E760C70">
            <w:pPr>
              <w:adjustRightInd w:val="0"/>
              <w:spacing w:line="360" w:lineRule="auto"/>
              <w:ind w:firstLine="480" w:firstLineChars="200"/>
              <w:rPr>
                <w:rFonts w:hint="default"/>
                <w:bCs/>
                <w:color w:val="auto"/>
                <w:lang w:val="en-US" w:eastAsia="zh-CN"/>
              </w:rPr>
            </w:pPr>
            <w:r>
              <w:rPr>
                <w:color w:val="auto"/>
              </w:rPr>
              <w:t>本项目</w:t>
            </w:r>
            <w:r>
              <w:rPr>
                <w:rFonts w:hint="eastAsia"/>
                <w:color w:val="auto"/>
              </w:rPr>
              <w:t>位于</w:t>
            </w:r>
            <w:r>
              <w:rPr>
                <w:rFonts w:hint="eastAsia"/>
                <w:color w:val="auto"/>
                <w:lang w:eastAsia="zh-CN"/>
              </w:rPr>
              <w:t>句容市开发区杜家山村</w:t>
            </w:r>
            <w:r>
              <w:rPr>
                <w:color w:val="auto"/>
              </w:rPr>
              <w:t>。项目</w:t>
            </w:r>
            <w:r>
              <w:rPr>
                <w:rFonts w:hint="eastAsia"/>
                <w:color w:val="auto"/>
                <w:lang w:val="en-US" w:eastAsia="zh-CN"/>
              </w:rPr>
              <w:t>所在厂区</w:t>
            </w:r>
            <w:r>
              <w:rPr>
                <w:rFonts w:hint="eastAsia"/>
                <w:color w:val="auto"/>
              </w:rPr>
              <w:t>东侧为</w:t>
            </w:r>
            <w:r>
              <w:rPr>
                <w:rFonts w:hint="eastAsia"/>
                <w:color w:val="auto"/>
                <w:lang w:val="en-US" w:eastAsia="zh-CN"/>
              </w:rPr>
              <w:t>空地</w:t>
            </w:r>
            <w:r>
              <w:rPr>
                <w:rFonts w:hint="eastAsia"/>
                <w:color w:val="auto"/>
              </w:rPr>
              <w:t>，西侧</w:t>
            </w:r>
            <w:r>
              <w:rPr>
                <w:rFonts w:hint="eastAsia"/>
                <w:color w:val="auto"/>
                <w:lang w:val="en-US" w:eastAsia="zh-CN"/>
              </w:rPr>
              <w:t>为句容市金丝猴机电有限公司，</w:t>
            </w:r>
            <w:r>
              <w:rPr>
                <w:rFonts w:hint="eastAsia"/>
                <w:color w:val="auto"/>
              </w:rPr>
              <w:t>南侧为</w:t>
            </w:r>
            <w:r>
              <w:rPr>
                <w:rFonts w:hint="eastAsia"/>
                <w:color w:val="auto"/>
                <w:lang w:val="en-US" w:eastAsia="zh-CN"/>
              </w:rPr>
              <w:t>天和公司</w:t>
            </w:r>
            <w:r>
              <w:rPr>
                <w:rFonts w:hint="eastAsia"/>
                <w:color w:val="auto"/>
              </w:rPr>
              <w:t>，北侧</w:t>
            </w:r>
            <w:r>
              <w:rPr>
                <w:rFonts w:hint="eastAsia"/>
                <w:color w:val="auto"/>
                <w:lang w:val="en-US" w:eastAsia="zh-CN"/>
              </w:rPr>
              <w:t>搁油榨路</w:t>
            </w:r>
            <w:r>
              <w:rPr>
                <w:rFonts w:hint="eastAsia"/>
                <w:color w:val="auto"/>
              </w:rPr>
              <w:t>为</w:t>
            </w:r>
            <w:r>
              <w:rPr>
                <w:rFonts w:hint="eastAsia"/>
                <w:color w:val="auto"/>
                <w:lang w:val="en-US" w:eastAsia="zh-CN"/>
              </w:rPr>
              <w:t>百世云仓</w:t>
            </w:r>
            <w:r>
              <w:rPr>
                <w:color w:val="auto"/>
              </w:rPr>
              <w:t>。本项目具体地理位置见附图</w:t>
            </w:r>
            <w:r>
              <w:rPr>
                <w:rFonts w:hint="eastAsia"/>
                <w:color w:val="auto"/>
              </w:rPr>
              <w:t>1</w:t>
            </w:r>
            <w:r>
              <w:rPr>
                <w:rFonts w:hint="eastAsia"/>
                <w:color w:val="auto"/>
                <w:lang w:eastAsia="zh-CN"/>
              </w:rPr>
              <w:t>，</w:t>
            </w:r>
            <w:r>
              <w:rPr>
                <w:color w:val="auto"/>
              </w:rPr>
              <w:t>具体周边环境概况见附图</w:t>
            </w:r>
            <w:r>
              <w:rPr>
                <w:rFonts w:hint="eastAsia"/>
                <w:color w:val="auto"/>
              </w:rPr>
              <w:t>3</w:t>
            </w:r>
            <w:r>
              <w:rPr>
                <w:color w:val="auto"/>
              </w:rPr>
              <w:t>。</w:t>
            </w:r>
          </w:p>
        </w:tc>
      </w:tr>
      <w:tr w14:paraId="293351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380" w:type="pct"/>
            <w:vAlign w:val="center"/>
          </w:tcPr>
          <w:p w14:paraId="3E3453D6">
            <w:pPr>
              <w:pStyle w:val="21"/>
              <w:adjustRightInd w:val="0"/>
              <w:spacing w:before="0" w:beforeAutospacing="0" w:after="0" w:afterAutospacing="0"/>
              <w:jc w:val="center"/>
              <w:rPr>
                <w:rFonts w:ascii="Times New Roman" w:hAnsi="Times New Roman"/>
                <w:color w:val="auto"/>
                <w:szCs w:val="24"/>
              </w:rPr>
            </w:pPr>
            <w:r>
              <w:rPr>
                <w:rFonts w:ascii="Times New Roman" w:hAnsi="Times New Roman"/>
                <w:color w:val="auto"/>
                <w:szCs w:val="24"/>
              </w:rPr>
              <w:t>工艺流程和产排污环节</w:t>
            </w:r>
          </w:p>
        </w:tc>
        <w:tc>
          <w:tcPr>
            <w:tcW w:w="4619" w:type="pct"/>
          </w:tcPr>
          <w:p w14:paraId="0001C979">
            <w:pPr>
              <w:adjustRightInd w:val="0"/>
              <w:spacing w:line="360" w:lineRule="auto"/>
              <w:rPr>
                <w:bCs/>
                <w:color w:val="auto"/>
              </w:rPr>
            </w:pPr>
            <w:r>
              <w:rPr>
                <w:rFonts w:hint="eastAsia"/>
                <w:bCs/>
                <w:color w:val="auto"/>
              </w:rPr>
              <w:t>一、</w:t>
            </w:r>
            <w:r>
              <w:rPr>
                <w:b/>
                <w:color w:val="auto"/>
              </w:rPr>
              <w:t>施工期工艺流程及产污环节</w:t>
            </w:r>
          </w:p>
          <w:p w14:paraId="591A9DBA">
            <w:pPr>
              <w:adjustRightInd w:val="0"/>
              <w:spacing w:line="360" w:lineRule="auto"/>
              <w:ind w:firstLine="480" w:firstLineChars="200"/>
              <w:rPr>
                <w:bCs/>
                <w:color w:val="auto"/>
              </w:rPr>
            </w:pPr>
            <w:r>
              <w:rPr>
                <w:bCs/>
                <w:color w:val="auto"/>
              </w:rPr>
              <w:t>本项目利用已建成厂房，不涉及土建，仅进行设备安装，对周边环境影响较小，本报告不对施工期工艺流程及产污环节进行分析。</w:t>
            </w:r>
          </w:p>
          <w:p w14:paraId="71401DAA">
            <w:pPr>
              <w:adjustRightInd w:val="0"/>
              <w:spacing w:line="360" w:lineRule="auto"/>
              <w:rPr>
                <w:bCs/>
                <w:color w:val="auto"/>
              </w:rPr>
            </w:pPr>
            <w:r>
              <w:rPr>
                <w:rFonts w:hint="eastAsia"/>
                <w:bCs/>
                <w:color w:val="auto"/>
              </w:rPr>
              <w:t>二、</w:t>
            </w:r>
            <w:r>
              <w:rPr>
                <w:b/>
                <w:color w:val="auto"/>
              </w:rPr>
              <w:t>运营期工艺流程及产污环节</w:t>
            </w:r>
          </w:p>
          <w:p w14:paraId="0B97C6C2">
            <w:pPr>
              <w:adjustRightInd w:val="0"/>
              <w:spacing w:line="360" w:lineRule="auto"/>
              <w:ind w:firstLine="480" w:firstLineChars="200"/>
              <w:rPr>
                <w:bCs/>
                <w:color w:val="auto"/>
              </w:rPr>
            </w:pPr>
            <w:r>
              <w:rPr>
                <w:color w:val="auto"/>
              </w:rPr>
              <w:t>本项目主要产品为</w:t>
            </w:r>
            <w:r>
              <w:rPr>
                <w:rFonts w:hint="eastAsia"/>
                <w:color w:val="auto"/>
                <w:lang w:val="en-US" w:eastAsia="zh-CN"/>
              </w:rPr>
              <w:t>自行车车架</w:t>
            </w:r>
            <w:r>
              <w:rPr>
                <w:color w:val="auto"/>
              </w:rPr>
              <w:t>，</w:t>
            </w:r>
            <w:r>
              <w:rPr>
                <w:bCs/>
                <w:color w:val="auto"/>
              </w:rPr>
              <w:t>具体工艺流程如下：</w:t>
            </w:r>
          </w:p>
          <w:p w14:paraId="7C51A256">
            <w:pPr>
              <w:keepNext w:val="0"/>
              <w:keepLines w:val="0"/>
              <w:pageBreakBefore w:val="0"/>
              <w:numPr>
                <w:ilvl w:val="0"/>
                <w:numId w:val="0"/>
              </w:numPr>
              <w:kinsoku/>
              <w:wordWrap/>
              <w:overflowPunct/>
              <w:topLinePunct w:val="0"/>
              <w:autoSpaceDE/>
              <w:autoSpaceDN/>
              <w:bidi w:val="0"/>
              <w:adjustRightInd w:val="0"/>
              <w:snapToGrid w:val="0"/>
              <w:spacing w:line="360" w:lineRule="auto"/>
              <w:ind w:right="0" w:rightChars="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1、机加工：</w:t>
            </w:r>
          </w:p>
          <w:p w14:paraId="22A117E5">
            <w:pPr>
              <w:keepNext w:val="0"/>
              <w:keepLines w:val="0"/>
              <w:pageBreakBefore w:val="0"/>
              <w:kinsoku/>
              <w:wordWrap/>
              <w:overflowPunct/>
              <w:topLinePunct w:val="0"/>
              <w:autoSpaceDE/>
              <w:autoSpaceDN/>
              <w:bidi w:val="0"/>
              <w:adjustRightInd w:val="0"/>
              <w:snapToGrid w:val="0"/>
              <w:spacing w:line="360" w:lineRule="auto"/>
              <w:ind w:right="0" w:firstLine="480" w:firstLineChars="200"/>
              <w:jc w:val="center"/>
              <w:textAlignment w:val="auto"/>
              <w:rPr>
                <w:color w:val="auto"/>
                <w:sz w:val="24"/>
                <w:szCs w:val="24"/>
              </w:rPr>
            </w:pPr>
          </w:p>
          <w:p w14:paraId="35D6C643">
            <w:pPr>
              <w:pStyle w:val="8"/>
              <w:keepNext w:val="0"/>
              <w:keepLines w:val="0"/>
              <w:pageBreakBefore w:val="0"/>
              <w:widowControl/>
              <w:kinsoku/>
              <w:wordWrap/>
              <w:overflowPunct/>
              <w:topLinePunct w:val="0"/>
              <w:autoSpaceDE/>
              <w:autoSpaceDN/>
              <w:bidi w:val="0"/>
              <w:adjustRightInd w:val="0"/>
              <w:snapToGrid/>
              <w:spacing w:before="0" w:after="0" w:line="360" w:lineRule="auto"/>
              <w:ind w:right="0" w:firstLine="482" w:firstLineChars="200"/>
              <w:jc w:val="center"/>
              <w:textAlignment w:val="auto"/>
              <w:rPr>
                <w:rFonts w:hint="default" w:eastAsia="宋体"/>
                <w:b/>
                <w:bCs/>
                <w:color w:val="auto"/>
                <w:sz w:val="24"/>
                <w:szCs w:val="24"/>
                <w:lang w:val="en-US" w:eastAsia="zh-CN"/>
              </w:rPr>
            </w:pPr>
            <w:r>
              <w:rPr>
                <w:rFonts w:hint="eastAsia"/>
                <w:b/>
                <w:bCs/>
                <w:color w:val="auto"/>
                <w:sz w:val="24"/>
                <w:szCs w:val="24"/>
                <w:lang w:val="en-US" w:eastAsia="zh-CN"/>
              </w:rPr>
              <w:t>图2-5  机加工工艺流程</w:t>
            </w:r>
          </w:p>
          <w:p w14:paraId="6B0E7A90">
            <w:pPr>
              <w:pageBreakBefore w:val="0"/>
              <w:kinsoku/>
              <w:wordWrap/>
              <w:overflowPunct/>
              <w:topLinePunct w:val="0"/>
              <w:autoSpaceDE/>
              <w:autoSpaceDN/>
              <w:bidi w:val="0"/>
              <w:adjustRightInd w:val="0"/>
              <w:snapToGrid w:val="0"/>
              <w:spacing w:line="360" w:lineRule="auto"/>
              <w:rPr>
                <w:rFonts w:hint="eastAsia" w:ascii="宋体" w:hAnsi="宋体" w:eastAsia="宋体" w:cs="宋体"/>
                <w:b/>
                <w:color w:val="auto"/>
              </w:rPr>
            </w:pPr>
            <w:bookmarkStart w:id="83" w:name="OLE_LINK79"/>
            <w:r>
              <w:rPr>
                <w:rFonts w:hint="eastAsia" w:ascii="宋体" w:hAnsi="宋体" w:eastAsia="宋体" w:cs="宋体"/>
                <w:b/>
                <w:color w:val="auto"/>
              </w:rPr>
              <w:t>工艺流程简述：</w:t>
            </w:r>
          </w:p>
          <w:bookmarkEnd w:id="83"/>
          <w:p w14:paraId="51C70DCA">
            <w:pPr>
              <w:keepNext w:val="0"/>
              <w:keepLines w:val="0"/>
              <w:pageBreakBefore w:val="0"/>
              <w:numPr>
                <w:ilvl w:val="0"/>
                <w:numId w:val="0"/>
              </w:numPr>
              <w:kinsoku/>
              <w:wordWrap/>
              <w:overflowPunct/>
              <w:topLinePunct w:val="0"/>
              <w:autoSpaceDE/>
              <w:autoSpaceDN/>
              <w:bidi w:val="0"/>
              <w:adjustRightInd w:val="0"/>
              <w:snapToGrid w:val="0"/>
              <w:spacing w:line="360" w:lineRule="auto"/>
              <w:ind w:right="0" w:rightChars="0" w:firstLine="480" w:firstLineChars="200"/>
              <w:textAlignment w:val="auto"/>
              <w:rPr>
                <w:rFonts w:hint="eastAsia" w:ascii="Times New Roman" w:hAnsi="Times New Roman" w:eastAsia="宋体" w:cs="Times New Roman"/>
                <w:color w:val="auto"/>
                <w:kern w:val="2"/>
                <w:sz w:val="24"/>
                <w:szCs w:val="24"/>
                <w:lang w:val="en-US" w:eastAsia="zh-CN" w:bidi="ar-SA"/>
              </w:rPr>
            </w:pPr>
          </w:p>
          <w:p w14:paraId="46A6E31C">
            <w:pPr>
              <w:keepNext w:val="0"/>
              <w:keepLines w:val="0"/>
              <w:pageBreakBefore w:val="0"/>
              <w:numPr>
                <w:ilvl w:val="0"/>
                <w:numId w:val="0"/>
              </w:numPr>
              <w:kinsoku/>
              <w:wordWrap/>
              <w:overflowPunct/>
              <w:topLinePunct w:val="0"/>
              <w:autoSpaceDE/>
              <w:autoSpaceDN/>
              <w:bidi w:val="0"/>
              <w:adjustRightInd w:val="0"/>
              <w:snapToGrid w:val="0"/>
              <w:spacing w:line="360" w:lineRule="auto"/>
              <w:ind w:right="0" w:rightChars="0" w:firstLine="480" w:firstLineChars="200"/>
              <w:textAlignment w:val="auto"/>
              <w:rPr>
                <w:rFonts w:hint="eastAsia" w:ascii="Times New Roman" w:hAnsi="Times New Roman" w:eastAsia="宋体" w:cs="Times New Roman"/>
                <w:color w:val="auto"/>
                <w:kern w:val="2"/>
                <w:sz w:val="24"/>
                <w:szCs w:val="24"/>
                <w:lang w:val="en-US" w:eastAsia="zh-CN" w:bidi="ar-SA"/>
              </w:rPr>
            </w:pPr>
          </w:p>
          <w:p w14:paraId="519B3F1C">
            <w:pPr>
              <w:keepNext w:val="0"/>
              <w:keepLines w:val="0"/>
              <w:pageBreakBefore w:val="0"/>
              <w:numPr>
                <w:ilvl w:val="0"/>
                <w:numId w:val="0"/>
              </w:numPr>
              <w:kinsoku/>
              <w:wordWrap/>
              <w:overflowPunct/>
              <w:topLinePunct w:val="0"/>
              <w:autoSpaceDE/>
              <w:autoSpaceDN/>
              <w:bidi w:val="0"/>
              <w:adjustRightInd w:val="0"/>
              <w:snapToGrid w:val="0"/>
              <w:spacing w:line="360" w:lineRule="auto"/>
              <w:ind w:right="0" w:rightChars="0" w:firstLine="480" w:firstLineChars="200"/>
              <w:textAlignment w:val="auto"/>
              <w:rPr>
                <w:rFonts w:hint="eastAsia" w:ascii="Times New Roman" w:hAnsi="Times New Roman" w:eastAsia="宋体" w:cs="Times New Roman"/>
                <w:color w:val="auto"/>
                <w:kern w:val="2"/>
                <w:sz w:val="24"/>
                <w:szCs w:val="24"/>
                <w:lang w:val="en-US" w:eastAsia="zh-CN" w:bidi="ar-SA"/>
              </w:rPr>
            </w:pPr>
          </w:p>
          <w:p w14:paraId="4CF0F828">
            <w:pPr>
              <w:keepNext w:val="0"/>
              <w:keepLines w:val="0"/>
              <w:pageBreakBefore w:val="0"/>
              <w:numPr>
                <w:ilvl w:val="0"/>
                <w:numId w:val="0"/>
              </w:numPr>
              <w:kinsoku/>
              <w:wordWrap/>
              <w:overflowPunct/>
              <w:topLinePunct w:val="0"/>
              <w:autoSpaceDE/>
              <w:autoSpaceDN/>
              <w:bidi w:val="0"/>
              <w:adjustRightInd w:val="0"/>
              <w:snapToGrid w:val="0"/>
              <w:spacing w:line="360" w:lineRule="auto"/>
              <w:ind w:right="0" w:rightChars="0" w:firstLine="480" w:firstLineChars="200"/>
              <w:textAlignment w:val="auto"/>
              <w:rPr>
                <w:rFonts w:hint="eastAsia" w:ascii="Times New Roman" w:hAnsi="Times New Roman" w:eastAsia="宋体" w:cs="Times New Roman"/>
                <w:color w:val="auto"/>
                <w:kern w:val="2"/>
                <w:sz w:val="24"/>
                <w:szCs w:val="24"/>
                <w:lang w:val="en-US" w:eastAsia="zh-CN" w:bidi="ar-SA"/>
              </w:rPr>
            </w:pPr>
          </w:p>
          <w:p w14:paraId="45948531">
            <w:pPr>
              <w:keepNext w:val="0"/>
              <w:keepLines w:val="0"/>
              <w:pageBreakBefore w:val="0"/>
              <w:numPr>
                <w:ilvl w:val="0"/>
                <w:numId w:val="0"/>
              </w:numPr>
              <w:kinsoku/>
              <w:wordWrap/>
              <w:overflowPunct/>
              <w:topLinePunct w:val="0"/>
              <w:autoSpaceDE/>
              <w:autoSpaceDN/>
              <w:bidi w:val="0"/>
              <w:adjustRightInd w:val="0"/>
              <w:snapToGrid w:val="0"/>
              <w:spacing w:line="360" w:lineRule="auto"/>
              <w:ind w:right="0" w:rightChars="0" w:firstLine="480" w:firstLineChars="200"/>
              <w:textAlignment w:val="auto"/>
              <w:rPr>
                <w:rFonts w:hint="eastAsia" w:ascii="Times New Roman" w:hAnsi="Times New Roman" w:eastAsia="宋体" w:cs="Times New Roman"/>
                <w:color w:val="auto"/>
                <w:kern w:val="2"/>
                <w:sz w:val="24"/>
                <w:szCs w:val="24"/>
                <w:lang w:val="en-US" w:eastAsia="zh-CN" w:bidi="ar-SA"/>
              </w:rPr>
            </w:pPr>
          </w:p>
          <w:p w14:paraId="6D165F57">
            <w:pPr>
              <w:keepNext w:val="0"/>
              <w:keepLines w:val="0"/>
              <w:pageBreakBefore w:val="0"/>
              <w:numPr>
                <w:ilvl w:val="0"/>
                <w:numId w:val="0"/>
              </w:numPr>
              <w:kinsoku/>
              <w:wordWrap/>
              <w:overflowPunct/>
              <w:topLinePunct w:val="0"/>
              <w:autoSpaceDE/>
              <w:autoSpaceDN/>
              <w:bidi w:val="0"/>
              <w:adjustRightInd w:val="0"/>
              <w:snapToGrid w:val="0"/>
              <w:spacing w:line="360" w:lineRule="auto"/>
              <w:ind w:right="0" w:rightChars="0" w:firstLine="480" w:firstLineChars="200"/>
              <w:textAlignment w:val="auto"/>
              <w:rPr>
                <w:rFonts w:hint="eastAsia" w:ascii="Times New Roman" w:hAnsi="Times New Roman" w:eastAsia="宋体" w:cs="Times New Roman"/>
                <w:color w:val="auto"/>
                <w:kern w:val="2"/>
                <w:sz w:val="24"/>
                <w:szCs w:val="24"/>
                <w:lang w:val="en-US" w:eastAsia="zh-CN" w:bidi="ar-SA"/>
              </w:rPr>
            </w:pPr>
          </w:p>
          <w:p w14:paraId="11565713">
            <w:pPr>
              <w:keepNext w:val="0"/>
              <w:keepLines w:val="0"/>
              <w:pageBreakBefore w:val="0"/>
              <w:numPr>
                <w:ilvl w:val="0"/>
                <w:numId w:val="0"/>
              </w:numPr>
              <w:kinsoku/>
              <w:wordWrap/>
              <w:overflowPunct/>
              <w:topLinePunct w:val="0"/>
              <w:autoSpaceDE/>
              <w:autoSpaceDN/>
              <w:bidi w:val="0"/>
              <w:adjustRightInd w:val="0"/>
              <w:snapToGrid w:val="0"/>
              <w:spacing w:line="360" w:lineRule="auto"/>
              <w:ind w:right="0" w:rightChars="0" w:firstLine="480" w:firstLineChars="200"/>
              <w:textAlignment w:val="auto"/>
              <w:rPr>
                <w:rFonts w:hint="eastAsia" w:ascii="Times New Roman" w:hAnsi="Times New Roman" w:eastAsia="宋体" w:cs="Times New Roman"/>
                <w:color w:val="auto"/>
                <w:kern w:val="2"/>
                <w:sz w:val="24"/>
                <w:szCs w:val="24"/>
                <w:lang w:val="en-US" w:eastAsia="zh-CN" w:bidi="ar-SA"/>
              </w:rPr>
            </w:pPr>
          </w:p>
          <w:p w14:paraId="120F1E18">
            <w:pPr>
              <w:keepNext w:val="0"/>
              <w:keepLines w:val="0"/>
              <w:pageBreakBefore w:val="0"/>
              <w:numPr>
                <w:ilvl w:val="0"/>
                <w:numId w:val="0"/>
              </w:numPr>
              <w:kinsoku/>
              <w:wordWrap/>
              <w:overflowPunct/>
              <w:topLinePunct w:val="0"/>
              <w:autoSpaceDE/>
              <w:autoSpaceDN/>
              <w:bidi w:val="0"/>
              <w:adjustRightInd w:val="0"/>
              <w:snapToGrid w:val="0"/>
              <w:spacing w:line="360" w:lineRule="auto"/>
              <w:ind w:right="0" w:rightChars="0" w:firstLine="480" w:firstLineChars="200"/>
              <w:textAlignment w:val="auto"/>
              <w:rPr>
                <w:rFonts w:hint="eastAsia" w:ascii="Times New Roman" w:hAnsi="Times New Roman" w:eastAsia="宋体" w:cs="Times New Roman"/>
                <w:color w:val="auto"/>
                <w:kern w:val="2"/>
                <w:sz w:val="24"/>
                <w:szCs w:val="24"/>
                <w:lang w:val="en-US" w:eastAsia="zh-CN" w:bidi="ar-SA"/>
              </w:rPr>
            </w:pPr>
          </w:p>
          <w:p w14:paraId="0C697EC0">
            <w:pPr>
              <w:keepNext w:val="0"/>
              <w:keepLines w:val="0"/>
              <w:pageBreakBefore w:val="0"/>
              <w:numPr>
                <w:ilvl w:val="0"/>
                <w:numId w:val="0"/>
              </w:numPr>
              <w:kinsoku/>
              <w:wordWrap/>
              <w:overflowPunct/>
              <w:topLinePunct w:val="0"/>
              <w:autoSpaceDE/>
              <w:autoSpaceDN/>
              <w:bidi w:val="0"/>
              <w:adjustRightInd w:val="0"/>
              <w:snapToGrid w:val="0"/>
              <w:spacing w:line="360" w:lineRule="auto"/>
              <w:ind w:right="0" w:rightChars="0" w:firstLine="480" w:firstLineChars="200"/>
              <w:textAlignment w:val="auto"/>
              <w:rPr>
                <w:rFonts w:hint="eastAsia" w:ascii="Times New Roman" w:hAnsi="Times New Roman" w:eastAsia="宋体" w:cs="Times New Roman"/>
                <w:color w:val="auto"/>
                <w:kern w:val="2"/>
                <w:sz w:val="24"/>
                <w:szCs w:val="24"/>
                <w:lang w:val="en-US" w:eastAsia="zh-CN" w:bidi="ar-SA"/>
              </w:rPr>
            </w:pPr>
          </w:p>
          <w:p w14:paraId="6E6F94BC">
            <w:pPr>
              <w:keepNext w:val="0"/>
              <w:keepLines w:val="0"/>
              <w:pageBreakBefore w:val="0"/>
              <w:numPr>
                <w:ilvl w:val="0"/>
                <w:numId w:val="0"/>
              </w:numPr>
              <w:kinsoku/>
              <w:wordWrap/>
              <w:overflowPunct/>
              <w:topLinePunct w:val="0"/>
              <w:autoSpaceDE/>
              <w:autoSpaceDN/>
              <w:bidi w:val="0"/>
              <w:adjustRightInd w:val="0"/>
              <w:snapToGrid w:val="0"/>
              <w:spacing w:line="360" w:lineRule="auto"/>
              <w:ind w:right="0" w:rightChars="0" w:firstLine="480" w:firstLineChars="200"/>
              <w:textAlignment w:val="auto"/>
              <w:rPr>
                <w:rFonts w:hint="eastAsia" w:ascii="Times New Roman" w:hAnsi="Times New Roman" w:eastAsia="宋体" w:cs="Times New Roman"/>
                <w:color w:val="auto"/>
                <w:kern w:val="2"/>
                <w:sz w:val="24"/>
                <w:szCs w:val="24"/>
                <w:lang w:val="en-US" w:eastAsia="zh-CN" w:bidi="ar-SA"/>
              </w:rPr>
            </w:pPr>
          </w:p>
          <w:p w14:paraId="0B207898">
            <w:pPr>
              <w:keepNext w:val="0"/>
              <w:keepLines w:val="0"/>
              <w:pageBreakBefore w:val="0"/>
              <w:numPr>
                <w:ilvl w:val="0"/>
                <w:numId w:val="0"/>
              </w:numPr>
              <w:kinsoku/>
              <w:wordWrap/>
              <w:overflowPunct/>
              <w:topLinePunct w:val="0"/>
              <w:autoSpaceDE/>
              <w:autoSpaceDN/>
              <w:bidi w:val="0"/>
              <w:adjustRightInd w:val="0"/>
              <w:snapToGrid w:val="0"/>
              <w:spacing w:line="360" w:lineRule="auto"/>
              <w:ind w:right="0" w:rightChars="0" w:firstLine="480" w:firstLineChars="200"/>
              <w:textAlignment w:val="auto"/>
              <w:rPr>
                <w:rFonts w:hint="eastAsia" w:ascii="Times New Roman" w:hAnsi="Times New Roman" w:eastAsia="宋体" w:cs="Times New Roman"/>
                <w:color w:val="auto"/>
                <w:kern w:val="2"/>
                <w:sz w:val="24"/>
                <w:szCs w:val="24"/>
                <w:lang w:val="en-US" w:eastAsia="zh-CN" w:bidi="ar-SA"/>
              </w:rPr>
            </w:pPr>
          </w:p>
          <w:p w14:paraId="37E5FCB2">
            <w:pPr>
              <w:keepNext w:val="0"/>
              <w:keepLines w:val="0"/>
              <w:pageBreakBefore w:val="0"/>
              <w:numPr>
                <w:ilvl w:val="0"/>
                <w:numId w:val="0"/>
              </w:numPr>
              <w:kinsoku/>
              <w:wordWrap/>
              <w:overflowPunct/>
              <w:topLinePunct w:val="0"/>
              <w:autoSpaceDE/>
              <w:autoSpaceDN/>
              <w:bidi w:val="0"/>
              <w:adjustRightInd w:val="0"/>
              <w:snapToGrid w:val="0"/>
              <w:spacing w:line="360" w:lineRule="auto"/>
              <w:ind w:right="0" w:rightChars="0" w:firstLine="480" w:firstLineChars="200"/>
              <w:textAlignment w:val="auto"/>
              <w:rPr>
                <w:rFonts w:hint="eastAsia" w:ascii="Times New Roman" w:hAnsi="Times New Roman" w:eastAsia="宋体" w:cs="Times New Roman"/>
                <w:color w:val="auto"/>
                <w:kern w:val="2"/>
                <w:sz w:val="24"/>
                <w:szCs w:val="24"/>
                <w:lang w:val="en-US" w:eastAsia="zh-CN" w:bidi="ar-SA"/>
              </w:rPr>
            </w:pPr>
          </w:p>
          <w:p w14:paraId="4FCE6355">
            <w:pPr>
              <w:keepNext w:val="0"/>
              <w:keepLines w:val="0"/>
              <w:pageBreakBefore w:val="0"/>
              <w:numPr>
                <w:ilvl w:val="0"/>
                <w:numId w:val="0"/>
              </w:numPr>
              <w:kinsoku/>
              <w:wordWrap/>
              <w:overflowPunct/>
              <w:topLinePunct w:val="0"/>
              <w:autoSpaceDE/>
              <w:autoSpaceDN/>
              <w:bidi w:val="0"/>
              <w:adjustRightInd w:val="0"/>
              <w:snapToGrid w:val="0"/>
              <w:spacing w:line="360" w:lineRule="auto"/>
              <w:ind w:right="0" w:rightChars="0" w:firstLine="480" w:firstLineChars="200"/>
              <w:textAlignment w:val="auto"/>
              <w:rPr>
                <w:rFonts w:hint="eastAsia" w:ascii="Times New Roman" w:hAnsi="Times New Roman" w:eastAsia="宋体" w:cs="Times New Roman"/>
                <w:color w:val="auto"/>
                <w:kern w:val="2"/>
                <w:sz w:val="24"/>
                <w:szCs w:val="24"/>
                <w:lang w:val="en-US" w:eastAsia="zh-CN" w:bidi="ar-SA"/>
              </w:rPr>
            </w:pPr>
          </w:p>
          <w:p w14:paraId="73A4C292">
            <w:pPr>
              <w:keepNext w:val="0"/>
              <w:keepLines w:val="0"/>
              <w:pageBreakBefore w:val="0"/>
              <w:numPr>
                <w:ilvl w:val="0"/>
                <w:numId w:val="0"/>
              </w:numPr>
              <w:kinsoku/>
              <w:wordWrap/>
              <w:overflowPunct/>
              <w:topLinePunct w:val="0"/>
              <w:autoSpaceDE/>
              <w:autoSpaceDN/>
              <w:bidi w:val="0"/>
              <w:adjustRightInd w:val="0"/>
              <w:snapToGrid w:val="0"/>
              <w:spacing w:line="360" w:lineRule="auto"/>
              <w:ind w:right="0" w:rightChars="0" w:firstLine="480" w:firstLineChars="200"/>
              <w:textAlignment w:val="auto"/>
              <w:rPr>
                <w:rFonts w:hint="eastAsia" w:ascii="Times New Roman" w:hAnsi="Times New Roman" w:eastAsia="宋体" w:cs="Times New Roman"/>
                <w:color w:val="auto"/>
                <w:kern w:val="2"/>
                <w:sz w:val="24"/>
                <w:szCs w:val="24"/>
                <w:lang w:val="en-US" w:eastAsia="zh-CN" w:bidi="ar-SA"/>
              </w:rPr>
            </w:pPr>
          </w:p>
          <w:p w14:paraId="5F2FB7A0">
            <w:pPr>
              <w:keepNext w:val="0"/>
              <w:keepLines w:val="0"/>
              <w:pageBreakBefore w:val="0"/>
              <w:numPr>
                <w:ilvl w:val="0"/>
                <w:numId w:val="0"/>
              </w:numPr>
              <w:kinsoku/>
              <w:wordWrap/>
              <w:overflowPunct/>
              <w:topLinePunct w:val="0"/>
              <w:autoSpaceDE/>
              <w:autoSpaceDN/>
              <w:bidi w:val="0"/>
              <w:adjustRightInd w:val="0"/>
              <w:snapToGrid w:val="0"/>
              <w:spacing w:line="360" w:lineRule="auto"/>
              <w:ind w:right="0" w:rightChars="0" w:firstLine="480" w:firstLineChars="200"/>
              <w:textAlignment w:val="auto"/>
              <w:rPr>
                <w:rFonts w:hint="eastAsia" w:ascii="Times New Roman" w:hAnsi="Times New Roman" w:eastAsia="宋体" w:cs="Times New Roman"/>
                <w:color w:val="auto"/>
                <w:kern w:val="2"/>
                <w:sz w:val="24"/>
                <w:szCs w:val="24"/>
                <w:lang w:val="en-US" w:eastAsia="zh-CN" w:bidi="ar-SA"/>
              </w:rPr>
            </w:pPr>
          </w:p>
          <w:p w14:paraId="08833AF1">
            <w:pPr>
              <w:keepNext w:val="0"/>
              <w:keepLines w:val="0"/>
              <w:pageBreakBefore w:val="0"/>
              <w:numPr>
                <w:ilvl w:val="0"/>
                <w:numId w:val="0"/>
              </w:numPr>
              <w:kinsoku/>
              <w:wordWrap/>
              <w:overflowPunct/>
              <w:topLinePunct w:val="0"/>
              <w:autoSpaceDE/>
              <w:autoSpaceDN/>
              <w:bidi w:val="0"/>
              <w:adjustRightInd w:val="0"/>
              <w:snapToGrid w:val="0"/>
              <w:spacing w:line="360" w:lineRule="auto"/>
              <w:ind w:right="0" w:rightChars="0" w:firstLine="480" w:firstLineChars="200"/>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2、喷塑</w:t>
            </w:r>
            <w:r>
              <w:rPr>
                <w:rFonts w:hint="eastAsia"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喷漆：</w:t>
            </w:r>
            <w:bookmarkStart w:id="84" w:name="OLE_LINK364"/>
          </w:p>
          <w:bookmarkEnd w:id="84"/>
          <w:p w14:paraId="57351308">
            <w:pPr>
              <w:pStyle w:val="8"/>
              <w:keepNext w:val="0"/>
              <w:keepLines w:val="0"/>
              <w:pageBreakBefore w:val="0"/>
              <w:widowControl/>
              <w:numPr>
                <w:ilvl w:val="0"/>
                <w:numId w:val="0"/>
              </w:numPr>
              <w:kinsoku/>
              <w:wordWrap/>
              <w:overflowPunct/>
              <w:topLinePunct w:val="0"/>
              <w:autoSpaceDE/>
              <w:autoSpaceDN/>
              <w:bidi w:val="0"/>
              <w:adjustRightInd/>
              <w:snapToGrid/>
              <w:spacing w:before="0" w:after="0" w:line="240" w:lineRule="auto"/>
              <w:ind w:right="0" w:rightChars="0"/>
              <w:jc w:val="center"/>
              <w:textAlignment w:val="auto"/>
              <w:rPr>
                <w:rFonts w:hint="eastAsia"/>
                <w:b/>
                <w:bCs/>
                <w:color w:val="auto"/>
                <w:sz w:val="24"/>
                <w:szCs w:val="24"/>
                <w:lang w:val="en-US" w:eastAsia="zh-CN"/>
              </w:rPr>
            </w:pPr>
          </w:p>
          <w:p w14:paraId="3380A269">
            <w:pPr>
              <w:pStyle w:val="8"/>
              <w:keepNext w:val="0"/>
              <w:keepLines w:val="0"/>
              <w:pageBreakBefore w:val="0"/>
              <w:widowControl/>
              <w:numPr>
                <w:ilvl w:val="0"/>
                <w:numId w:val="0"/>
              </w:numPr>
              <w:kinsoku/>
              <w:wordWrap/>
              <w:overflowPunct/>
              <w:topLinePunct w:val="0"/>
              <w:autoSpaceDE/>
              <w:autoSpaceDN/>
              <w:bidi w:val="0"/>
              <w:adjustRightInd/>
              <w:snapToGrid/>
              <w:spacing w:before="0" w:after="0" w:line="240" w:lineRule="auto"/>
              <w:ind w:right="0" w:rightChars="0"/>
              <w:jc w:val="center"/>
              <w:textAlignment w:val="auto"/>
              <w:rPr>
                <w:rFonts w:hint="eastAsia"/>
                <w:b/>
                <w:bCs/>
                <w:color w:val="auto"/>
                <w:sz w:val="24"/>
                <w:szCs w:val="24"/>
                <w:lang w:val="en-US" w:eastAsia="zh-CN"/>
              </w:rPr>
            </w:pPr>
          </w:p>
          <w:p w14:paraId="533C53AE">
            <w:pPr>
              <w:pStyle w:val="8"/>
              <w:keepNext w:val="0"/>
              <w:keepLines w:val="0"/>
              <w:pageBreakBefore w:val="0"/>
              <w:widowControl/>
              <w:numPr>
                <w:ilvl w:val="0"/>
                <w:numId w:val="0"/>
              </w:numPr>
              <w:kinsoku/>
              <w:wordWrap/>
              <w:overflowPunct/>
              <w:topLinePunct w:val="0"/>
              <w:autoSpaceDE/>
              <w:autoSpaceDN/>
              <w:bidi w:val="0"/>
              <w:adjustRightInd/>
              <w:snapToGrid/>
              <w:spacing w:before="0" w:after="0" w:line="240" w:lineRule="auto"/>
              <w:ind w:right="0" w:rightChars="0"/>
              <w:jc w:val="center"/>
              <w:textAlignment w:val="auto"/>
              <w:rPr>
                <w:rFonts w:hint="eastAsia"/>
                <w:b/>
                <w:bCs/>
                <w:color w:val="auto"/>
                <w:sz w:val="24"/>
                <w:szCs w:val="24"/>
                <w:lang w:val="en-US" w:eastAsia="zh-CN"/>
              </w:rPr>
            </w:pPr>
            <w:r>
              <w:rPr>
                <w:rFonts w:hint="eastAsia"/>
                <w:b/>
                <w:bCs/>
                <w:color w:val="auto"/>
                <w:sz w:val="24"/>
                <w:szCs w:val="24"/>
                <w:lang w:val="en-US" w:eastAsia="zh-CN"/>
              </w:rPr>
              <w:t>图2-6  喷塑喷漆工艺流程</w:t>
            </w:r>
          </w:p>
          <w:p w14:paraId="17F867B1">
            <w:pPr>
              <w:adjustRightInd w:val="0"/>
              <w:spacing w:line="360" w:lineRule="auto"/>
              <w:rPr>
                <w:b/>
                <w:color w:val="auto"/>
              </w:rPr>
            </w:pPr>
            <w:bookmarkStart w:id="85" w:name="OLE_LINK88"/>
          </w:p>
          <w:p w14:paraId="580DEE0D">
            <w:pPr>
              <w:adjustRightInd w:val="0"/>
              <w:spacing w:line="360" w:lineRule="auto"/>
              <w:rPr>
                <w:b/>
                <w:color w:val="auto"/>
              </w:rPr>
            </w:pPr>
          </w:p>
          <w:p w14:paraId="1839E59D">
            <w:pPr>
              <w:adjustRightInd w:val="0"/>
              <w:spacing w:line="360" w:lineRule="auto"/>
              <w:rPr>
                <w:b/>
                <w:color w:val="auto"/>
              </w:rPr>
            </w:pPr>
            <w:r>
              <w:rPr>
                <w:b/>
                <w:color w:val="auto"/>
              </w:rPr>
              <w:t>工艺流程简述：</w:t>
            </w:r>
          </w:p>
          <w:bookmarkEnd w:id="85"/>
          <w:p w14:paraId="60D3C6C7">
            <w:pPr>
              <w:pStyle w:val="53"/>
              <w:keepNext w:val="0"/>
              <w:keepLines w:val="0"/>
              <w:pageBreakBefore w:val="0"/>
              <w:widowControl w:val="0"/>
              <w:kinsoku/>
              <w:wordWrap/>
              <w:overflowPunct/>
              <w:topLinePunct w:val="0"/>
              <w:autoSpaceDE w:val="0"/>
              <w:autoSpaceDN w:val="0"/>
              <w:bidi w:val="0"/>
              <w:adjustRightInd w:val="0"/>
              <w:snapToGrid w:val="0"/>
              <w:spacing w:beforeAutospacing="0" w:afterAutospacing="0" w:line="240" w:lineRule="auto"/>
              <w:ind w:left="0" w:leftChars="0" w:right="0" w:firstLine="482" w:firstLineChars="200"/>
              <w:jc w:val="center"/>
              <w:textAlignment w:val="auto"/>
              <w:rPr>
                <w:rFonts w:hint="default" w:ascii="Times New Roman" w:hAnsi="Times New Roman" w:eastAsia="宋体" w:cs="Times New Roman"/>
                <w:b/>
                <w:bCs/>
                <w:color w:val="auto"/>
                <w:sz w:val="24"/>
                <w:szCs w:val="24"/>
                <w:highlight w:val="none"/>
                <w:lang w:val="en-US" w:eastAsia="zh-CN"/>
              </w:rPr>
            </w:pPr>
            <w:bookmarkStart w:id="473" w:name="_GoBack"/>
            <w:bookmarkEnd w:id="473"/>
            <w:r>
              <w:rPr>
                <w:rFonts w:hint="default" w:ascii="Times New Roman" w:hAnsi="Times New Roman" w:eastAsia="宋体" w:cs="Times New Roman"/>
                <w:b/>
                <w:bCs/>
                <w:color w:val="auto"/>
                <w:sz w:val="24"/>
                <w:szCs w:val="24"/>
                <w:highlight w:val="none"/>
                <w:lang w:val="en-US" w:eastAsia="zh-CN"/>
              </w:rPr>
              <w:t>表2-</w:t>
            </w:r>
            <w:r>
              <w:rPr>
                <w:rFonts w:hint="eastAsia" w:cs="Times New Roman"/>
                <w:b/>
                <w:bCs/>
                <w:color w:val="auto"/>
                <w:sz w:val="24"/>
                <w:szCs w:val="24"/>
                <w:highlight w:val="none"/>
                <w:lang w:val="en-US" w:eastAsia="zh-CN"/>
              </w:rPr>
              <w:t>9</w:t>
            </w:r>
            <w:r>
              <w:rPr>
                <w:rFonts w:hint="default" w:ascii="Times New Roman" w:hAnsi="Times New Roman" w:eastAsia="宋体" w:cs="Times New Roman"/>
                <w:b/>
                <w:bCs/>
                <w:color w:val="auto"/>
                <w:sz w:val="24"/>
                <w:szCs w:val="24"/>
                <w:highlight w:val="none"/>
                <w:lang w:val="en-US" w:eastAsia="zh-CN"/>
              </w:rPr>
              <w:t xml:space="preserve">  工艺流程中主要污染物产生环节分析表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1164"/>
              <w:gridCol w:w="1564"/>
              <w:gridCol w:w="1227"/>
              <w:gridCol w:w="1588"/>
              <w:gridCol w:w="2754"/>
            </w:tblGrid>
            <w:tr w14:paraId="48EE5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2" w:type="pct"/>
                  <w:gridSpan w:val="2"/>
                  <w:tcBorders>
                    <w:tl2br w:val="nil"/>
                    <w:tr2bl w:val="nil"/>
                  </w:tcBorders>
                  <w:vAlign w:val="center"/>
                </w:tcPr>
                <w:p w14:paraId="6B99B3E0">
                  <w:pPr>
                    <w:pStyle w:val="53"/>
                    <w:autoSpaceDE w:val="0"/>
                    <w:autoSpaceDN w:val="0"/>
                    <w:adjustRightInd w:val="0"/>
                    <w:snapToGrid w:val="0"/>
                    <w:jc w:val="center"/>
                    <w:rPr>
                      <w:b/>
                      <w:bCs/>
                      <w:color w:val="auto"/>
                      <w:sz w:val="21"/>
                      <w:szCs w:val="21"/>
                    </w:rPr>
                  </w:pPr>
                  <w:r>
                    <w:rPr>
                      <w:b/>
                      <w:bCs/>
                      <w:color w:val="auto"/>
                      <w:sz w:val="21"/>
                      <w:szCs w:val="21"/>
                    </w:rPr>
                    <w:t>污染源</w:t>
                  </w:r>
                </w:p>
              </w:tc>
              <w:tc>
                <w:tcPr>
                  <w:tcW w:w="872" w:type="pct"/>
                  <w:tcBorders>
                    <w:tl2br w:val="nil"/>
                    <w:tr2bl w:val="nil"/>
                  </w:tcBorders>
                  <w:vAlign w:val="center"/>
                </w:tcPr>
                <w:p w14:paraId="0FCD7E9E">
                  <w:pPr>
                    <w:pStyle w:val="53"/>
                    <w:autoSpaceDE w:val="0"/>
                    <w:autoSpaceDN w:val="0"/>
                    <w:adjustRightInd w:val="0"/>
                    <w:snapToGrid w:val="0"/>
                    <w:jc w:val="center"/>
                    <w:rPr>
                      <w:b/>
                      <w:bCs/>
                      <w:color w:val="auto"/>
                      <w:sz w:val="21"/>
                      <w:szCs w:val="21"/>
                    </w:rPr>
                  </w:pPr>
                  <w:r>
                    <w:rPr>
                      <w:b/>
                      <w:bCs/>
                      <w:color w:val="auto"/>
                      <w:sz w:val="21"/>
                      <w:szCs w:val="21"/>
                    </w:rPr>
                    <w:t>编号</w:t>
                  </w:r>
                </w:p>
              </w:tc>
              <w:tc>
                <w:tcPr>
                  <w:tcW w:w="684" w:type="pct"/>
                  <w:tcBorders>
                    <w:tl2br w:val="nil"/>
                    <w:tr2bl w:val="nil"/>
                  </w:tcBorders>
                  <w:vAlign w:val="center"/>
                </w:tcPr>
                <w:p w14:paraId="465ED12C">
                  <w:pPr>
                    <w:pStyle w:val="53"/>
                    <w:autoSpaceDE w:val="0"/>
                    <w:autoSpaceDN w:val="0"/>
                    <w:adjustRightInd w:val="0"/>
                    <w:snapToGrid w:val="0"/>
                    <w:jc w:val="center"/>
                    <w:rPr>
                      <w:b/>
                      <w:bCs/>
                      <w:color w:val="auto"/>
                      <w:sz w:val="21"/>
                      <w:szCs w:val="21"/>
                    </w:rPr>
                  </w:pPr>
                  <w:r>
                    <w:rPr>
                      <w:b/>
                      <w:bCs/>
                      <w:color w:val="auto"/>
                      <w:sz w:val="21"/>
                      <w:szCs w:val="21"/>
                    </w:rPr>
                    <w:t>产污环节</w:t>
                  </w:r>
                </w:p>
              </w:tc>
              <w:tc>
                <w:tcPr>
                  <w:tcW w:w="885" w:type="pct"/>
                  <w:tcBorders>
                    <w:tl2br w:val="nil"/>
                    <w:tr2bl w:val="nil"/>
                  </w:tcBorders>
                  <w:vAlign w:val="center"/>
                </w:tcPr>
                <w:p w14:paraId="60050C7D">
                  <w:pPr>
                    <w:pStyle w:val="53"/>
                    <w:autoSpaceDE w:val="0"/>
                    <w:autoSpaceDN w:val="0"/>
                    <w:adjustRightInd w:val="0"/>
                    <w:snapToGrid w:val="0"/>
                    <w:jc w:val="center"/>
                    <w:rPr>
                      <w:b/>
                      <w:bCs/>
                      <w:color w:val="auto"/>
                      <w:sz w:val="21"/>
                      <w:szCs w:val="21"/>
                    </w:rPr>
                  </w:pPr>
                  <w:r>
                    <w:rPr>
                      <w:b/>
                      <w:bCs/>
                      <w:color w:val="auto"/>
                      <w:sz w:val="21"/>
                      <w:szCs w:val="21"/>
                    </w:rPr>
                    <w:t>主要污染物</w:t>
                  </w:r>
                </w:p>
              </w:tc>
              <w:tc>
                <w:tcPr>
                  <w:tcW w:w="1535" w:type="pct"/>
                  <w:tcBorders>
                    <w:tl2br w:val="nil"/>
                    <w:tr2bl w:val="nil"/>
                  </w:tcBorders>
                  <w:vAlign w:val="center"/>
                </w:tcPr>
                <w:p w14:paraId="446B0DBB">
                  <w:pPr>
                    <w:pStyle w:val="53"/>
                    <w:autoSpaceDE w:val="0"/>
                    <w:autoSpaceDN w:val="0"/>
                    <w:adjustRightInd w:val="0"/>
                    <w:snapToGrid w:val="0"/>
                    <w:jc w:val="center"/>
                    <w:rPr>
                      <w:b/>
                      <w:bCs/>
                      <w:color w:val="auto"/>
                      <w:sz w:val="21"/>
                      <w:szCs w:val="21"/>
                    </w:rPr>
                  </w:pPr>
                  <w:r>
                    <w:rPr>
                      <w:b/>
                      <w:bCs/>
                      <w:color w:val="auto"/>
                      <w:sz w:val="21"/>
                      <w:szCs w:val="21"/>
                    </w:rPr>
                    <w:t>处理处置方式</w:t>
                  </w:r>
                </w:p>
              </w:tc>
            </w:tr>
            <w:tr w14:paraId="1F6BD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3" w:type="pct"/>
                  <w:vMerge w:val="restart"/>
                  <w:tcBorders>
                    <w:tl2br w:val="nil"/>
                    <w:tr2bl w:val="nil"/>
                  </w:tcBorders>
                  <w:vAlign w:val="center"/>
                </w:tcPr>
                <w:p w14:paraId="3B7D319A">
                  <w:pPr>
                    <w:pStyle w:val="53"/>
                    <w:autoSpaceDE w:val="0"/>
                    <w:autoSpaceDN w:val="0"/>
                    <w:adjustRightInd w:val="0"/>
                    <w:snapToGrid w:val="0"/>
                    <w:jc w:val="center"/>
                    <w:rPr>
                      <w:color w:val="auto"/>
                      <w:sz w:val="21"/>
                      <w:szCs w:val="21"/>
                    </w:rPr>
                  </w:pPr>
                  <w:bookmarkStart w:id="86" w:name="OLE_LINK377" w:colFirst="1" w:colLast="3"/>
                  <w:r>
                    <w:rPr>
                      <w:rFonts w:hint="eastAsia"/>
                      <w:color w:val="auto"/>
                      <w:sz w:val="21"/>
                      <w:szCs w:val="21"/>
                    </w:rPr>
                    <w:t>废气</w:t>
                  </w:r>
                </w:p>
              </w:tc>
              <w:tc>
                <w:tcPr>
                  <w:tcW w:w="649" w:type="pct"/>
                  <w:vMerge w:val="restart"/>
                  <w:tcBorders>
                    <w:tl2br w:val="nil"/>
                    <w:tr2bl w:val="nil"/>
                  </w:tcBorders>
                  <w:vAlign w:val="center"/>
                </w:tcPr>
                <w:p w14:paraId="2939F36C">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DA004</w:t>
                  </w:r>
                </w:p>
              </w:tc>
              <w:tc>
                <w:tcPr>
                  <w:tcW w:w="872" w:type="pct"/>
                  <w:tcBorders>
                    <w:tl2br w:val="nil"/>
                    <w:tr2bl w:val="nil"/>
                  </w:tcBorders>
                  <w:vAlign w:val="center"/>
                </w:tcPr>
                <w:p w14:paraId="61930D44">
                  <w:pPr>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切割粉尘G1</w:t>
                  </w:r>
                </w:p>
              </w:tc>
              <w:tc>
                <w:tcPr>
                  <w:tcW w:w="684" w:type="pct"/>
                  <w:tcBorders>
                    <w:tl2br w:val="nil"/>
                    <w:tr2bl w:val="nil"/>
                  </w:tcBorders>
                  <w:shd w:val="clear" w:color="auto" w:fill="auto"/>
                  <w:vAlign w:val="center"/>
                </w:tcPr>
                <w:p w14:paraId="08557903">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切割</w:t>
                  </w:r>
                </w:p>
              </w:tc>
              <w:tc>
                <w:tcPr>
                  <w:tcW w:w="885" w:type="pct"/>
                  <w:tcBorders>
                    <w:tl2br w:val="nil"/>
                    <w:tr2bl w:val="nil"/>
                  </w:tcBorders>
                  <w:vAlign w:val="center"/>
                </w:tcPr>
                <w:p w14:paraId="0C4E05E4">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颗粒物</w:t>
                  </w:r>
                </w:p>
              </w:tc>
              <w:tc>
                <w:tcPr>
                  <w:tcW w:w="1535" w:type="pct"/>
                  <w:vMerge w:val="restart"/>
                  <w:tcBorders>
                    <w:tl2br w:val="nil"/>
                    <w:tr2bl w:val="nil"/>
                  </w:tcBorders>
                  <w:vAlign w:val="center"/>
                </w:tcPr>
                <w:p w14:paraId="45AD391F">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布袋除尘器</w:t>
                  </w:r>
                </w:p>
              </w:tc>
            </w:tr>
            <w:tr w14:paraId="7CB74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3" w:type="pct"/>
                  <w:vMerge w:val="continue"/>
                  <w:tcBorders>
                    <w:tl2br w:val="nil"/>
                    <w:tr2bl w:val="nil"/>
                  </w:tcBorders>
                  <w:vAlign w:val="center"/>
                </w:tcPr>
                <w:p w14:paraId="4AA94443">
                  <w:pPr>
                    <w:pStyle w:val="53"/>
                    <w:autoSpaceDE w:val="0"/>
                    <w:autoSpaceDN w:val="0"/>
                    <w:adjustRightInd w:val="0"/>
                    <w:snapToGrid w:val="0"/>
                    <w:jc w:val="center"/>
                    <w:rPr>
                      <w:rFonts w:hint="eastAsia"/>
                      <w:color w:val="auto"/>
                      <w:sz w:val="21"/>
                      <w:szCs w:val="21"/>
                    </w:rPr>
                  </w:pPr>
                </w:p>
              </w:tc>
              <w:tc>
                <w:tcPr>
                  <w:tcW w:w="649" w:type="pct"/>
                  <w:vMerge w:val="continue"/>
                  <w:tcBorders>
                    <w:tl2br w:val="nil"/>
                    <w:tr2bl w:val="nil"/>
                  </w:tcBorders>
                  <w:vAlign w:val="center"/>
                </w:tcPr>
                <w:p w14:paraId="0F36E053">
                  <w:pPr>
                    <w:pStyle w:val="53"/>
                    <w:autoSpaceDE w:val="0"/>
                    <w:autoSpaceDN w:val="0"/>
                    <w:adjustRightInd w:val="0"/>
                    <w:snapToGrid w:val="0"/>
                    <w:jc w:val="center"/>
                    <w:rPr>
                      <w:rFonts w:hint="default"/>
                      <w:color w:val="auto"/>
                      <w:sz w:val="21"/>
                      <w:szCs w:val="21"/>
                      <w:lang w:val="en-US" w:eastAsia="zh-CN"/>
                    </w:rPr>
                  </w:pPr>
                </w:p>
              </w:tc>
              <w:tc>
                <w:tcPr>
                  <w:tcW w:w="872" w:type="pct"/>
                  <w:tcBorders>
                    <w:tl2br w:val="nil"/>
                    <w:tr2bl w:val="nil"/>
                  </w:tcBorders>
                  <w:vAlign w:val="center"/>
                </w:tcPr>
                <w:p w14:paraId="0E986963">
                  <w:pPr>
                    <w:autoSpaceDE w:val="0"/>
                    <w:autoSpaceDN w:val="0"/>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焊接烟尘G2</w:t>
                  </w:r>
                </w:p>
              </w:tc>
              <w:tc>
                <w:tcPr>
                  <w:tcW w:w="684" w:type="pct"/>
                  <w:tcBorders>
                    <w:tl2br w:val="nil"/>
                    <w:tr2bl w:val="nil"/>
                  </w:tcBorders>
                  <w:shd w:val="clear" w:color="auto" w:fill="auto"/>
                  <w:vAlign w:val="center"/>
                </w:tcPr>
                <w:p w14:paraId="7706E41B">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焊接</w:t>
                  </w:r>
                </w:p>
              </w:tc>
              <w:tc>
                <w:tcPr>
                  <w:tcW w:w="885" w:type="pct"/>
                  <w:tcBorders>
                    <w:tl2br w:val="nil"/>
                    <w:tr2bl w:val="nil"/>
                  </w:tcBorders>
                  <w:vAlign w:val="center"/>
                </w:tcPr>
                <w:p w14:paraId="3D4D2BC4">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颗粒物</w:t>
                  </w:r>
                </w:p>
              </w:tc>
              <w:tc>
                <w:tcPr>
                  <w:tcW w:w="1535" w:type="pct"/>
                  <w:vMerge w:val="continue"/>
                  <w:tcBorders>
                    <w:tl2br w:val="nil"/>
                    <w:tr2bl w:val="nil"/>
                  </w:tcBorders>
                  <w:vAlign w:val="center"/>
                </w:tcPr>
                <w:p w14:paraId="5E88954F">
                  <w:pPr>
                    <w:pStyle w:val="53"/>
                    <w:autoSpaceDE w:val="0"/>
                    <w:autoSpaceDN w:val="0"/>
                    <w:adjustRightInd w:val="0"/>
                    <w:snapToGrid w:val="0"/>
                    <w:jc w:val="center"/>
                    <w:rPr>
                      <w:rFonts w:hint="default"/>
                      <w:color w:val="auto"/>
                      <w:sz w:val="21"/>
                      <w:szCs w:val="21"/>
                      <w:lang w:val="en-US" w:eastAsia="zh-CN"/>
                    </w:rPr>
                  </w:pPr>
                </w:p>
              </w:tc>
            </w:tr>
            <w:tr w14:paraId="01386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373" w:type="pct"/>
                  <w:vMerge w:val="continue"/>
                  <w:tcBorders>
                    <w:tl2br w:val="nil"/>
                    <w:tr2bl w:val="nil"/>
                  </w:tcBorders>
                  <w:vAlign w:val="center"/>
                </w:tcPr>
                <w:p w14:paraId="1481D67F">
                  <w:pPr>
                    <w:pStyle w:val="53"/>
                    <w:autoSpaceDE w:val="0"/>
                    <w:autoSpaceDN w:val="0"/>
                    <w:adjustRightInd w:val="0"/>
                    <w:snapToGrid w:val="0"/>
                    <w:jc w:val="center"/>
                    <w:rPr>
                      <w:color w:val="auto"/>
                      <w:sz w:val="21"/>
                      <w:szCs w:val="21"/>
                    </w:rPr>
                  </w:pPr>
                </w:p>
              </w:tc>
              <w:tc>
                <w:tcPr>
                  <w:tcW w:w="649" w:type="pct"/>
                  <w:vMerge w:val="continue"/>
                  <w:tcBorders>
                    <w:tl2br w:val="nil"/>
                    <w:tr2bl w:val="nil"/>
                  </w:tcBorders>
                  <w:vAlign w:val="center"/>
                </w:tcPr>
                <w:p w14:paraId="4E7A91DA">
                  <w:pPr>
                    <w:pStyle w:val="53"/>
                    <w:autoSpaceDE w:val="0"/>
                    <w:autoSpaceDN w:val="0"/>
                    <w:adjustRightInd w:val="0"/>
                    <w:snapToGrid w:val="0"/>
                    <w:jc w:val="center"/>
                    <w:rPr>
                      <w:rFonts w:hint="default" w:eastAsia="宋体"/>
                      <w:color w:val="auto"/>
                      <w:sz w:val="21"/>
                      <w:szCs w:val="21"/>
                      <w:lang w:val="en-US" w:eastAsia="zh-CN"/>
                    </w:rPr>
                  </w:pPr>
                </w:p>
              </w:tc>
              <w:tc>
                <w:tcPr>
                  <w:tcW w:w="872" w:type="pct"/>
                  <w:tcBorders>
                    <w:tl2br w:val="nil"/>
                    <w:tr2bl w:val="nil"/>
                  </w:tcBorders>
                  <w:vAlign w:val="center"/>
                </w:tcPr>
                <w:p w14:paraId="66CE50E2">
                  <w:pPr>
                    <w:autoSpaceDE w:val="0"/>
                    <w:autoSpaceDN w:val="0"/>
                    <w:adjustRightInd w:val="0"/>
                    <w:snapToGrid w:val="0"/>
                    <w:jc w:val="center"/>
                    <w:rPr>
                      <w:rFonts w:hint="default" w:ascii="Times New Roman" w:hAnsi="Times New Roman" w:eastAsia="宋体" w:cs="Times New Roman"/>
                      <w:color w:val="auto"/>
                      <w:kern w:val="2"/>
                      <w:sz w:val="21"/>
                      <w:szCs w:val="21"/>
                      <w:lang w:val="en-US" w:eastAsia="zh-CN" w:bidi="ar-SA"/>
                    </w:rPr>
                  </w:pPr>
                  <w:bookmarkStart w:id="87" w:name="OLE_LINK91"/>
                  <w:r>
                    <w:rPr>
                      <w:rFonts w:hint="eastAsia"/>
                      <w:color w:val="auto"/>
                      <w:sz w:val="21"/>
                      <w:szCs w:val="21"/>
                      <w:lang w:val="en-US" w:eastAsia="zh-CN"/>
                    </w:rPr>
                    <w:t>打磨粉尘</w:t>
                  </w:r>
                  <w:bookmarkEnd w:id="87"/>
                  <w:r>
                    <w:rPr>
                      <w:rFonts w:hint="eastAsia"/>
                      <w:color w:val="auto"/>
                      <w:sz w:val="21"/>
                      <w:szCs w:val="21"/>
                      <w:lang w:val="en-US" w:eastAsia="zh-CN"/>
                    </w:rPr>
                    <w:t>G3</w:t>
                  </w:r>
                </w:p>
              </w:tc>
              <w:tc>
                <w:tcPr>
                  <w:tcW w:w="684" w:type="pct"/>
                  <w:tcBorders>
                    <w:tl2br w:val="nil"/>
                    <w:tr2bl w:val="nil"/>
                  </w:tcBorders>
                  <w:shd w:val="clear" w:color="auto" w:fill="auto"/>
                  <w:vAlign w:val="center"/>
                </w:tcPr>
                <w:p w14:paraId="6B0E3B2F">
                  <w:pPr>
                    <w:pStyle w:val="53"/>
                    <w:autoSpaceDE w:val="0"/>
                    <w:autoSpaceDN w:val="0"/>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打磨</w:t>
                  </w:r>
                </w:p>
              </w:tc>
              <w:tc>
                <w:tcPr>
                  <w:tcW w:w="885" w:type="pct"/>
                  <w:tcBorders>
                    <w:tl2br w:val="nil"/>
                    <w:tr2bl w:val="nil"/>
                  </w:tcBorders>
                  <w:vAlign w:val="center"/>
                </w:tcPr>
                <w:p w14:paraId="12DEA3C1">
                  <w:pPr>
                    <w:pStyle w:val="53"/>
                    <w:autoSpaceDE w:val="0"/>
                    <w:autoSpaceDN w:val="0"/>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颗粒物</w:t>
                  </w:r>
                </w:p>
              </w:tc>
              <w:tc>
                <w:tcPr>
                  <w:tcW w:w="1535" w:type="pct"/>
                  <w:vMerge w:val="continue"/>
                  <w:tcBorders>
                    <w:tl2br w:val="nil"/>
                    <w:tr2bl w:val="nil"/>
                  </w:tcBorders>
                  <w:vAlign w:val="center"/>
                </w:tcPr>
                <w:p w14:paraId="72A2F962">
                  <w:pPr>
                    <w:pStyle w:val="53"/>
                    <w:autoSpaceDE w:val="0"/>
                    <w:autoSpaceDN w:val="0"/>
                    <w:adjustRightInd w:val="0"/>
                    <w:snapToGrid w:val="0"/>
                    <w:jc w:val="center"/>
                    <w:rPr>
                      <w:rFonts w:hint="default" w:eastAsia="宋体"/>
                      <w:color w:val="auto"/>
                      <w:sz w:val="21"/>
                      <w:szCs w:val="21"/>
                      <w:lang w:val="en-US" w:eastAsia="zh-CN"/>
                    </w:rPr>
                  </w:pPr>
                </w:p>
              </w:tc>
            </w:tr>
            <w:tr w14:paraId="3FC05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3" w:type="pct"/>
                  <w:vMerge w:val="continue"/>
                  <w:tcBorders>
                    <w:tl2br w:val="nil"/>
                    <w:tr2bl w:val="nil"/>
                  </w:tcBorders>
                  <w:vAlign w:val="center"/>
                </w:tcPr>
                <w:p w14:paraId="0B78C4B9">
                  <w:pPr>
                    <w:pStyle w:val="53"/>
                    <w:autoSpaceDE w:val="0"/>
                    <w:autoSpaceDN w:val="0"/>
                    <w:adjustRightInd w:val="0"/>
                    <w:snapToGrid w:val="0"/>
                    <w:jc w:val="center"/>
                    <w:rPr>
                      <w:color w:val="auto"/>
                      <w:sz w:val="21"/>
                      <w:szCs w:val="21"/>
                    </w:rPr>
                  </w:pPr>
                </w:p>
              </w:tc>
              <w:tc>
                <w:tcPr>
                  <w:tcW w:w="649" w:type="pct"/>
                  <w:tcBorders>
                    <w:tl2br w:val="nil"/>
                    <w:tr2bl w:val="nil"/>
                  </w:tcBorders>
                  <w:vAlign w:val="center"/>
                </w:tcPr>
                <w:p w14:paraId="4DCD4D67">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DA001</w:t>
                  </w:r>
                </w:p>
              </w:tc>
              <w:tc>
                <w:tcPr>
                  <w:tcW w:w="872" w:type="pct"/>
                  <w:tcBorders>
                    <w:tl2br w:val="nil"/>
                    <w:tr2bl w:val="nil"/>
                  </w:tcBorders>
                  <w:vAlign w:val="center"/>
                </w:tcPr>
                <w:p w14:paraId="348929FC">
                  <w:pPr>
                    <w:autoSpaceDE w:val="0"/>
                    <w:autoSpaceDN w:val="0"/>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喷塑粉尘G4</w:t>
                  </w:r>
                </w:p>
              </w:tc>
              <w:tc>
                <w:tcPr>
                  <w:tcW w:w="684" w:type="pct"/>
                  <w:tcBorders>
                    <w:tl2br w:val="nil"/>
                    <w:tr2bl w:val="nil"/>
                  </w:tcBorders>
                  <w:vAlign w:val="center"/>
                </w:tcPr>
                <w:p w14:paraId="2B12D826">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喷塑+补喷</w:t>
                  </w:r>
                </w:p>
              </w:tc>
              <w:tc>
                <w:tcPr>
                  <w:tcW w:w="885" w:type="pct"/>
                  <w:tcBorders>
                    <w:tl2br w:val="nil"/>
                    <w:tr2bl w:val="nil"/>
                  </w:tcBorders>
                  <w:vAlign w:val="center"/>
                </w:tcPr>
                <w:p w14:paraId="53D1CAF7">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颗粒物</w:t>
                  </w:r>
                </w:p>
              </w:tc>
              <w:tc>
                <w:tcPr>
                  <w:tcW w:w="1535" w:type="pct"/>
                  <w:tcBorders>
                    <w:tl2br w:val="nil"/>
                    <w:tr2bl w:val="nil"/>
                  </w:tcBorders>
                  <w:vAlign w:val="center"/>
                </w:tcPr>
                <w:p w14:paraId="34418F71">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单筒旋风+滤筒除尘</w:t>
                  </w:r>
                </w:p>
              </w:tc>
            </w:tr>
            <w:tr w14:paraId="3827C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3" w:type="pct"/>
                  <w:vMerge w:val="continue"/>
                  <w:tcBorders>
                    <w:tl2br w:val="nil"/>
                    <w:tr2bl w:val="nil"/>
                  </w:tcBorders>
                  <w:vAlign w:val="center"/>
                </w:tcPr>
                <w:p w14:paraId="06071C29">
                  <w:pPr>
                    <w:pStyle w:val="53"/>
                    <w:autoSpaceDE w:val="0"/>
                    <w:autoSpaceDN w:val="0"/>
                    <w:adjustRightInd w:val="0"/>
                    <w:snapToGrid w:val="0"/>
                    <w:jc w:val="center"/>
                    <w:rPr>
                      <w:color w:val="auto"/>
                      <w:sz w:val="21"/>
                      <w:szCs w:val="21"/>
                    </w:rPr>
                  </w:pPr>
                </w:p>
              </w:tc>
              <w:tc>
                <w:tcPr>
                  <w:tcW w:w="649" w:type="pct"/>
                  <w:vMerge w:val="restart"/>
                  <w:tcBorders>
                    <w:tl2br w:val="nil"/>
                    <w:tr2bl w:val="nil"/>
                  </w:tcBorders>
                  <w:vAlign w:val="center"/>
                </w:tcPr>
                <w:p w14:paraId="7C4A5D0C">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DA003</w:t>
                  </w:r>
                </w:p>
              </w:tc>
              <w:tc>
                <w:tcPr>
                  <w:tcW w:w="872" w:type="pct"/>
                  <w:tcBorders>
                    <w:tl2br w:val="nil"/>
                    <w:tr2bl w:val="nil"/>
                  </w:tcBorders>
                  <w:vAlign w:val="center"/>
                </w:tcPr>
                <w:p w14:paraId="6FCCC12C">
                  <w:pPr>
                    <w:autoSpaceDE w:val="0"/>
                    <w:autoSpaceDN w:val="0"/>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烘干废气G5、G8、G11</w:t>
                  </w:r>
                </w:p>
              </w:tc>
              <w:tc>
                <w:tcPr>
                  <w:tcW w:w="684" w:type="pct"/>
                  <w:tcBorders>
                    <w:tl2br w:val="nil"/>
                    <w:tr2bl w:val="nil"/>
                  </w:tcBorders>
                  <w:vAlign w:val="center"/>
                </w:tcPr>
                <w:p w14:paraId="16175AA8">
                  <w:pPr>
                    <w:pStyle w:val="53"/>
                    <w:autoSpaceDE w:val="0"/>
                    <w:autoSpaceDN w:val="0"/>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烘干</w:t>
                  </w:r>
                </w:p>
              </w:tc>
              <w:tc>
                <w:tcPr>
                  <w:tcW w:w="885" w:type="pct"/>
                  <w:tcBorders>
                    <w:tl2br w:val="nil"/>
                    <w:tr2bl w:val="nil"/>
                  </w:tcBorders>
                  <w:vAlign w:val="center"/>
                </w:tcPr>
                <w:p w14:paraId="0EE0599B">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非甲烷总烃</w:t>
                  </w:r>
                </w:p>
              </w:tc>
              <w:tc>
                <w:tcPr>
                  <w:tcW w:w="1535" w:type="pct"/>
                  <w:vMerge w:val="restart"/>
                  <w:tcBorders>
                    <w:tl2br w:val="nil"/>
                    <w:tr2bl w:val="nil"/>
                  </w:tcBorders>
                  <w:vAlign w:val="center"/>
                </w:tcPr>
                <w:p w14:paraId="4B29DA63">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喷淋塔+干式过滤+二级活性炭吸附</w:t>
                  </w:r>
                </w:p>
              </w:tc>
            </w:tr>
            <w:tr w14:paraId="2DF9D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3" w:type="pct"/>
                  <w:vMerge w:val="continue"/>
                  <w:tcBorders>
                    <w:tl2br w:val="nil"/>
                    <w:tr2bl w:val="nil"/>
                  </w:tcBorders>
                  <w:vAlign w:val="center"/>
                </w:tcPr>
                <w:p w14:paraId="55E44859">
                  <w:pPr>
                    <w:pStyle w:val="53"/>
                    <w:autoSpaceDE w:val="0"/>
                    <w:autoSpaceDN w:val="0"/>
                    <w:adjustRightInd w:val="0"/>
                    <w:snapToGrid w:val="0"/>
                    <w:jc w:val="center"/>
                    <w:rPr>
                      <w:color w:val="auto"/>
                      <w:sz w:val="21"/>
                      <w:szCs w:val="21"/>
                    </w:rPr>
                  </w:pPr>
                </w:p>
              </w:tc>
              <w:tc>
                <w:tcPr>
                  <w:tcW w:w="649" w:type="pct"/>
                  <w:vMerge w:val="continue"/>
                  <w:tcBorders>
                    <w:tl2br w:val="nil"/>
                    <w:tr2bl w:val="nil"/>
                  </w:tcBorders>
                  <w:vAlign w:val="center"/>
                </w:tcPr>
                <w:p w14:paraId="66B02420">
                  <w:pPr>
                    <w:pStyle w:val="53"/>
                    <w:autoSpaceDE w:val="0"/>
                    <w:autoSpaceDN w:val="0"/>
                    <w:adjustRightInd w:val="0"/>
                    <w:snapToGrid w:val="0"/>
                    <w:jc w:val="center"/>
                    <w:rPr>
                      <w:rFonts w:hint="eastAsia"/>
                      <w:color w:val="auto"/>
                      <w:sz w:val="21"/>
                      <w:szCs w:val="21"/>
                      <w:lang w:val="en-US" w:eastAsia="zh-CN"/>
                    </w:rPr>
                  </w:pPr>
                </w:p>
              </w:tc>
              <w:tc>
                <w:tcPr>
                  <w:tcW w:w="872" w:type="pct"/>
                  <w:tcBorders>
                    <w:tl2br w:val="nil"/>
                    <w:tr2bl w:val="nil"/>
                  </w:tcBorders>
                  <w:shd w:val="clear" w:color="auto" w:fill="auto"/>
                  <w:vAlign w:val="center"/>
                </w:tcPr>
                <w:p w14:paraId="2F3C587A">
                  <w:pPr>
                    <w:autoSpaceDE w:val="0"/>
                    <w:autoSpaceDN w:val="0"/>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危废间暂存废气</w:t>
                  </w:r>
                </w:p>
              </w:tc>
              <w:tc>
                <w:tcPr>
                  <w:tcW w:w="684" w:type="pct"/>
                  <w:tcBorders>
                    <w:tl2br w:val="nil"/>
                    <w:tr2bl w:val="nil"/>
                  </w:tcBorders>
                  <w:shd w:val="clear" w:color="auto" w:fill="auto"/>
                  <w:vAlign w:val="center"/>
                </w:tcPr>
                <w:p w14:paraId="5ADD553E">
                  <w:pPr>
                    <w:pStyle w:val="53"/>
                    <w:autoSpaceDE w:val="0"/>
                    <w:autoSpaceDN w:val="0"/>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危废暂存</w:t>
                  </w:r>
                </w:p>
              </w:tc>
              <w:tc>
                <w:tcPr>
                  <w:tcW w:w="885" w:type="pct"/>
                  <w:tcBorders>
                    <w:tl2br w:val="nil"/>
                    <w:tr2bl w:val="nil"/>
                  </w:tcBorders>
                  <w:shd w:val="clear" w:color="auto" w:fill="auto"/>
                  <w:vAlign w:val="center"/>
                </w:tcPr>
                <w:p w14:paraId="01BF25A1">
                  <w:pPr>
                    <w:pStyle w:val="53"/>
                    <w:autoSpaceDE w:val="0"/>
                    <w:autoSpaceDN w:val="0"/>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非甲烷总烃</w:t>
                  </w:r>
                </w:p>
              </w:tc>
              <w:tc>
                <w:tcPr>
                  <w:tcW w:w="1535" w:type="pct"/>
                  <w:vMerge w:val="continue"/>
                  <w:tcBorders>
                    <w:tl2br w:val="nil"/>
                    <w:tr2bl w:val="nil"/>
                  </w:tcBorders>
                  <w:vAlign w:val="center"/>
                </w:tcPr>
                <w:p w14:paraId="75E22708">
                  <w:pPr>
                    <w:pStyle w:val="53"/>
                    <w:autoSpaceDE w:val="0"/>
                    <w:autoSpaceDN w:val="0"/>
                    <w:adjustRightInd w:val="0"/>
                    <w:snapToGrid w:val="0"/>
                    <w:jc w:val="center"/>
                    <w:rPr>
                      <w:rFonts w:hint="eastAsia"/>
                      <w:color w:val="auto"/>
                      <w:sz w:val="21"/>
                      <w:szCs w:val="21"/>
                      <w:lang w:val="en-US" w:eastAsia="zh-CN"/>
                    </w:rPr>
                  </w:pPr>
                </w:p>
              </w:tc>
            </w:tr>
            <w:tr w14:paraId="0A653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3" w:type="pct"/>
                  <w:vMerge w:val="continue"/>
                  <w:tcBorders>
                    <w:tl2br w:val="nil"/>
                    <w:tr2bl w:val="nil"/>
                  </w:tcBorders>
                  <w:vAlign w:val="center"/>
                </w:tcPr>
                <w:p w14:paraId="0674DF20">
                  <w:pPr>
                    <w:pStyle w:val="53"/>
                    <w:autoSpaceDE w:val="0"/>
                    <w:autoSpaceDN w:val="0"/>
                    <w:adjustRightInd w:val="0"/>
                    <w:snapToGrid w:val="0"/>
                    <w:jc w:val="center"/>
                    <w:rPr>
                      <w:color w:val="auto"/>
                      <w:sz w:val="21"/>
                      <w:szCs w:val="21"/>
                    </w:rPr>
                  </w:pPr>
                </w:p>
              </w:tc>
              <w:tc>
                <w:tcPr>
                  <w:tcW w:w="649" w:type="pct"/>
                  <w:tcBorders>
                    <w:tl2br w:val="nil"/>
                    <w:tr2bl w:val="nil"/>
                  </w:tcBorders>
                  <w:vAlign w:val="center"/>
                </w:tcPr>
                <w:p w14:paraId="585F749C">
                  <w:pPr>
                    <w:pStyle w:val="53"/>
                    <w:autoSpaceDE w:val="0"/>
                    <w:autoSpaceDN w:val="0"/>
                    <w:adjustRightInd w:val="0"/>
                    <w:snapToGrid w:val="0"/>
                    <w:jc w:val="center"/>
                    <w:rPr>
                      <w:rFonts w:hint="default" w:eastAsia="宋体"/>
                      <w:color w:val="auto"/>
                      <w:sz w:val="21"/>
                      <w:szCs w:val="21"/>
                      <w:lang w:val="en-US" w:eastAsia="zh-CN"/>
                    </w:rPr>
                  </w:pPr>
                  <w:r>
                    <w:rPr>
                      <w:rFonts w:hint="eastAsia" w:cs="Times New Roman"/>
                      <w:color w:val="auto"/>
                      <w:kern w:val="2"/>
                      <w:sz w:val="21"/>
                      <w:szCs w:val="21"/>
                      <w:lang w:val="en-US" w:eastAsia="zh-CN" w:bidi="ar-SA"/>
                    </w:rPr>
                    <w:t>DA005</w:t>
                  </w:r>
                </w:p>
              </w:tc>
              <w:tc>
                <w:tcPr>
                  <w:tcW w:w="872" w:type="pct"/>
                  <w:tcBorders>
                    <w:tl2br w:val="nil"/>
                    <w:tr2bl w:val="nil"/>
                  </w:tcBorders>
                  <w:shd w:val="clear" w:color="auto" w:fill="auto"/>
                  <w:vAlign w:val="center"/>
                </w:tcPr>
                <w:p w14:paraId="7BBC7768">
                  <w:pPr>
                    <w:autoSpaceDE w:val="0"/>
                    <w:autoSpaceDN w:val="0"/>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燃烧废气G6</w:t>
                  </w:r>
                </w:p>
              </w:tc>
              <w:tc>
                <w:tcPr>
                  <w:tcW w:w="684" w:type="pct"/>
                  <w:tcBorders>
                    <w:tl2br w:val="nil"/>
                    <w:tr2bl w:val="nil"/>
                  </w:tcBorders>
                  <w:shd w:val="clear" w:color="auto" w:fill="auto"/>
                  <w:vAlign w:val="center"/>
                </w:tcPr>
                <w:p w14:paraId="31E9B00C">
                  <w:pPr>
                    <w:pStyle w:val="53"/>
                    <w:autoSpaceDE w:val="0"/>
                    <w:autoSpaceDN w:val="0"/>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燃烧供热</w:t>
                  </w:r>
                </w:p>
              </w:tc>
              <w:tc>
                <w:tcPr>
                  <w:tcW w:w="885" w:type="pct"/>
                  <w:tcBorders>
                    <w:tl2br w:val="nil"/>
                    <w:tr2bl w:val="nil"/>
                  </w:tcBorders>
                  <w:shd w:val="clear" w:color="auto" w:fill="auto"/>
                  <w:vAlign w:val="center"/>
                </w:tcPr>
                <w:p w14:paraId="30F3ACA6">
                  <w:pPr>
                    <w:pStyle w:val="53"/>
                    <w:autoSpaceDE w:val="0"/>
                    <w:autoSpaceDN w:val="0"/>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NOx、颗粒物、SO</w:t>
                  </w:r>
                  <w:r>
                    <w:rPr>
                      <w:rFonts w:hint="eastAsia"/>
                      <w:color w:val="auto"/>
                      <w:sz w:val="21"/>
                      <w:szCs w:val="21"/>
                      <w:vertAlign w:val="subscript"/>
                      <w:lang w:val="en-US" w:eastAsia="zh-CN"/>
                    </w:rPr>
                    <w:t>2</w:t>
                  </w:r>
                </w:p>
              </w:tc>
              <w:tc>
                <w:tcPr>
                  <w:tcW w:w="1535" w:type="pct"/>
                  <w:tcBorders>
                    <w:tl2br w:val="nil"/>
                    <w:tr2bl w:val="nil"/>
                  </w:tcBorders>
                  <w:vAlign w:val="center"/>
                </w:tcPr>
                <w:p w14:paraId="6BAE6A89">
                  <w:pPr>
                    <w:pStyle w:val="53"/>
                    <w:autoSpaceDE w:val="0"/>
                    <w:autoSpaceDN w:val="0"/>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通过排气筒直接排放</w:t>
                  </w:r>
                </w:p>
              </w:tc>
            </w:tr>
            <w:tr w14:paraId="5F2D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3" w:type="pct"/>
                  <w:vMerge w:val="continue"/>
                  <w:tcBorders>
                    <w:tl2br w:val="nil"/>
                    <w:tr2bl w:val="nil"/>
                  </w:tcBorders>
                  <w:vAlign w:val="center"/>
                </w:tcPr>
                <w:p w14:paraId="3979C37F">
                  <w:pPr>
                    <w:pStyle w:val="53"/>
                    <w:autoSpaceDE w:val="0"/>
                    <w:autoSpaceDN w:val="0"/>
                    <w:adjustRightInd w:val="0"/>
                    <w:snapToGrid w:val="0"/>
                    <w:jc w:val="center"/>
                    <w:rPr>
                      <w:color w:val="auto"/>
                      <w:sz w:val="21"/>
                      <w:szCs w:val="21"/>
                    </w:rPr>
                  </w:pPr>
                </w:p>
              </w:tc>
              <w:tc>
                <w:tcPr>
                  <w:tcW w:w="649" w:type="pct"/>
                  <w:vMerge w:val="restart"/>
                  <w:tcBorders>
                    <w:tl2br w:val="nil"/>
                    <w:tr2bl w:val="nil"/>
                  </w:tcBorders>
                  <w:vAlign w:val="center"/>
                </w:tcPr>
                <w:p w14:paraId="36405CB9">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DA002</w:t>
                  </w:r>
                </w:p>
              </w:tc>
              <w:tc>
                <w:tcPr>
                  <w:tcW w:w="872" w:type="pct"/>
                  <w:tcBorders>
                    <w:tl2br w:val="nil"/>
                    <w:tr2bl w:val="nil"/>
                  </w:tcBorders>
                  <w:vAlign w:val="center"/>
                </w:tcPr>
                <w:p w14:paraId="01DB31EF">
                  <w:pPr>
                    <w:autoSpaceDE w:val="0"/>
                    <w:autoSpaceDN w:val="0"/>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喷漆废气（预喷）G7、G11</w:t>
                  </w:r>
                </w:p>
              </w:tc>
              <w:tc>
                <w:tcPr>
                  <w:tcW w:w="684" w:type="pct"/>
                  <w:tcBorders>
                    <w:tl2br w:val="nil"/>
                    <w:tr2bl w:val="nil"/>
                  </w:tcBorders>
                  <w:vAlign w:val="center"/>
                </w:tcPr>
                <w:p w14:paraId="195081BF">
                  <w:pPr>
                    <w:pStyle w:val="53"/>
                    <w:autoSpaceDE w:val="0"/>
                    <w:autoSpaceDN w:val="0"/>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喷漆</w:t>
                  </w:r>
                </w:p>
              </w:tc>
              <w:tc>
                <w:tcPr>
                  <w:tcW w:w="885" w:type="pct"/>
                  <w:tcBorders>
                    <w:tl2br w:val="nil"/>
                    <w:tr2bl w:val="nil"/>
                  </w:tcBorders>
                  <w:vAlign w:val="center"/>
                </w:tcPr>
                <w:p w14:paraId="26E03399">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非甲烷总烃、颗粒物</w:t>
                  </w:r>
                </w:p>
              </w:tc>
              <w:tc>
                <w:tcPr>
                  <w:tcW w:w="1535" w:type="pct"/>
                  <w:tcBorders>
                    <w:tl2br w:val="nil"/>
                    <w:tr2bl w:val="nil"/>
                  </w:tcBorders>
                  <w:vAlign w:val="center"/>
                </w:tcPr>
                <w:p w14:paraId="465C3B9D">
                  <w:pPr>
                    <w:pStyle w:val="53"/>
                    <w:autoSpaceDE w:val="0"/>
                    <w:autoSpaceDN w:val="0"/>
                    <w:adjustRightInd w:val="0"/>
                    <w:snapToGrid w:val="0"/>
                    <w:jc w:val="center"/>
                    <w:rPr>
                      <w:rFonts w:hint="default" w:eastAsia="宋体"/>
                      <w:color w:val="auto"/>
                      <w:sz w:val="21"/>
                      <w:szCs w:val="21"/>
                      <w:lang w:val="en-US" w:eastAsia="zh-CN"/>
                    </w:rPr>
                  </w:pPr>
                  <w:bookmarkStart w:id="88" w:name="OLE_LINK94"/>
                  <w:bookmarkStart w:id="89" w:name="OLE_LINK470"/>
                  <w:r>
                    <w:rPr>
                      <w:rFonts w:hint="eastAsia"/>
                      <w:color w:val="auto"/>
                      <w:sz w:val="21"/>
                      <w:szCs w:val="21"/>
                      <w:lang w:val="en-US" w:eastAsia="zh-CN"/>
                    </w:rPr>
                    <w:t>水帘+气旋+</w:t>
                  </w:r>
                  <w:bookmarkEnd w:id="88"/>
                  <w:r>
                    <w:rPr>
                      <w:rFonts w:hint="eastAsia"/>
                      <w:color w:val="auto"/>
                      <w:sz w:val="21"/>
                      <w:szCs w:val="21"/>
                      <w:lang w:val="en-US" w:eastAsia="zh-CN"/>
                    </w:rPr>
                    <w:t>二级活性炭吸附</w:t>
                  </w:r>
                  <w:bookmarkEnd w:id="89"/>
                </w:p>
              </w:tc>
            </w:tr>
            <w:tr w14:paraId="650D2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3" w:type="pct"/>
                  <w:vMerge w:val="continue"/>
                  <w:tcBorders>
                    <w:tl2br w:val="nil"/>
                    <w:tr2bl w:val="nil"/>
                  </w:tcBorders>
                  <w:vAlign w:val="center"/>
                </w:tcPr>
                <w:p w14:paraId="70CC14F5">
                  <w:pPr>
                    <w:pStyle w:val="53"/>
                    <w:autoSpaceDE w:val="0"/>
                    <w:autoSpaceDN w:val="0"/>
                    <w:adjustRightInd w:val="0"/>
                    <w:snapToGrid w:val="0"/>
                    <w:jc w:val="center"/>
                    <w:rPr>
                      <w:color w:val="auto"/>
                      <w:sz w:val="21"/>
                      <w:szCs w:val="21"/>
                    </w:rPr>
                  </w:pPr>
                </w:p>
              </w:tc>
              <w:tc>
                <w:tcPr>
                  <w:tcW w:w="649" w:type="pct"/>
                  <w:vMerge w:val="continue"/>
                  <w:tcBorders>
                    <w:tl2br w:val="nil"/>
                    <w:tr2bl w:val="nil"/>
                  </w:tcBorders>
                  <w:vAlign w:val="center"/>
                </w:tcPr>
                <w:p w14:paraId="06C51D12">
                  <w:pPr>
                    <w:pStyle w:val="53"/>
                    <w:autoSpaceDE w:val="0"/>
                    <w:autoSpaceDN w:val="0"/>
                    <w:adjustRightInd w:val="0"/>
                    <w:snapToGrid w:val="0"/>
                    <w:jc w:val="center"/>
                    <w:rPr>
                      <w:rFonts w:hint="eastAsia"/>
                      <w:color w:val="auto"/>
                      <w:sz w:val="21"/>
                      <w:szCs w:val="21"/>
                      <w:lang w:val="en-US" w:eastAsia="zh-CN"/>
                    </w:rPr>
                  </w:pPr>
                </w:p>
              </w:tc>
              <w:tc>
                <w:tcPr>
                  <w:tcW w:w="872" w:type="pct"/>
                  <w:tcBorders>
                    <w:tl2br w:val="nil"/>
                    <w:tr2bl w:val="nil"/>
                  </w:tcBorders>
                  <w:vAlign w:val="center"/>
                </w:tcPr>
                <w:p w14:paraId="70DC8B54">
                  <w:pPr>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喷漆废气（自动喷）G8、G12</w:t>
                  </w:r>
                </w:p>
              </w:tc>
              <w:tc>
                <w:tcPr>
                  <w:tcW w:w="684" w:type="pct"/>
                  <w:tcBorders>
                    <w:tl2br w:val="nil"/>
                    <w:tr2bl w:val="nil"/>
                  </w:tcBorders>
                  <w:vAlign w:val="center"/>
                </w:tcPr>
                <w:p w14:paraId="2DEBEB03">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喷漆</w:t>
                  </w:r>
                </w:p>
              </w:tc>
              <w:tc>
                <w:tcPr>
                  <w:tcW w:w="885" w:type="pct"/>
                  <w:tcBorders>
                    <w:tl2br w:val="nil"/>
                    <w:tr2bl w:val="nil"/>
                  </w:tcBorders>
                  <w:vAlign w:val="center"/>
                </w:tcPr>
                <w:p w14:paraId="5BC98D6D">
                  <w:pPr>
                    <w:pStyle w:val="53"/>
                    <w:autoSpaceDE w:val="0"/>
                    <w:autoSpaceDN w:val="0"/>
                    <w:adjustRightInd w:val="0"/>
                    <w:snapToGrid w:val="0"/>
                    <w:jc w:val="center"/>
                    <w:rPr>
                      <w:rFonts w:hint="eastAsia"/>
                      <w:color w:val="auto"/>
                      <w:sz w:val="21"/>
                      <w:szCs w:val="21"/>
                      <w:lang w:val="en-US" w:eastAsia="zh-CN"/>
                    </w:rPr>
                  </w:pPr>
                  <w:r>
                    <w:rPr>
                      <w:rFonts w:hint="eastAsia"/>
                      <w:color w:val="auto"/>
                      <w:sz w:val="21"/>
                      <w:szCs w:val="21"/>
                      <w:lang w:val="en-US" w:eastAsia="zh-CN"/>
                    </w:rPr>
                    <w:t>非甲烷总烃、颗粒物</w:t>
                  </w:r>
                </w:p>
              </w:tc>
              <w:tc>
                <w:tcPr>
                  <w:tcW w:w="1535" w:type="pct"/>
                  <w:tcBorders>
                    <w:tl2br w:val="nil"/>
                    <w:tr2bl w:val="nil"/>
                  </w:tcBorders>
                  <w:vAlign w:val="center"/>
                </w:tcPr>
                <w:p w14:paraId="356FBFC5">
                  <w:pPr>
                    <w:pStyle w:val="53"/>
                    <w:autoSpaceDE w:val="0"/>
                    <w:autoSpaceDN w:val="0"/>
                    <w:adjustRightInd w:val="0"/>
                    <w:snapToGrid w:val="0"/>
                    <w:jc w:val="center"/>
                    <w:rPr>
                      <w:rFonts w:hint="eastAsia"/>
                      <w:color w:val="auto"/>
                      <w:sz w:val="21"/>
                      <w:szCs w:val="21"/>
                      <w:lang w:val="en-US" w:eastAsia="zh-CN"/>
                    </w:rPr>
                  </w:pPr>
                  <w:r>
                    <w:rPr>
                      <w:rFonts w:hint="eastAsia"/>
                      <w:color w:val="auto"/>
                      <w:sz w:val="21"/>
                      <w:szCs w:val="21"/>
                      <w:lang w:val="en-US" w:eastAsia="zh-CN"/>
                    </w:rPr>
                    <w:t>干式过滤+二级活性炭吸附</w:t>
                  </w:r>
                </w:p>
              </w:tc>
            </w:tr>
            <w:tr w14:paraId="2830A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3" w:type="pct"/>
                  <w:vMerge w:val="continue"/>
                  <w:tcBorders>
                    <w:tl2br w:val="nil"/>
                    <w:tr2bl w:val="nil"/>
                  </w:tcBorders>
                  <w:vAlign w:val="center"/>
                </w:tcPr>
                <w:p w14:paraId="2F402E0E">
                  <w:pPr>
                    <w:pStyle w:val="53"/>
                    <w:autoSpaceDE w:val="0"/>
                    <w:autoSpaceDN w:val="0"/>
                    <w:adjustRightInd w:val="0"/>
                    <w:snapToGrid w:val="0"/>
                    <w:jc w:val="center"/>
                    <w:rPr>
                      <w:color w:val="auto"/>
                      <w:sz w:val="21"/>
                      <w:szCs w:val="21"/>
                    </w:rPr>
                  </w:pPr>
                </w:p>
              </w:tc>
              <w:tc>
                <w:tcPr>
                  <w:tcW w:w="649" w:type="pct"/>
                  <w:vMerge w:val="continue"/>
                  <w:tcBorders>
                    <w:tl2br w:val="nil"/>
                    <w:tr2bl w:val="nil"/>
                  </w:tcBorders>
                  <w:vAlign w:val="center"/>
                </w:tcPr>
                <w:p w14:paraId="15644E01">
                  <w:pPr>
                    <w:pStyle w:val="53"/>
                    <w:autoSpaceDE w:val="0"/>
                    <w:autoSpaceDN w:val="0"/>
                    <w:adjustRightInd w:val="0"/>
                    <w:snapToGrid w:val="0"/>
                    <w:jc w:val="center"/>
                    <w:rPr>
                      <w:rFonts w:hint="default"/>
                      <w:color w:val="auto"/>
                      <w:sz w:val="21"/>
                      <w:szCs w:val="21"/>
                      <w:lang w:val="en-US" w:eastAsia="zh-CN"/>
                    </w:rPr>
                  </w:pPr>
                </w:p>
              </w:tc>
              <w:tc>
                <w:tcPr>
                  <w:tcW w:w="872" w:type="pct"/>
                  <w:tcBorders>
                    <w:tl2br w:val="nil"/>
                    <w:tr2bl w:val="nil"/>
                  </w:tcBorders>
                  <w:vAlign w:val="center"/>
                </w:tcPr>
                <w:p w14:paraId="7193768A">
                  <w:pPr>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喷漆废气（补喷）G10、G14</w:t>
                  </w:r>
                </w:p>
              </w:tc>
              <w:tc>
                <w:tcPr>
                  <w:tcW w:w="684" w:type="pct"/>
                  <w:tcBorders>
                    <w:tl2br w:val="nil"/>
                    <w:tr2bl w:val="nil"/>
                  </w:tcBorders>
                  <w:vAlign w:val="center"/>
                </w:tcPr>
                <w:p w14:paraId="77DD34DF">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补喷</w:t>
                  </w:r>
                </w:p>
              </w:tc>
              <w:tc>
                <w:tcPr>
                  <w:tcW w:w="885" w:type="pct"/>
                  <w:tcBorders>
                    <w:tl2br w:val="nil"/>
                    <w:tr2bl w:val="nil"/>
                  </w:tcBorders>
                  <w:vAlign w:val="center"/>
                </w:tcPr>
                <w:p w14:paraId="37A37191">
                  <w:pPr>
                    <w:pStyle w:val="53"/>
                    <w:autoSpaceDE w:val="0"/>
                    <w:autoSpaceDN w:val="0"/>
                    <w:adjustRightInd w:val="0"/>
                    <w:snapToGrid w:val="0"/>
                    <w:jc w:val="center"/>
                    <w:rPr>
                      <w:rFonts w:hint="eastAsia"/>
                      <w:color w:val="auto"/>
                      <w:sz w:val="21"/>
                      <w:szCs w:val="21"/>
                      <w:lang w:val="en-US" w:eastAsia="zh-CN"/>
                    </w:rPr>
                  </w:pPr>
                  <w:r>
                    <w:rPr>
                      <w:rFonts w:hint="eastAsia"/>
                      <w:color w:val="auto"/>
                      <w:sz w:val="21"/>
                      <w:szCs w:val="21"/>
                      <w:lang w:val="en-US" w:eastAsia="zh-CN"/>
                    </w:rPr>
                    <w:t>非甲烷总烃、颗粒物</w:t>
                  </w:r>
                </w:p>
              </w:tc>
              <w:tc>
                <w:tcPr>
                  <w:tcW w:w="1535" w:type="pct"/>
                  <w:tcBorders>
                    <w:tl2br w:val="nil"/>
                    <w:tr2bl w:val="nil"/>
                  </w:tcBorders>
                  <w:vAlign w:val="center"/>
                </w:tcPr>
                <w:p w14:paraId="2E726742">
                  <w:pPr>
                    <w:pStyle w:val="53"/>
                    <w:autoSpaceDE w:val="0"/>
                    <w:autoSpaceDN w:val="0"/>
                    <w:adjustRightInd w:val="0"/>
                    <w:snapToGrid w:val="0"/>
                    <w:jc w:val="center"/>
                    <w:rPr>
                      <w:rFonts w:hint="eastAsia"/>
                      <w:color w:val="auto"/>
                      <w:sz w:val="21"/>
                      <w:szCs w:val="21"/>
                      <w:lang w:val="en-US" w:eastAsia="zh-CN"/>
                    </w:rPr>
                  </w:pPr>
                  <w:r>
                    <w:rPr>
                      <w:rFonts w:hint="eastAsia"/>
                      <w:color w:val="auto"/>
                      <w:sz w:val="21"/>
                      <w:szCs w:val="21"/>
                      <w:lang w:val="en-US" w:eastAsia="zh-CN"/>
                    </w:rPr>
                    <w:t>水帘+气旋+二级活性炭吸附</w:t>
                  </w:r>
                </w:p>
              </w:tc>
            </w:tr>
            <w:bookmarkEnd w:id="86"/>
            <w:tr w14:paraId="60205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3" w:type="pct"/>
                  <w:tcBorders>
                    <w:tl2br w:val="nil"/>
                    <w:tr2bl w:val="nil"/>
                  </w:tcBorders>
                  <w:vAlign w:val="center"/>
                </w:tcPr>
                <w:p w14:paraId="19288EB3">
                  <w:pPr>
                    <w:pStyle w:val="53"/>
                    <w:autoSpaceDE w:val="0"/>
                    <w:autoSpaceDN w:val="0"/>
                    <w:adjustRightInd w:val="0"/>
                    <w:snapToGrid w:val="0"/>
                    <w:jc w:val="center"/>
                    <w:rPr>
                      <w:color w:val="auto"/>
                      <w:sz w:val="21"/>
                      <w:szCs w:val="21"/>
                    </w:rPr>
                  </w:pPr>
                  <w:bookmarkStart w:id="90" w:name="OLE_LINK95" w:colFirst="1" w:colLast="5"/>
                  <w:r>
                    <w:rPr>
                      <w:color w:val="auto"/>
                      <w:sz w:val="21"/>
                      <w:szCs w:val="21"/>
                    </w:rPr>
                    <w:t>废水</w:t>
                  </w:r>
                </w:p>
              </w:tc>
              <w:tc>
                <w:tcPr>
                  <w:tcW w:w="649" w:type="pct"/>
                  <w:tcBorders>
                    <w:tl2br w:val="nil"/>
                    <w:tr2bl w:val="nil"/>
                  </w:tcBorders>
                  <w:vAlign w:val="center"/>
                </w:tcPr>
                <w:p w14:paraId="74155E65">
                  <w:pPr>
                    <w:pStyle w:val="53"/>
                    <w:autoSpaceDE w:val="0"/>
                    <w:autoSpaceDN w:val="0"/>
                    <w:adjustRightInd w:val="0"/>
                    <w:snapToGrid w:val="0"/>
                    <w:jc w:val="center"/>
                    <w:rPr>
                      <w:color w:val="auto"/>
                      <w:sz w:val="21"/>
                      <w:szCs w:val="21"/>
                    </w:rPr>
                  </w:pPr>
                  <w:r>
                    <w:rPr>
                      <w:color w:val="auto"/>
                      <w:sz w:val="21"/>
                      <w:szCs w:val="21"/>
                    </w:rPr>
                    <w:t>生活污水</w:t>
                  </w:r>
                </w:p>
              </w:tc>
              <w:tc>
                <w:tcPr>
                  <w:tcW w:w="872" w:type="pct"/>
                  <w:tcBorders>
                    <w:tl2br w:val="nil"/>
                    <w:tr2bl w:val="nil"/>
                  </w:tcBorders>
                  <w:vAlign w:val="center"/>
                </w:tcPr>
                <w:p w14:paraId="097C9CC6">
                  <w:pPr>
                    <w:pStyle w:val="53"/>
                    <w:autoSpaceDE w:val="0"/>
                    <w:autoSpaceDN w:val="0"/>
                    <w:adjustRightInd w:val="0"/>
                    <w:snapToGrid w:val="0"/>
                    <w:jc w:val="center"/>
                    <w:rPr>
                      <w:color w:val="auto"/>
                      <w:sz w:val="21"/>
                      <w:szCs w:val="21"/>
                    </w:rPr>
                  </w:pPr>
                  <w:r>
                    <w:rPr>
                      <w:color w:val="auto"/>
                      <w:sz w:val="21"/>
                      <w:szCs w:val="21"/>
                    </w:rPr>
                    <w:t>W1</w:t>
                  </w:r>
                </w:p>
              </w:tc>
              <w:tc>
                <w:tcPr>
                  <w:tcW w:w="684" w:type="pct"/>
                  <w:tcBorders>
                    <w:tl2br w:val="nil"/>
                    <w:tr2bl w:val="nil"/>
                  </w:tcBorders>
                  <w:vAlign w:val="center"/>
                </w:tcPr>
                <w:p w14:paraId="3286CC2A">
                  <w:pPr>
                    <w:pStyle w:val="53"/>
                    <w:autoSpaceDE w:val="0"/>
                    <w:autoSpaceDN w:val="0"/>
                    <w:adjustRightInd w:val="0"/>
                    <w:snapToGrid w:val="0"/>
                    <w:jc w:val="center"/>
                    <w:rPr>
                      <w:color w:val="auto"/>
                      <w:sz w:val="21"/>
                      <w:szCs w:val="21"/>
                    </w:rPr>
                  </w:pPr>
                  <w:r>
                    <w:rPr>
                      <w:color w:val="auto"/>
                      <w:sz w:val="21"/>
                      <w:szCs w:val="21"/>
                    </w:rPr>
                    <w:t>生活办公</w:t>
                  </w:r>
                </w:p>
              </w:tc>
              <w:tc>
                <w:tcPr>
                  <w:tcW w:w="885" w:type="pct"/>
                  <w:tcBorders>
                    <w:tl2br w:val="nil"/>
                    <w:tr2bl w:val="nil"/>
                  </w:tcBorders>
                  <w:vAlign w:val="center"/>
                </w:tcPr>
                <w:p w14:paraId="494D6BE5">
                  <w:pPr>
                    <w:wordWrap w:val="0"/>
                    <w:adjustRightInd w:val="0"/>
                    <w:snapToGrid w:val="0"/>
                    <w:spacing w:line="240" w:lineRule="atLeast"/>
                    <w:jc w:val="center"/>
                    <w:rPr>
                      <w:rFonts w:hint="eastAsia"/>
                      <w:color w:val="auto"/>
                      <w:sz w:val="21"/>
                      <w:szCs w:val="21"/>
                      <w:lang w:val="en-US" w:eastAsia="zh-CN"/>
                    </w:rPr>
                  </w:pPr>
                  <w:r>
                    <w:rPr>
                      <w:color w:val="auto"/>
                      <w:sz w:val="21"/>
                      <w:szCs w:val="21"/>
                    </w:rPr>
                    <w:t>pH</w:t>
                  </w:r>
                  <w:r>
                    <w:rPr>
                      <w:rFonts w:hint="eastAsia"/>
                      <w:color w:val="auto"/>
                      <w:sz w:val="21"/>
                      <w:szCs w:val="21"/>
                      <w:lang w:eastAsia="zh-CN"/>
                    </w:rPr>
                    <w:t>、</w:t>
                  </w:r>
                  <w:r>
                    <w:rPr>
                      <w:rFonts w:hint="eastAsia"/>
                      <w:color w:val="auto"/>
                      <w:sz w:val="21"/>
                      <w:szCs w:val="21"/>
                      <w:lang w:val="en-US" w:eastAsia="zh-CN"/>
                    </w:rPr>
                    <w:t>COD、SS、</w:t>
                  </w:r>
                </w:p>
                <w:p w14:paraId="4A342086">
                  <w:pPr>
                    <w:wordWrap w:val="0"/>
                    <w:adjustRightInd w:val="0"/>
                    <w:snapToGrid w:val="0"/>
                    <w:spacing w:line="240" w:lineRule="atLeast"/>
                    <w:jc w:val="center"/>
                    <w:rPr>
                      <w:rFonts w:hint="default" w:eastAsia="宋体"/>
                      <w:color w:val="auto"/>
                      <w:sz w:val="21"/>
                      <w:szCs w:val="21"/>
                      <w:lang w:val="en-US" w:eastAsia="zh-CN"/>
                    </w:rPr>
                  </w:pPr>
                  <w:r>
                    <w:rPr>
                      <w:rFonts w:hint="default"/>
                      <w:color w:val="auto"/>
                      <w:sz w:val="21"/>
                      <w:szCs w:val="21"/>
                    </w:rPr>
                    <w:t>NH</w:t>
                  </w:r>
                  <w:r>
                    <w:rPr>
                      <w:rFonts w:hint="default"/>
                      <w:color w:val="auto"/>
                      <w:sz w:val="21"/>
                      <w:szCs w:val="21"/>
                      <w:vertAlign w:val="subscript"/>
                    </w:rPr>
                    <w:t>3</w:t>
                  </w:r>
                  <w:r>
                    <w:rPr>
                      <w:rFonts w:hint="default"/>
                      <w:color w:val="auto"/>
                      <w:sz w:val="21"/>
                      <w:szCs w:val="21"/>
                    </w:rPr>
                    <w:t>-N</w:t>
                  </w:r>
                  <w:r>
                    <w:rPr>
                      <w:rFonts w:hint="eastAsia"/>
                      <w:color w:val="auto"/>
                      <w:sz w:val="21"/>
                      <w:szCs w:val="21"/>
                      <w:lang w:eastAsia="zh-CN"/>
                    </w:rPr>
                    <w:t>、</w:t>
                  </w:r>
                  <w:r>
                    <w:rPr>
                      <w:rFonts w:hint="eastAsia"/>
                      <w:color w:val="auto"/>
                      <w:sz w:val="21"/>
                      <w:szCs w:val="21"/>
                      <w:lang w:val="en-US" w:eastAsia="zh-CN"/>
                    </w:rPr>
                    <w:t>TP、TN</w:t>
                  </w:r>
                </w:p>
              </w:tc>
              <w:tc>
                <w:tcPr>
                  <w:tcW w:w="1535" w:type="pct"/>
                  <w:tcBorders>
                    <w:tl2br w:val="nil"/>
                    <w:tr2bl w:val="nil"/>
                  </w:tcBorders>
                  <w:vAlign w:val="center"/>
                </w:tcPr>
                <w:p w14:paraId="30773598">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rPr>
                    <w:t>经</w:t>
                  </w:r>
                  <w:r>
                    <w:rPr>
                      <w:color w:val="auto"/>
                      <w:sz w:val="21"/>
                      <w:szCs w:val="21"/>
                    </w:rPr>
                    <w:t>化粪池预处理后</w:t>
                  </w:r>
                  <w:r>
                    <w:rPr>
                      <w:rFonts w:hint="eastAsia"/>
                      <w:color w:val="auto"/>
                      <w:sz w:val="21"/>
                      <w:szCs w:val="21"/>
                      <w:lang w:val="en-US" w:eastAsia="zh-CN"/>
                    </w:rPr>
                    <w:t>接管至句容市深水水务有限公司</w:t>
                  </w:r>
                </w:p>
              </w:tc>
            </w:tr>
            <w:tr w14:paraId="3B177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3" w:type="pct"/>
                  <w:tcBorders>
                    <w:tl2br w:val="nil"/>
                    <w:tr2bl w:val="nil"/>
                  </w:tcBorders>
                  <w:vAlign w:val="center"/>
                </w:tcPr>
                <w:p w14:paraId="4AFA4BEE">
                  <w:pPr>
                    <w:pStyle w:val="53"/>
                    <w:autoSpaceDE w:val="0"/>
                    <w:autoSpaceDN w:val="0"/>
                    <w:adjustRightInd w:val="0"/>
                    <w:snapToGrid w:val="0"/>
                    <w:jc w:val="center"/>
                    <w:rPr>
                      <w:color w:val="auto"/>
                      <w:sz w:val="21"/>
                      <w:szCs w:val="21"/>
                    </w:rPr>
                  </w:pPr>
                  <w:r>
                    <w:rPr>
                      <w:color w:val="auto"/>
                      <w:sz w:val="21"/>
                      <w:szCs w:val="21"/>
                    </w:rPr>
                    <w:t>噪声</w:t>
                  </w:r>
                </w:p>
              </w:tc>
              <w:tc>
                <w:tcPr>
                  <w:tcW w:w="649" w:type="pct"/>
                  <w:tcBorders>
                    <w:tl2br w:val="nil"/>
                    <w:tr2bl w:val="nil"/>
                  </w:tcBorders>
                  <w:vAlign w:val="center"/>
                </w:tcPr>
                <w:p w14:paraId="548DE52D">
                  <w:pPr>
                    <w:pStyle w:val="53"/>
                    <w:autoSpaceDE w:val="0"/>
                    <w:autoSpaceDN w:val="0"/>
                    <w:adjustRightInd w:val="0"/>
                    <w:snapToGrid w:val="0"/>
                    <w:jc w:val="center"/>
                    <w:rPr>
                      <w:color w:val="auto"/>
                      <w:sz w:val="21"/>
                      <w:szCs w:val="21"/>
                    </w:rPr>
                  </w:pPr>
                  <w:r>
                    <w:rPr>
                      <w:color w:val="auto"/>
                      <w:sz w:val="21"/>
                      <w:szCs w:val="21"/>
                    </w:rPr>
                    <w:t>设备噪声</w:t>
                  </w:r>
                </w:p>
              </w:tc>
              <w:tc>
                <w:tcPr>
                  <w:tcW w:w="872" w:type="pct"/>
                  <w:tcBorders>
                    <w:tl2br w:val="nil"/>
                    <w:tr2bl w:val="nil"/>
                  </w:tcBorders>
                  <w:vAlign w:val="center"/>
                </w:tcPr>
                <w:p w14:paraId="43BE9F6D">
                  <w:pPr>
                    <w:pStyle w:val="53"/>
                    <w:autoSpaceDE w:val="0"/>
                    <w:autoSpaceDN w:val="0"/>
                    <w:adjustRightInd w:val="0"/>
                    <w:snapToGrid w:val="0"/>
                    <w:jc w:val="center"/>
                    <w:rPr>
                      <w:color w:val="auto"/>
                      <w:sz w:val="21"/>
                      <w:szCs w:val="21"/>
                    </w:rPr>
                  </w:pPr>
                  <w:r>
                    <w:rPr>
                      <w:color w:val="auto"/>
                      <w:sz w:val="21"/>
                      <w:szCs w:val="21"/>
                    </w:rPr>
                    <w:t>N</w:t>
                  </w:r>
                </w:p>
              </w:tc>
              <w:tc>
                <w:tcPr>
                  <w:tcW w:w="684" w:type="pct"/>
                  <w:tcBorders>
                    <w:tl2br w:val="nil"/>
                    <w:tr2bl w:val="nil"/>
                  </w:tcBorders>
                  <w:vAlign w:val="center"/>
                </w:tcPr>
                <w:p w14:paraId="6D5BBBC3">
                  <w:pPr>
                    <w:pStyle w:val="53"/>
                    <w:autoSpaceDE w:val="0"/>
                    <w:autoSpaceDN w:val="0"/>
                    <w:adjustRightInd w:val="0"/>
                    <w:snapToGrid w:val="0"/>
                    <w:jc w:val="center"/>
                    <w:rPr>
                      <w:color w:val="auto"/>
                      <w:sz w:val="21"/>
                      <w:szCs w:val="21"/>
                    </w:rPr>
                  </w:pPr>
                  <w:r>
                    <w:rPr>
                      <w:color w:val="auto"/>
                      <w:sz w:val="21"/>
                      <w:szCs w:val="21"/>
                    </w:rPr>
                    <w:t>设备运行</w:t>
                  </w:r>
                </w:p>
              </w:tc>
              <w:tc>
                <w:tcPr>
                  <w:tcW w:w="885" w:type="pct"/>
                  <w:tcBorders>
                    <w:tl2br w:val="nil"/>
                    <w:tr2bl w:val="nil"/>
                  </w:tcBorders>
                  <w:vAlign w:val="center"/>
                </w:tcPr>
                <w:p w14:paraId="67808E0D">
                  <w:pPr>
                    <w:pStyle w:val="53"/>
                    <w:autoSpaceDE w:val="0"/>
                    <w:autoSpaceDN w:val="0"/>
                    <w:adjustRightInd w:val="0"/>
                    <w:snapToGrid w:val="0"/>
                    <w:jc w:val="center"/>
                    <w:rPr>
                      <w:color w:val="auto"/>
                      <w:sz w:val="21"/>
                      <w:szCs w:val="21"/>
                    </w:rPr>
                  </w:pPr>
                  <w:r>
                    <w:rPr>
                      <w:color w:val="auto"/>
                      <w:sz w:val="21"/>
                      <w:szCs w:val="21"/>
                    </w:rPr>
                    <w:t>等效声级</w:t>
                  </w:r>
                </w:p>
              </w:tc>
              <w:tc>
                <w:tcPr>
                  <w:tcW w:w="1535" w:type="pct"/>
                  <w:tcBorders>
                    <w:tl2br w:val="nil"/>
                    <w:tr2bl w:val="nil"/>
                  </w:tcBorders>
                </w:tcPr>
                <w:p w14:paraId="14D3743B">
                  <w:pPr>
                    <w:pStyle w:val="53"/>
                    <w:ind w:left="8"/>
                    <w:jc w:val="center"/>
                    <w:rPr>
                      <w:color w:val="auto"/>
                      <w:kern w:val="0"/>
                      <w:sz w:val="21"/>
                      <w:szCs w:val="21"/>
                    </w:rPr>
                  </w:pPr>
                  <w:r>
                    <w:rPr>
                      <w:color w:val="auto"/>
                      <w:sz w:val="21"/>
                      <w:szCs w:val="21"/>
                    </w:rPr>
                    <w:t>合理布局，厂房隔声，</w:t>
                  </w:r>
                  <w:r>
                    <w:rPr>
                      <w:rFonts w:hint="eastAsia"/>
                      <w:color w:val="auto"/>
                      <w:sz w:val="21"/>
                      <w:szCs w:val="21"/>
                    </w:rPr>
                    <w:t>减振，</w:t>
                  </w:r>
                  <w:r>
                    <w:rPr>
                      <w:rFonts w:hint="eastAsia"/>
                      <w:color w:val="auto"/>
                      <w:sz w:val="21"/>
                      <w:szCs w:val="21"/>
                      <w:lang w:val="en-US" w:eastAsia="zh-CN"/>
                    </w:rPr>
                    <w:t>加装隔声罩，</w:t>
                  </w:r>
                  <w:r>
                    <w:rPr>
                      <w:color w:val="auto"/>
                      <w:sz w:val="21"/>
                      <w:szCs w:val="21"/>
                    </w:rPr>
                    <w:t>优先选用低噪声设备</w:t>
                  </w:r>
                </w:p>
              </w:tc>
            </w:tr>
            <w:bookmarkEnd w:id="90"/>
            <w:tr w14:paraId="32F0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3" w:type="pct"/>
                  <w:vMerge w:val="restart"/>
                  <w:tcBorders>
                    <w:tl2br w:val="nil"/>
                    <w:tr2bl w:val="nil"/>
                  </w:tcBorders>
                  <w:vAlign w:val="center"/>
                </w:tcPr>
                <w:p w14:paraId="6C86C0B2">
                  <w:pPr>
                    <w:pStyle w:val="53"/>
                    <w:autoSpaceDE w:val="0"/>
                    <w:autoSpaceDN w:val="0"/>
                    <w:adjustRightInd w:val="0"/>
                    <w:snapToGrid w:val="0"/>
                    <w:jc w:val="center"/>
                    <w:rPr>
                      <w:color w:val="auto"/>
                      <w:sz w:val="21"/>
                      <w:szCs w:val="21"/>
                    </w:rPr>
                  </w:pPr>
                  <w:bookmarkStart w:id="91" w:name="OLE_LINK99"/>
                  <w:bookmarkStart w:id="92" w:name="OLE_LINK98" w:colFirst="1" w:colLast="5"/>
                  <w:r>
                    <w:rPr>
                      <w:rFonts w:hint="eastAsia"/>
                      <w:color w:val="auto"/>
                      <w:sz w:val="21"/>
                      <w:szCs w:val="21"/>
                    </w:rPr>
                    <w:t>一般固废</w:t>
                  </w:r>
                  <w:bookmarkEnd w:id="91"/>
                </w:p>
              </w:tc>
              <w:tc>
                <w:tcPr>
                  <w:tcW w:w="649" w:type="pct"/>
                  <w:tcBorders>
                    <w:tl2br w:val="nil"/>
                    <w:tr2bl w:val="nil"/>
                  </w:tcBorders>
                  <w:shd w:val="clear" w:color="auto" w:fill="auto"/>
                  <w:vAlign w:val="center"/>
                </w:tcPr>
                <w:p w14:paraId="5A6A9DF4">
                  <w:pPr>
                    <w:pStyle w:val="53"/>
                    <w:autoSpaceDE w:val="0"/>
                    <w:autoSpaceDN w:val="0"/>
                    <w:adjustRightInd w:val="0"/>
                    <w:snapToGrid w:val="0"/>
                    <w:jc w:val="center"/>
                    <w:rPr>
                      <w:color w:val="auto"/>
                      <w:sz w:val="21"/>
                      <w:szCs w:val="21"/>
                    </w:rPr>
                  </w:pPr>
                  <w:r>
                    <w:rPr>
                      <w:rFonts w:hint="eastAsia"/>
                      <w:color w:val="auto"/>
                      <w:sz w:val="21"/>
                      <w:szCs w:val="21"/>
                    </w:rPr>
                    <w:t>边角料</w:t>
                  </w:r>
                </w:p>
              </w:tc>
              <w:tc>
                <w:tcPr>
                  <w:tcW w:w="872" w:type="pct"/>
                  <w:tcBorders>
                    <w:tl2br w:val="nil"/>
                    <w:tr2bl w:val="nil"/>
                  </w:tcBorders>
                  <w:vAlign w:val="center"/>
                </w:tcPr>
                <w:p w14:paraId="715758F9">
                  <w:pPr>
                    <w:pStyle w:val="53"/>
                    <w:autoSpaceDE w:val="0"/>
                    <w:autoSpaceDN w:val="0"/>
                    <w:adjustRightInd w:val="0"/>
                    <w:snapToGrid w:val="0"/>
                    <w:jc w:val="center"/>
                    <w:rPr>
                      <w:color w:val="auto"/>
                      <w:sz w:val="21"/>
                      <w:szCs w:val="21"/>
                    </w:rPr>
                  </w:pPr>
                  <w:r>
                    <w:rPr>
                      <w:color w:val="auto"/>
                      <w:sz w:val="21"/>
                      <w:szCs w:val="21"/>
                    </w:rPr>
                    <w:t>S</w:t>
                  </w:r>
                  <w:r>
                    <w:rPr>
                      <w:rFonts w:hint="eastAsia"/>
                      <w:color w:val="auto"/>
                      <w:sz w:val="21"/>
                      <w:szCs w:val="21"/>
                    </w:rPr>
                    <w:t>1</w:t>
                  </w:r>
                </w:p>
              </w:tc>
              <w:tc>
                <w:tcPr>
                  <w:tcW w:w="684" w:type="pct"/>
                  <w:tcBorders>
                    <w:tl2br w:val="nil"/>
                    <w:tr2bl w:val="nil"/>
                  </w:tcBorders>
                  <w:vAlign w:val="center"/>
                </w:tcPr>
                <w:p w14:paraId="276FECA1">
                  <w:pPr>
                    <w:pStyle w:val="53"/>
                    <w:autoSpaceDE w:val="0"/>
                    <w:autoSpaceDN w:val="0"/>
                    <w:adjustRightInd w:val="0"/>
                    <w:snapToGrid w:val="0"/>
                    <w:jc w:val="center"/>
                    <w:rPr>
                      <w:color w:val="auto"/>
                      <w:sz w:val="21"/>
                      <w:szCs w:val="21"/>
                    </w:rPr>
                  </w:pPr>
                  <w:r>
                    <w:rPr>
                      <w:rFonts w:hint="eastAsia"/>
                      <w:color w:val="auto"/>
                      <w:sz w:val="21"/>
                      <w:szCs w:val="21"/>
                    </w:rPr>
                    <w:t>切割</w:t>
                  </w:r>
                </w:p>
              </w:tc>
              <w:tc>
                <w:tcPr>
                  <w:tcW w:w="885" w:type="pct"/>
                  <w:tcBorders>
                    <w:tl2br w:val="nil"/>
                    <w:tr2bl w:val="nil"/>
                  </w:tcBorders>
                  <w:vAlign w:val="center"/>
                </w:tcPr>
                <w:p w14:paraId="62AECDF6">
                  <w:pPr>
                    <w:pStyle w:val="53"/>
                    <w:jc w:val="center"/>
                    <w:rPr>
                      <w:rFonts w:hint="eastAsia" w:eastAsia="宋体"/>
                      <w:color w:val="auto"/>
                      <w:sz w:val="21"/>
                      <w:szCs w:val="21"/>
                      <w:lang w:eastAsia="zh-CN"/>
                    </w:rPr>
                  </w:pPr>
                  <w:r>
                    <w:rPr>
                      <w:rFonts w:hint="eastAsia"/>
                      <w:color w:val="auto"/>
                      <w:sz w:val="21"/>
                      <w:szCs w:val="21"/>
                      <w:lang w:val="en-US" w:eastAsia="zh-CN"/>
                    </w:rPr>
                    <w:t>铝合金</w:t>
                  </w:r>
                </w:p>
              </w:tc>
              <w:tc>
                <w:tcPr>
                  <w:tcW w:w="1535" w:type="pct"/>
                  <w:vMerge w:val="restart"/>
                  <w:tcBorders>
                    <w:tl2br w:val="nil"/>
                    <w:tr2bl w:val="nil"/>
                  </w:tcBorders>
                  <w:vAlign w:val="center"/>
                </w:tcPr>
                <w:p w14:paraId="24B31569">
                  <w:pPr>
                    <w:pStyle w:val="53"/>
                    <w:autoSpaceDE w:val="0"/>
                    <w:autoSpaceDN w:val="0"/>
                    <w:adjustRightInd w:val="0"/>
                    <w:snapToGrid w:val="0"/>
                    <w:jc w:val="center"/>
                    <w:rPr>
                      <w:color w:val="auto"/>
                      <w:sz w:val="21"/>
                      <w:szCs w:val="21"/>
                    </w:rPr>
                  </w:pPr>
                  <w:r>
                    <w:rPr>
                      <w:rFonts w:hint="eastAsia"/>
                      <w:color w:val="auto"/>
                      <w:sz w:val="21"/>
                      <w:szCs w:val="21"/>
                    </w:rPr>
                    <w:t>收集后外售</w:t>
                  </w:r>
                </w:p>
              </w:tc>
            </w:tr>
            <w:tr w14:paraId="31D82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373" w:type="pct"/>
                  <w:vMerge w:val="continue"/>
                  <w:tcBorders>
                    <w:tl2br w:val="nil"/>
                    <w:tr2bl w:val="nil"/>
                  </w:tcBorders>
                  <w:vAlign w:val="center"/>
                </w:tcPr>
                <w:p w14:paraId="27760B2D">
                  <w:pPr>
                    <w:pStyle w:val="53"/>
                    <w:autoSpaceDE w:val="0"/>
                    <w:autoSpaceDN w:val="0"/>
                    <w:adjustRightInd w:val="0"/>
                    <w:snapToGrid w:val="0"/>
                    <w:jc w:val="center"/>
                    <w:rPr>
                      <w:color w:val="auto"/>
                      <w:sz w:val="21"/>
                      <w:szCs w:val="21"/>
                    </w:rPr>
                  </w:pPr>
                </w:p>
              </w:tc>
              <w:tc>
                <w:tcPr>
                  <w:tcW w:w="649" w:type="pct"/>
                  <w:tcBorders>
                    <w:tl2br w:val="nil"/>
                    <w:tr2bl w:val="nil"/>
                  </w:tcBorders>
                  <w:shd w:val="clear" w:color="auto" w:fill="auto"/>
                  <w:vAlign w:val="center"/>
                </w:tcPr>
                <w:p w14:paraId="3C87B545">
                  <w:pPr>
                    <w:pStyle w:val="53"/>
                    <w:autoSpaceDE w:val="0"/>
                    <w:autoSpaceDN w:val="0"/>
                    <w:adjustRightInd w:val="0"/>
                    <w:snapToGrid w:val="0"/>
                    <w:jc w:val="center"/>
                    <w:rPr>
                      <w:color w:val="auto"/>
                      <w:sz w:val="21"/>
                      <w:szCs w:val="21"/>
                    </w:rPr>
                  </w:pPr>
                  <w:r>
                    <w:rPr>
                      <w:rFonts w:hint="eastAsia"/>
                      <w:color w:val="auto"/>
                      <w:sz w:val="21"/>
                      <w:szCs w:val="21"/>
                    </w:rPr>
                    <w:t>一般</w:t>
                  </w:r>
                  <w:r>
                    <w:rPr>
                      <w:rFonts w:hint="eastAsia"/>
                      <w:color w:val="auto"/>
                      <w:sz w:val="21"/>
                      <w:szCs w:val="21"/>
                      <w:lang w:val="en-US" w:eastAsia="zh-CN"/>
                    </w:rPr>
                    <w:t>废</w:t>
                  </w:r>
                  <w:r>
                    <w:rPr>
                      <w:rFonts w:hint="eastAsia"/>
                      <w:color w:val="auto"/>
                      <w:sz w:val="21"/>
                      <w:szCs w:val="21"/>
                    </w:rPr>
                    <w:t>包装物</w:t>
                  </w:r>
                </w:p>
              </w:tc>
              <w:tc>
                <w:tcPr>
                  <w:tcW w:w="872" w:type="pct"/>
                  <w:tcBorders>
                    <w:tl2br w:val="nil"/>
                    <w:tr2bl w:val="nil"/>
                  </w:tcBorders>
                  <w:vAlign w:val="center"/>
                </w:tcPr>
                <w:p w14:paraId="56D6D776">
                  <w:pPr>
                    <w:pStyle w:val="53"/>
                    <w:autoSpaceDE w:val="0"/>
                    <w:autoSpaceDN w:val="0"/>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w:t>
                  </w:r>
                </w:p>
              </w:tc>
              <w:tc>
                <w:tcPr>
                  <w:tcW w:w="684" w:type="pct"/>
                  <w:tcBorders>
                    <w:tl2br w:val="nil"/>
                    <w:tr2bl w:val="nil"/>
                  </w:tcBorders>
                  <w:vAlign w:val="center"/>
                </w:tcPr>
                <w:p w14:paraId="29BEA8F8">
                  <w:pPr>
                    <w:pStyle w:val="53"/>
                    <w:autoSpaceDE w:val="0"/>
                    <w:autoSpaceDN w:val="0"/>
                    <w:adjustRightInd w:val="0"/>
                    <w:snapToGrid w:val="0"/>
                    <w:jc w:val="center"/>
                    <w:rPr>
                      <w:color w:val="auto"/>
                      <w:sz w:val="21"/>
                      <w:szCs w:val="21"/>
                    </w:rPr>
                  </w:pPr>
                  <w:r>
                    <w:rPr>
                      <w:rFonts w:hint="eastAsia"/>
                      <w:color w:val="auto"/>
                      <w:sz w:val="21"/>
                      <w:szCs w:val="21"/>
                    </w:rPr>
                    <w:t>原料使用</w:t>
                  </w:r>
                </w:p>
              </w:tc>
              <w:tc>
                <w:tcPr>
                  <w:tcW w:w="885" w:type="pct"/>
                  <w:tcBorders>
                    <w:tl2br w:val="nil"/>
                    <w:tr2bl w:val="nil"/>
                  </w:tcBorders>
                  <w:vAlign w:val="center"/>
                </w:tcPr>
                <w:p w14:paraId="3C470596">
                  <w:pPr>
                    <w:pStyle w:val="53"/>
                    <w:autoSpaceDE w:val="0"/>
                    <w:autoSpaceDN w:val="0"/>
                    <w:adjustRightInd w:val="0"/>
                    <w:snapToGrid w:val="0"/>
                    <w:jc w:val="center"/>
                    <w:rPr>
                      <w:color w:val="auto"/>
                      <w:sz w:val="21"/>
                      <w:szCs w:val="21"/>
                    </w:rPr>
                  </w:pPr>
                  <w:r>
                    <w:rPr>
                      <w:rFonts w:hint="eastAsia"/>
                      <w:color w:val="auto"/>
                      <w:sz w:val="21"/>
                      <w:szCs w:val="21"/>
                    </w:rPr>
                    <w:t>一般</w:t>
                  </w:r>
                  <w:r>
                    <w:rPr>
                      <w:rFonts w:hint="eastAsia"/>
                      <w:color w:val="auto"/>
                      <w:sz w:val="21"/>
                      <w:szCs w:val="21"/>
                      <w:lang w:val="en-US" w:eastAsia="zh-CN"/>
                    </w:rPr>
                    <w:t>废</w:t>
                  </w:r>
                  <w:r>
                    <w:rPr>
                      <w:rFonts w:hint="eastAsia"/>
                      <w:color w:val="auto"/>
                      <w:sz w:val="21"/>
                      <w:szCs w:val="21"/>
                    </w:rPr>
                    <w:t>包装物</w:t>
                  </w:r>
                </w:p>
              </w:tc>
              <w:tc>
                <w:tcPr>
                  <w:tcW w:w="1535" w:type="pct"/>
                  <w:vMerge w:val="continue"/>
                  <w:tcBorders>
                    <w:tl2br w:val="nil"/>
                    <w:tr2bl w:val="nil"/>
                  </w:tcBorders>
                  <w:vAlign w:val="center"/>
                </w:tcPr>
                <w:p w14:paraId="30213E3C">
                  <w:pPr>
                    <w:pStyle w:val="53"/>
                    <w:autoSpaceDE w:val="0"/>
                    <w:autoSpaceDN w:val="0"/>
                    <w:adjustRightInd w:val="0"/>
                    <w:snapToGrid w:val="0"/>
                    <w:jc w:val="center"/>
                    <w:rPr>
                      <w:color w:val="auto"/>
                      <w:sz w:val="21"/>
                      <w:szCs w:val="21"/>
                    </w:rPr>
                  </w:pPr>
                </w:p>
              </w:tc>
            </w:tr>
            <w:tr w14:paraId="7857E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3" w:type="pct"/>
                  <w:vMerge w:val="continue"/>
                  <w:tcBorders>
                    <w:tl2br w:val="nil"/>
                    <w:tr2bl w:val="nil"/>
                  </w:tcBorders>
                  <w:vAlign w:val="center"/>
                </w:tcPr>
                <w:p w14:paraId="23ED5224">
                  <w:pPr>
                    <w:pStyle w:val="53"/>
                    <w:autoSpaceDE w:val="0"/>
                    <w:autoSpaceDN w:val="0"/>
                    <w:adjustRightInd w:val="0"/>
                    <w:snapToGrid w:val="0"/>
                    <w:jc w:val="center"/>
                    <w:rPr>
                      <w:color w:val="auto"/>
                      <w:sz w:val="21"/>
                      <w:szCs w:val="21"/>
                    </w:rPr>
                  </w:pPr>
                </w:p>
              </w:tc>
              <w:tc>
                <w:tcPr>
                  <w:tcW w:w="649" w:type="pct"/>
                  <w:tcBorders>
                    <w:tl2br w:val="nil"/>
                    <w:tr2bl w:val="nil"/>
                  </w:tcBorders>
                  <w:shd w:val="clear" w:color="auto" w:fill="auto"/>
                  <w:vAlign w:val="center"/>
                </w:tcPr>
                <w:p w14:paraId="3F5950F2">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收集塑粉粉尘</w:t>
                  </w:r>
                </w:p>
              </w:tc>
              <w:tc>
                <w:tcPr>
                  <w:tcW w:w="872" w:type="pct"/>
                  <w:tcBorders>
                    <w:tl2br w:val="nil"/>
                    <w:tr2bl w:val="nil"/>
                  </w:tcBorders>
                  <w:vAlign w:val="center"/>
                </w:tcPr>
                <w:p w14:paraId="56170442">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w:t>
                  </w:r>
                </w:p>
              </w:tc>
              <w:tc>
                <w:tcPr>
                  <w:tcW w:w="684" w:type="pct"/>
                  <w:tcBorders>
                    <w:tl2br w:val="nil"/>
                    <w:tr2bl w:val="nil"/>
                  </w:tcBorders>
                  <w:vAlign w:val="center"/>
                </w:tcPr>
                <w:p w14:paraId="7650C76C">
                  <w:pPr>
                    <w:pStyle w:val="53"/>
                    <w:autoSpaceDE w:val="0"/>
                    <w:autoSpaceDN w:val="0"/>
                    <w:adjustRightInd w:val="0"/>
                    <w:snapToGrid w:val="0"/>
                    <w:jc w:val="center"/>
                    <w:rPr>
                      <w:rFonts w:hint="eastAsia"/>
                      <w:color w:val="auto"/>
                      <w:sz w:val="21"/>
                      <w:szCs w:val="21"/>
                    </w:rPr>
                  </w:pPr>
                  <w:r>
                    <w:rPr>
                      <w:rFonts w:hint="eastAsia"/>
                      <w:color w:val="auto"/>
                      <w:sz w:val="21"/>
                      <w:szCs w:val="21"/>
                    </w:rPr>
                    <w:t>废气治理</w:t>
                  </w:r>
                </w:p>
              </w:tc>
              <w:tc>
                <w:tcPr>
                  <w:tcW w:w="885" w:type="pct"/>
                  <w:tcBorders>
                    <w:tl2br w:val="nil"/>
                    <w:tr2bl w:val="nil"/>
                  </w:tcBorders>
                  <w:vAlign w:val="center"/>
                </w:tcPr>
                <w:p w14:paraId="7CEA8573">
                  <w:pPr>
                    <w:pStyle w:val="53"/>
                    <w:autoSpaceDE w:val="0"/>
                    <w:autoSpaceDN w:val="0"/>
                    <w:adjustRightInd w:val="0"/>
                    <w:snapToGrid w:val="0"/>
                    <w:jc w:val="center"/>
                    <w:rPr>
                      <w:rFonts w:hint="eastAsia"/>
                      <w:color w:val="auto"/>
                      <w:sz w:val="21"/>
                      <w:szCs w:val="21"/>
                    </w:rPr>
                  </w:pPr>
                  <w:r>
                    <w:rPr>
                      <w:rFonts w:hint="eastAsia"/>
                      <w:color w:val="auto"/>
                      <w:sz w:val="21"/>
                      <w:szCs w:val="21"/>
                      <w:lang w:val="en-US" w:eastAsia="zh-CN"/>
                    </w:rPr>
                    <w:t>收集塑粉粉尘</w:t>
                  </w:r>
                </w:p>
              </w:tc>
              <w:tc>
                <w:tcPr>
                  <w:tcW w:w="1535" w:type="pct"/>
                  <w:vMerge w:val="continue"/>
                  <w:tcBorders>
                    <w:tl2br w:val="nil"/>
                    <w:tr2bl w:val="nil"/>
                  </w:tcBorders>
                  <w:vAlign w:val="center"/>
                </w:tcPr>
                <w:p w14:paraId="7982DB29">
                  <w:pPr>
                    <w:pStyle w:val="53"/>
                    <w:autoSpaceDE w:val="0"/>
                    <w:autoSpaceDN w:val="0"/>
                    <w:adjustRightInd w:val="0"/>
                    <w:snapToGrid w:val="0"/>
                    <w:jc w:val="center"/>
                    <w:rPr>
                      <w:rFonts w:hint="default" w:eastAsia="宋体"/>
                      <w:color w:val="auto"/>
                      <w:sz w:val="21"/>
                      <w:szCs w:val="21"/>
                      <w:lang w:val="en-US" w:eastAsia="zh-CN"/>
                    </w:rPr>
                  </w:pPr>
                </w:p>
              </w:tc>
            </w:tr>
            <w:tr w14:paraId="5DC1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3" w:type="pct"/>
                  <w:vMerge w:val="continue"/>
                  <w:tcBorders>
                    <w:tl2br w:val="nil"/>
                    <w:tr2bl w:val="nil"/>
                  </w:tcBorders>
                  <w:vAlign w:val="center"/>
                </w:tcPr>
                <w:p w14:paraId="20AE0186">
                  <w:pPr>
                    <w:pStyle w:val="53"/>
                    <w:autoSpaceDE w:val="0"/>
                    <w:autoSpaceDN w:val="0"/>
                    <w:adjustRightInd w:val="0"/>
                    <w:snapToGrid w:val="0"/>
                    <w:jc w:val="center"/>
                    <w:rPr>
                      <w:color w:val="auto"/>
                      <w:sz w:val="21"/>
                      <w:szCs w:val="21"/>
                    </w:rPr>
                  </w:pPr>
                </w:p>
              </w:tc>
              <w:tc>
                <w:tcPr>
                  <w:tcW w:w="649" w:type="pct"/>
                  <w:tcBorders>
                    <w:tl2br w:val="nil"/>
                    <w:tr2bl w:val="nil"/>
                  </w:tcBorders>
                  <w:shd w:val="clear" w:color="auto" w:fill="auto"/>
                  <w:vAlign w:val="center"/>
                </w:tcPr>
                <w:p w14:paraId="4B350C9B">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收集粉尘</w:t>
                  </w:r>
                </w:p>
              </w:tc>
              <w:tc>
                <w:tcPr>
                  <w:tcW w:w="872" w:type="pct"/>
                  <w:tcBorders>
                    <w:tl2br w:val="nil"/>
                    <w:tr2bl w:val="nil"/>
                  </w:tcBorders>
                  <w:vAlign w:val="center"/>
                </w:tcPr>
                <w:p w14:paraId="7B7A5E6B">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w:t>
                  </w:r>
                </w:p>
              </w:tc>
              <w:tc>
                <w:tcPr>
                  <w:tcW w:w="684" w:type="pct"/>
                  <w:tcBorders>
                    <w:tl2br w:val="nil"/>
                    <w:tr2bl w:val="nil"/>
                  </w:tcBorders>
                  <w:vAlign w:val="center"/>
                </w:tcPr>
                <w:p w14:paraId="65DEDCF5">
                  <w:pPr>
                    <w:pStyle w:val="53"/>
                    <w:autoSpaceDE w:val="0"/>
                    <w:autoSpaceDN w:val="0"/>
                    <w:adjustRightInd w:val="0"/>
                    <w:snapToGrid w:val="0"/>
                    <w:jc w:val="center"/>
                    <w:rPr>
                      <w:rFonts w:hint="eastAsia"/>
                      <w:color w:val="auto"/>
                      <w:sz w:val="21"/>
                      <w:szCs w:val="21"/>
                    </w:rPr>
                  </w:pPr>
                  <w:r>
                    <w:rPr>
                      <w:rFonts w:hint="eastAsia"/>
                      <w:color w:val="auto"/>
                      <w:sz w:val="21"/>
                      <w:szCs w:val="21"/>
                    </w:rPr>
                    <w:t>废气治理</w:t>
                  </w:r>
                </w:p>
              </w:tc>
              <w:tc>
                <w:tcPr>
                  <w:tcW w:w="885" w:type="pct"/>
                  <w:tcBorders>
                    <w:tl2br w:val="nil"/>
                    <w:tr2bl w:val="nil"/>
                  </w:tcBorders>
                  <w:vAlign w:val="center"/>
                </w:tcPr>
                <w:p w14:paraId="001C3A1B">
                  <w:pPr>
                    <w:pStyle w:val="53"/>
                    <w:autoSpaceDE w:val="0"/>
                    <w:autoSpaceDN w:val="0"/>
                    <w:adjustRightInd w:val="0"/>
                    <w:snapToGrid w:val="0"/>
                    <w:jc w:val="center"/>
                    <w:rPr>
                      <w:rFonts w:hint="eastAsia"/>
                      <w:color w:val="auto"/>
                      <w:sz w:val="21"/>
                      <w:szCs w:val="21"/>
                      <w:lang w:val="en-US" w:eastAsia="zh-CN"/>
                    </w:rPr>
                  </w:pPr>
                  <w:r>
                    <w:rPr>
                      <w:rFonts w:hint="eastAsia"/>
                      <w:color w:val="auto"/>
                      <w:sz w:val="21"/>
                      <w:szCs w:val="21"/>
                      <w:lang w:val="en-US" w:eastAsia="zh-CN"/>
                    </w:rPr>
                    <w:t>收集粉尘</w:t>
                  </w:r>
                </w:p>
              </w:tc>
              <w:tc>
                <w:tcPr>
                  <w:tcW w:w="1535" w:type="pct"/>
                  <w:vMerge w:val="continue"/>
                  <w:tcBorders>
                    <w:tl2br w:val="nil"/>
                    <w:tr2bl w:val="nil"/>
                  </w:tcBorders>
                  <w:vAlign w:val="center"/>
                </w:tcPr>
                <w:p w14:paraId="5EE540B6">
                  <w:pPr>
                    <w:pStyle w:val="53"/>
                    <w:autoSpaceDE w:val="0"/>
                    <w:autoSpaceDN w:val="0"/>
                    <w:adjustRightInd w:val="0"/>
                    <w:snapToGrid w:val="0"/>
                    <w:jc w:val="center"/>
                    <w:rPr>
                      <w:rFonts w:hint="eastAsia"/>
                      <w:color w:val="auto"/>
                      <w:sz w:val="21"/>
                      <w:szCs w:val="21"/>
                      <w:lang w:val="en-US" w:eastAsia="zh-CN"/>
                    </w:rPr>
                  </w:pPr>
                </w:p>
              </w:tc>
            </w:tr>
            <w:tr w14:paraId="49CBE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3" w:type="pct"/>
                  <w:vMerge w:val="continue"/>
                  <w:tcBorders>
                    <w:tl2br w:val="nil"/>
                    <w:tr2bl w:val="nil"/>
                  </w:tcBorders>
                  <w:vAlign w:val="center"/>
                </w:tcPr>
                <w:p w14:paraId="382773E2">
                  <w:pPr>
                    <w:pStyle w:val="53"/>
                    <w:autoSpaceDE w:val="0"/>
                    <w:autoSpaceDN w:val="0"/>
                    <w:adjustRightInd w:val="0"/>
                    <w:snapToGrid w:val="0"/>
                    <w:jc w:val="center"/>
                    <w:rPr>
                      <w:color w:val="auto"/>
                      <w:sz w:val="21"/>
                      <w:szCs w:val="21"/>
                    </w:rPr>
                  </w:pPr>
                </w:p>
              </w:tc>
              <w:tc>
                <w:tcPr>
                  <w:tcW w:w="649" w:type="pct"/>
                  <w:tcBorders>
                    <w:tl2br w:val="nil"/>
                    <w:tr2bl w:val="nil"/>
                  </w:tcBorders>
                  <w:shd w:val="clear" w:color="auto" w:fill="auto"/>
                  <w:vAlign w:val="center"/>
                </w:tcPr>
                <w:p w14:paraId="584226E6">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废焊材</w:t>
                  </w:r>
                </w:p>
              </w:tc>
              <w:tc>
                <w:tcPr>
                  <w:tcW w:w="872" w:type="pct"/>
                  <w:tcBorders>
                    <w:tl2br w:val="nil"/>
                    <w:tr2bl w:val="nil"/>
                  </w:tcBorders>
                  <w:vAlign w:val="center"/>
                </w:tcPr>
                <w:p w14:paraId="4EC2B809">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S2</w:t>
                  </w:r>
                </w:p>
              </w:tc>
              <w:tc>
                <w:tcPr>
                  <w:tcW w:w="684" w:type="pct"/>
                  <w:tcBorders>
                    <w:tl2br w:val="nil"/>
                    <w:tr2bl w:val="nil"/>
                  </w:tcBorders>
                  <w:vAlign w:val="center"/>
                </w:tcPr>
                <w:p w14:paraId="76A9BB05">
                  <w:pPr>
                    <w:pStyle w:val="53"/>
                    <w:autoSpaceDE w:val="0"/>
                    <w:autoSpaceDN w:val="0"/>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焊接</w:t>
                  </w:r>
                </w:p>
              </w:tc>
              <w:tc>
                <w:tcPr>
                  <w:tcW w:w="885" w:type="pct"/>
                  <w:tcBorders>
                    <w:tl2br w:val="nil"/>
                    <w:tr2bl w:val="nil"/>
                  </w:tcBorders>
                  <w:vAlign w:val="center"/>
                </w:tcPr>
                <w:p w14:paraId="3E498CC0">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废焊材</w:t>
                  </w:r>
                </w:p>
              </w:tc>
              <w:tc>
                <w:tcPr>
                  <w:tcW w:w="1535" w:type="pct"/>
                  <w:vMerge w:val="continue"/>
                  <w:tcBorders>
                    <w:tl2br w:val="nil"/>
                    <w:tr2bl w:val="nil"/>
                  </w:tcBorders>
                  <w:vAlign w:val="center"/>
                </w:tcPr>
                <w:p w14:paraId="421E74D3">
                  <w:pPr>
                    <w:pStyle w:val="53"/>
                    <w:autoSpaceDE w:val="0"/>
                    <w:autoSpaceDN w:val="0"/>
                    <w:adjustRightInd w:val="0"/>
                    <w:snapToGrid w:val="0"/>
                    <w:jc w:val="center"/>
                    <w:rPr>
                      <w:rFonts w:hint="eastAsia"/>
                      <w:color w:val="auto"/>
                      <w:sz w:val="21"/>
                      <w:szCs w:val="21"/>
                    </w:rPr>
                  </w:pPr>
                </w:p>
              </w:tc>
            </w:tr>
            <w:tr w14:paraId="7A99F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3" w:type="pct"/>
                  <w:vMerge w:val="continue"/>
                  <w:tcBorders>
                    <w:tl2br w:val="nil"/>
                    <w:tr2bl w:val="nil"/>
                  </w:tcBorders>
                  <w:vAlign w:val="center"/>
                </w:tcPr>
                <w:p w14:paraId="52B64B61">
                  <w:pPr>
                    <w:pStyle w:val="53"/>
                    <w:autoSpaceDE w:val="0"/>
                    <w:autoSpaceDN w:val="0"/>
                    <w:adjustRightInd w:val="0"/>
                    <w:snapToGrid w:val="0"/>
                    <w:jc w:val="center"/>
                    <w:rPr>
                      <w:color w:val="auto"/>
                      <w:sz w:val="21"/>
                      <w:szCs w:val="21"/>
                    </w:rPr>
                  </w:pPr>
                  <w:bookmarkStart w:id="93" w:name="OLE_LINK101" w:colFirst="1" w:colLast="1"/>
                </w:p>
              </w:tc>
              <w:tc>
                <w:tcPr>
                  <w:tcW w:w="649" w:type="pct"/>
                  <w:tcBorders>
                    <w:tl2br w:val="nil"/>
                    <w:tr2bl w:val="nil"/>
                  </w:tcBorders>
                  <w:shd w:val="clear" w:color="auto" w:fill="auto"/>
                  <w:vAlign w:val="center"/>
                </w:tcPr>
                <w:p w14:paraId="0BE66F1C">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废布袋</w:t>
                  </w:r>
                </w:p>
              </w:tc>
              <w:tc>
                <w:tcPr>
                  <w:tcW w:w="872" w:type="pct"/>
                  <w:tcBorders>
                    <w:tl2br w:val="nil"/>
                    <w:tr2bl w:val="nil"/>
                  </w:tcBorders>
                  <w:vAlign w:val="center"/>
                </w:tcPr>
                <w:p w14:paraId="5080EF76">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w:t>
                  </w:r>
                </w:p>
              </w:tc>
              <w:tc>
                <w:tcPr>
                  <w:tcW w:w="684" w:type="pct"/>
                  <w:tcBorders>
                    <w:tl2br w:val="nil"/>
                    <w:tr2bl w:val="nil"/>
                  </w:tcBorders>
                  <w:vAlign w:val="center"/>
                </w:tcPr>
                <w:p w14:paraId="0997FBCF">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废气治理</w:t>
                  </w:r>
                </w:p>
              </w:tc>
              <w:tc>
                <w:tcPr>
                  <w:tcW w:w="885" w:type="pct"/>
                  <w:tcBorders>
                    <w:tl2br w:val="nil"/>
                    <w:tr2bl w:val="nil"/>
                  </w:tcBorders>
                  <w:vAlign w:val="center"/>
                </w:tcPr>
                <w:p w14:paraId="0C919B29">
                  <w:pPr>
                    <w:pStyle w:val="53"/>
                    <w:autoSpaceDE w:val="0"/>
                    <w:autoSpaceDN w:val="0"/>
                    <w:adjustRightInd w:val="0"/>
                    <w:snapToGrid w:val="0"/>
                    <w:jc w:val="center"/>
                    <w:rPr>
                      <w:rFonts w:hint="eastAsia"/>
                      <w:color w:val="auto"/>
                      <w:sz w:val="21"/>
                      <w:szCs w:val="21"/>
                      <w:lang w:val="en-US" w:eastAsia="zh-CN"/>
                    </w:rPr>
                  </w:pPr>
                  <w:r>
                    <w:rPr>
                      <w:rFonts w:hint="eastAsia"/>
                      <w:color w:val="auto"/>
                      <w:sz w:val="21"/>
                      <w:szCs w:val="21"/>
                      <w:lang w:val="en-US" w:eastAsia="zh-CN"/>
                    </w:rPr>
                    <w:t>废布袋</w:t>
                  </w:r>
                </w:p>
              </w:tc>
              <w:tc>
                <w:tcPr>
                  <w:tcW w:w="1535" w:type="pct"/>
                  <w:vMerge w:val="continue"/>
                  <w:tcBorders>
                    <w:tl2br w:val="nil"/>
                    <w:tr2bl w:val="nil"/>
                  </w:tcBorders>
                  <w:vAlign w:val="center"/>
                </w:tcPr>
                <w:p w14:paraId="2B421306">
                  <w:pPr>
                    <w:autoSpaceDE w:val="0"/>
                    <w:autoSpaceDN w:val="0"/>
                    <w:adjustRightInd w:val="0"/>
                    <w:snapToGrid w:val="0"/>
                    <w:jc w:val="center"/>
                    <w:rPr>
                      <w:rFonts w:hint="eastAsia"/>
                      <w:color w:val="auto"/>
                      <w:sz w:val="21"/>
                      <w:szCs w:val="21"/>
                    </w:rPr>
                  </w:pPr>
                </w:p>
              </w:tc>
            </w:tr>
            <w:tr w14:paraId="6BBBD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3" w:type="pct"/>
                  <w:vMerge w:val="continue"/>
                  <w:tcBorders>
                    <w:tl2br w:val="nil"/>
                    <w:tr2bl w:val="nil"/>
                  </w:tcBorders>
                  <w:vAlign w:val="center"/>
                </w:tcPr>
                <w:p w14:paraId="78F95CA9">
                  <w:pPr>
                    <w:pStyle w:val="53"/>
                    <w:autoSpaceDE w:val="0"/>
                    <w:autoSpaceDN w:val="0"/>
                    <w:adjustRightInd w:val="0"/>
                    <w:snapToGrid w:val="0"/>
                    <w:jc w:val="center"/>
                    <w:rPr>
                      <w:color w:val="auto"/>
                      <w:sz w:val="21"/>
                      <w:szCs w:val="21"/>
                    </w:rPr>
                  </w:pPr>
                  <w:bookmarkStart w:id="94" w:name="OLE_LINK103" w:colFirst="1" w:colLast="5"/>
                </w:p>
              </w:tc>
              <w:tc>
                <w:tcPr>
                  <w:tcW w:w="649" w:type="pct"/>
                  <w:tcBorders>
                    <w:tl2br w:val="nil"/>
                    <w:tr2bl w:val="nil"/>
                  </w:tcBorders>
                  <w:shd w:val="clear" w:color="auto" w:fill="auto"/>
                  <w:vAlign w:val="center"/>
                </w:tcPr>
                <w:p w14:paraId="07883A70">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废贴花</w:t>
                  </w:r>
                </w:p>
              </w:tc>
              <w:tc>
                <w:tcPr>
                  <w:tcW w:w="872" w:type="pct"/>
                  <w:tcBorders>
                    <w:tl2br w:val="nil"/>
                    <w:tr2bl w:val="nil"/>
                  </w:tcBorders>
                  <w:vAlign w:val="center"/>
                </w:tcPr>
                <w:p w14:paraId="2C059C77">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S7</w:t>
                  </w:r>
                </w:p>
              </w:tc>
              <w:tc>
                <w:tcPr>
                  <w:tcW w:w="684" w:type="pct"/>
                  <w:tcBorders>
                    <w:tl2br w:val="nil"/>
                    <w:tr2bl w:val="nil"/>
                  </w:tcBorders>
                  <w:vAlign w:val="center"/>
                </w:tcPr>
                <w:p w14:paraId="2C2F5BB7">
                  <w:pPr>
                    <w:pStyle w:val="53"/>
                    <w:autoSpaceDE w:val="0"/>
                    <w:autoSpaceDN w:val="0"/>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质检</w:t>
                  </w:r>
                </w:p>
              </w:tc>
              <w:tc>
                <w:tcPr>
                  <w:tcW w:w="885" w:type="pct"/>
                  <w:tcBorders>
                    <w:tl2br w:val="nil"/>
                    <w:tr2bl w:val="nil"/>
                  </w:tcBorders>
                  <w:vAlign w:val="center"/>
                </w:tcPr>
                <w:p w14:paraId="6E7887CE">
                  <w:pPr>
                    <w:pStyle w:val="53"/>
                    <w:autoSpaceDE w:val="0"/>
                    <w:autoSpaceDN w:val="0"/>
                    <w:adjustRightInd w:val="0"/>
                    <w:snapToGrid w:val="0"/>
                    <w:jc w:val="center"/>
                    <w:rPr>
                      <w:rFonts w:hint="eastAsia"/>
                      <w:color w:val="auto"/>
                      <w:sz w:val="21"/>
                      <w:szCs w:val="21"/>
                      <w:lang w:val="en-US" w:eastAsia="zh-CN"/>
                    </w:rPr>
                  </w:pPr>
                  <w:r>
                    <w:rPr>
                      <w:rFonts w:hint="eastAsia"/>
                      <w:color w:val="auto"/>
                      <w:sz w:val="21"/>
                      <w:szCs w:val="21"/>
                      <w:lang w:val="en-US" w:eastAsia="zh-CN"/>
                    </w:rPr>
                    <w:t>废贴花</w:t>
                  </w:r>
                </w:p>
              </w:tc>
              <w:tc>
                <w:tcPr>
                  <w:tcW w:w="1535" w:type="pct"/>
                  <w:tcBorders>
                    <w:tl2br w:val="nil"/>
                    <w:tr2bl w:val="nil"/>
                  </w:tcBorders>
                  <w:vAlign w:val="center"/>
                </w:tcPr>
                <w:p w14:paraId="7BCF859A">
                  <w:pPr>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环卫统一清运</w:t>
                  </w:r>
                </w:p>
              </w:tc>
            </w:tr>
            <w:tr w14:paraId="7E4BA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3" w:type="pct"/>
                  <w:vMerge w:val="continue"/>
                  <w:tcBorders>
                    <w:tl2br w:val="nil"/>
                    <w:tr2bl w:val="nil"/>
                  </w:tcBorders>
                  <w:vAlign w:val="center"/>
                </w:tcPr>
                <w:p w14:paraId="208BB007">
                  <w:pPr>
                    <w:pStyle w:val="53"/>
                    <w:autoSpaceDE w:val="0"/>
                    <w:autoSpaceDN w:val="0"/>
                    <w:adjustRightInd w:val="0"/>
                    <w:snapToGrid w:val="0"/>
                    <w:jc w:val="center"/>
                    <w:rPr>
                      <w:color w:val="auto"/>
                      <w:sz w:val="21"/>
                      <w:szCs w:val="21"/>
                    </w:rPr>
                  </w:pPr>
                </w:p>
              </w:tc>
              <w:tc>
                <w:tcPr>
                  <w:tcW w:w="649" w:type="pct"/>
                  <w:tcBorders>
                    <w:tl2br w:val="nil"/>
                    <w:tr2bl w:val="nil"/>
                  </w:tcBorders>
                  <w:shd w:val="clear" w:color="auto" w:fill="auto"/>
                  <w:vAlign w:val="center"/>
                </w:tcPr>
                <w:p w14:paraId="047A4E75">
                  <w:pPr>
                    <w:pStyle w:val="53"/>
                    <w:autoSpaceDE w:val="0"/>
                    <w:autoSpaceDN w:val="0"/>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废滤筒</w:t>
                  </w:r>
                </w:p>
              </w:tc>
              <w:tc>
                <w:tcPr>
                  <w:tcW w:w="872" w:type="pct"/>
                  <w:tcBorders>
                    <w:tl2br w:val="nil"/>
                    <w:tr2bl w:val="nil"/>
                  </w:tcBorders>
                  <w:vAlign w:val="center"/>
                </w:tcPr>
                <w:p w14:paraId="59F93E97">
                  <w:pPr>
                    <w:pStyle w:val="53"/>
                    <w:autoSpaceDE w:val="0"/>
                    <w:autoSpaceDN w:val="0"/>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w:t>
                  </w:r>
                </w:p>
              </w:tc>
              <w:tc>
                <w:tcPr>
                  <w:tcW w:w="684" w:type="pct"/>
                  <w:tcBorders>
                    <w:tl2br w:val="nil"/>
                    <w:tr2bl w:val="nil"/>
                  </w:tcBorders>
                  <w:vAlign w:val="center"/>
                </w:tcPr>
                <w:p w14:paraId="1BAABCDE">
                  <w:pPr>
                    <w:pStyle w:val="53"/>
                    <w:autoSpaceDE w:val="0"/>
                    <w:autoSpaceDN w:val="0"/>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废气治理</w:t>
                  </w:r>
                </w:p>
              </w:tc>
              <w:tc>
                <w:tcPr>
                  <w:tcW w:w="885" w:type="pct"/>
                  <w:tcBorders>
                    <w:tl2br w:val="nil"/>
                    <w:tr2bl w:val="nil"/>
                  </w:tcBorders>
                  <w:vAlign w:val="center"/>
                </w:tcPr>
                <w:p w14:paraId="5F44F514">
                  <w:pPr>
                    <w:pStyle w:val="53"/>
                    <w:autoSpaceDE w:val="0"/>
                    <w:autoSpaceDN w:val="0"/>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废滤筒</w:t>
                  </w:r>
                </w:p>
              </w:tc>
              <w:tc>
                <w:tcPr>
                  <w:tcW w:w="1535" w:type="pct"/>
                  <w:tcBorders>
                    <w:tl2br w:val="nil"/>
                    <w:tr2bl w:val="nil"/>
                  </w:tcBorders>
                  <w:vAlign w:val="center"/>
                </w:tcPr>
                <w:p w14:paraId="327E8985">
                  <w:pPr>
                    <w:autoSpaceDE w:val="0"/>
                    <w:autoSpaceDN w:val="0"/>
                    <w:adjustRightInd w:val="0"/>
                    <w:snapToGrid w:val="0"/>
                    <w:jc w:val="center"/>
                    <w:rPr>
                      <w:rFonts w:hint="eastAsia"/>
                      <w:color w:val="auto"/>
                      <w:sz w:val="21"/>
                      <w:szCs w:val="21"/>
                      <w:lang w:val="en-US" w:eastAsia="zh-CN"/>
                    </w:rPr>
                  </w:pPr>
                  <w:r>
                    <w:rPr>
                      <w:rFonts w:hint="eastAsia"/>
                      <w:color w:val="auto"/>
                      <w:sz w:val="21"/>
                      <w:szCs w:val="21"/>
                    </w:rPr>
                    <w:t>收集后外售</w:t>
                  </w:r>
                </w:p>
              </w:tc>
            </w:tr>
            <w:bookmarkEnd w:id="92"/>
            <w:bookmarkEnd w:id="93"/>
            <w:bookmarkEnd w:id="94"/>
            <w:tr w14:paraId="43103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3" w:type="pct"/>
                  <w:vMerge w:val="restart"/>
                  <w:tcBorders>
                    <w:tl2br w:val="nil"/>
                    <w:tr2bl w:val="nil"/>
                  </w:tcBorders>
                  <w:vAlign w:val="center"/>
                </w:tcPr>
                <w:p w14:paraId="0A070BF2">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危险废物</w:t>
                  </w:r>
                </w:p>
              </w:tc>
              <w:tc>
                <w:tcPr>
                  <w:tcW w:w="649" w:type="pct"/>
                  <w:tcBorders>
                    <w:tl2br w:val="nil"/>
                    <w:tr2bl w:val="nil"/>
                  </w:tcBorders>
                  <w:shd w:val="clear" w:color="auto" w:fill="auto"/>
                  <w:vAlign w:val="center"/>
                </w:tcPr>
                <w:p w14:paraId="2D46931D">
                  <w:pPr>
                    <w:pStyle w:val="53"/>
                    <w:autoSpaceDE w:val="0"/>
                    <w:autoSpaceDN w:val="0"/>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漆渣</w:t>
                  </w:r>
                </w:p>
              </w:tc>
              <w:tc>
                <w:tcPr>
                  <w:tcW w:w="872" w:type="pct"/>
                  <w:tcBorders>
                    <w:tl2br w:val="nil"/>
                    <w:tr2bl w:val="nil"/>
                  </w:tcBorders>
                  <w:vAlign w:val="center"/>
                </w:tcPr>
                <w:p w14:paraId="470A7BCF">
                  <w:pPr>
                    <w:pStyle w:val="53"/>
                    <w:autoSpaceDE w:val="0"/>
                    <w:autoSpaceDN w:val="0"/>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S2、S4、S5、S6</w:t>
                  </w:r>
                </w:p>
              </w:tc>
              <w:tc>
                <w:tcPr>
                  <w:tcW w:w="684" w:type="pct"/>
                  <w:tcBorders>
                    <w:tl2br w:val="nil"/>
                    <w:tr2bl w:val="nil"/>
                  </w:tcBorders>
                  <w:vAlign w:val="center"/>
                </w:tcPr>
                <w:p w14:paraId="053D24D1">
                  <w:pPr>
                    <w:pStyle w:val="53"/>
                    <w:autoSpaceDE w:val="0"/>
                    <w:autoSpaceDN w:val="0"/>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喷漆、废气治理</w:t>
                  </w:r>
                </w:p>
              </w:tc>
              <w:tc>
                <w:tcPr>
                  <w:tcW w:w="885" w:type="pct"/>
                  <w:tcBorders>
                    <w:tl2br w:val="nil"/>
                    <w:tr2bl w:val="nil"/>
                  </w:tcBorders>
                  <w:vAlign w:val="center"/>
                </w:tcPr>
                <w:p w14:paraId="49414BB6">
                  <w:pPr>
                    <w:pStyle w:val="53"/>
                    <w:jc w:val="center"/>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漆渣</w:t>
                  </w:r>
                </w:p>
              </w:tc>
              <w:tc>
                <w:tcPr>
                  <w:tcW w:w="1535" w:type="pct"/>
                  <w:vMerge w:val="restart"/>
                  <w:tcBorders>
                    <w:tl2br w:val="nil"/>
                    <w:tr2bl w:val="nil"/>
                  </w:tcBorders>
                  <w:vAlign w:val="center"/>
                </w:tcPr>
                <w:p w14:paraId="2C93F5E9">
                  <w:pPr>
                    <w:pStyle w:val="53"/>
                    <w:autoSpaceDE w:val="0"/>
                    <w:autoSpaceDN w:val="0"/>
                    <w:adjustRightInd w:val="0"/>
                    <w:snapToGrid w:val="0"/>
                    <w:jc w:val="center"/>
                    <w:rPr>
                      <w:rFonts w:hint="eastAsia"/>
                      <w:color w:val="auto"/>
                      <w:sz w:val="21"/>
                      <w:szCs w:val="21"/>
                    </w:rPr>
                  </w:pPr>
                  <w:r>
                    <w:rPr>
                      <w:rFonts w:hint="eastAsia"/>
                      <w:color w:val="auto"/>
                      <w:sz w:val="21"/>
                      <w:szCs w:val="21"/>
                    </w:rPr>
                    <w:t>交由有资质单位处置</w:t>
                  </w:r>
                </w:p>
              </w:tc>
            </w:tr>
            <w:tr w14:paraId="2DD43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3" w:type="pct"/>
                  <w:vMerge w:val="continue"/>
                  <w:tcBorders>
                    <w:tl2br w:val="nil"/>
                    <w:tr2bl w:val="nil"/>
                  </w:tcBorders>
                  <w:vAlign w:val="center"/>
                </w:tcPr>
                <w:p w14:paraId="361EBCDF">
                  <w:pPr>
                    <w:pStyle w:val="53"/>
                    <w:autoSpaceDE w:val="0"/>
                    <w:autoSpaceDN w:val="0"/>
                    <w:adjustRightInd w:val="0"/>
                    <w:snapToGrid w:val="0"/>
                    <w:jc w:val="center"/>
                    <w:rPr>
                      <w:rFonts w:hint="eastAsia"/>
                      <w:color w:val="auto"/>
                      <w:sz w:val="21"/>
                      <w:szCs w:val="21"/>
                    </w:rPr>
                  </w:pPr>
                </w:p>
              </w:tc>
              <w:tc>
                <w:tcPr>
                  <w:tcW w:w="649" w:type="pct"/>
                  <w:tcBorders>
                    <w:tl2br w:val="nil"/>
                    <w:tr2bl w:val="nil"/>
                  </w:tcBorders>
                  <w:shd w:val="clear" w:color="auto" w:fill="auto"/>
                  <w:vAlign w:val="center"/>
                </w:tcPr>
                <w:p w14:paraId="38C18C13">
                  <w:pPr>
                    <w:pStyle w:val="53"/>
                    <w:autoSpaceDE w:val="0"/>
                    <w:autoSpaceDN w:val="0"/>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废劳保用品</w:t>
                  </w:r>
                </w:p>
              </w:tc>
              <w:tc>
                <w:tcPr>
                  <w:tcW w:w="872" w:type="pct"/>
                  <w:tcBorders>
                    <w:tl2br w:val="nil"/>
                    <w:tr2bl w:val="nil"/>
                  </w:tcBorders>
                  <w:vAlign w:val="center"/>
                </w:tcPr>
                <w:p w14:paraId="662373F5">
                  <w:pPr>
                    <w:pStyle w:val="53"/>
                    <w:autoSpaceDE w:val="0"/>
                    <w:autoSpaceDN w:val="0"/>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w:t>
                  </w:r>
                </w:p>
              </w:tc>
              <w:tc>
                <w:tcPr>
                  <w:tcW w:w="684" w:type="pct"/>
                  <w:tcBorders>
                    <w:tl2br w:val="nil"/>
                    <w:tr2bl w:val="nil"/>
                  </w:tcBorders>
                  <w:vAlign w:val="center"/>
                </w:tcPr>
                <w:p w14:paraId="1A0DA3BC">
                  <w:pPr>
                    <w:pStyle w:val="53"/>
                    <w:autoSpaceDE w:val="0"/>
                    <w:autoSpaceDN w:val="0"/>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维修保养</w:t>
                  </w:r>
                </w:p>
              </w:tc>
              <w:tc>
                <w:tcPr>
                  <w:tcW w:w="885" w:type="pct"/>
                  <w:tcBorders>
                    <w:tl2br w:val="nil"/>
                    <w:tr2bl w:val="nil"/>
                  </w:tcBorders>
                  <w:vAlign w:val="center"/>
                </w:tcPr>
                <w:p w14:paraId="0BA6CE93">
                  <w:pPr>
                    <w:pStyle w:val="53"/>
                    <w:autoSpaceDE w:val="0"/>
                    <w:autoSpaceDN w:val="0"/>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废劳保用品</w:t>
                  </w:r>
                </w:p>
              </w:tc>
              <w:tc>
                <w:tcPr>
                  <w:tcW w:w="1535" w:type="pct"/>
                  <w:vMerge w:val="continue"/>
                  <w:tcBorders>
                    <w:tl2br w:val="nil"/>
                    <w:tr2bl w:val="nil"/>
                  </w:tcBorders>
                  <w:vAlign w:val="center"/>
                </w:tcPr>
                <w:p w14:paraId="0A072109">
                  <w:pPr>
                    <w:pStyle w:val="53"/>
                    <w:autoSpaceDE w:val="0"/>
                    <w:autoSpaceDN w:val="0"/>
                    <w:adjustRightInd w:val="0"/>
                    <w:snapToGrid w:val="0"/>
                    <w:jc w:val="center"/>
                    <w:rPr>
                      <w:rFonts w:hint="eastAsia"/>
                      <w:color w:val="auto"/>
                      <w:sz w:val="21"/>
                      <w:szCs w:val="21"/>
                    </w:rPr>
                  </w:pPr>
                </w:p>
              </w:tc>
            </w:tr>
            <w:tr w14:paraId="3F3C3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373" w:type="pct"/>
                  <w:vMerge w:val="continue"/>
                  <w:tcBorders>
                    <w:tl2br w:val="nil"/>
                    <w:tr2bl w:val="nil"/>
                  </w:tcBorders>
                  <w:vAlign w:val="center"/>
                </w:tcPr>
                <w:p w14:paraId="3A5B7B59">
                  <w:pPr>
                    <w:pStyle w:val="53"/>
                    <w:autoSpaceDE w:val="0"/>
                    <w:autoSpaceDN w:val="0"/>
                    <w:adjustRightInd w:val="0"/>
                    <w:snapToGrid w:val="0"/>
                    <w:jc w:val="center"/>
                    <w:rPr>
                      <w:color w:val="auto"/>
                      <w:sz w:val="21"/>
                      <w:szCs w:val="21"/>
                    </w:rPr>
                  </w:pPr>
                </w:p>
              </w:tc>
              <w:tc>
                <w:tcPr>
                  <w:tcW w:w="649" w:type="pct"/>
                  <w:tcBorders>
                    <w:tl2br w:val="nil"/>
                    <w:tr2bl w:val="nil"/>
                  </w:tcBorders>
                  <w:shd w:val="clear" w:color="auto" w:fill="auto"/>
                  <w:vAlign w:val="center"/>
                </w:tcPr>
                <w:p w14:paraId="26652123">
                  <w:pPr>
                    <w:pStyle w:val="53"/>
                    <w:autoSpaceDE w:val="0"/>
                    <w:autoSpaceDN w:val="0"/>
                    <w:adjustRightInd w:val="0"/>
                    <w:snapToGrid w:val="0"/>
                    <w:jc w:val="center"/>
                    <w:rPr>
                      <w:rFonts w:ascii="Times New Roman" w:hAnsi="Times New Roman" w:eastAsia="宋体" w:cs="Times New Roman"/>
                      <w:color w:val="auto"/>
                      <w:kern w:val="2"/>
                      <w:sz w:val="21"/>
                      <w:szCs w:val="21"/>
                      <w:lang w:val="en-US" w:eastAsia="zh-CN" w:bidi="ar-SA"/>
                    </w:rPr>
                  </w:pPr>
                  <w:r>
                    <w:rPr>
                      <w:rFonts w:hint="eastAsia"/>
                      <w:color w:val="auto"/>
                      <w:sz w:val="21"/>
                      <w:szCs w:val="21"/>
                    </w:rPr>
                    <w:t>废活性炭</w:t>
                  </w:r>
                </w:p>
              </w:tc>
              <w:tc>
                <w:tcPr>
                  <w:tcW w:w="872" w:type="pct"/>
                  <w:tcBorders>
                    <w:tl2br w:val="nil"/>
                    <w:tr2bl w:val="nil"/>
                  </w:tcBorders>
                  <w:vAlign w:val="center"/>
                </w:tcPr>
                <w:p w14:paraId="7BE14A72">
                  <w:pPr>
                    <w:pStyle w:val="53"/>
                    <w:autoSpaceDE w:val="0"/>
                    <w:autoSpaceDN w:val="0"/>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w:t>
                  </w:r>
                </w:p>
              </w:tc>
              <w:tc>
                <w:tcPr>
                  <w:tcW w:w="684" w:type="pct"/>
                  <w:tcBorders>
                    <w:tl2br w:val="nil"/>
                    <w:tr2bl w:val="nil"/>
                  </w:tcBorders>
                  <w:vAlign w:val="center"/>
                </w:tcPr>
                <w:p w14:paraId="7F6998E6">
                  <w:pPr>
                    <w:pStyle w:val="53"/>
                    <w:autoSpaceDE w:val="0"/>
                    <w:autoSpaceDN w:val="0"/>
                    <w:adjustRightInd w:val="0"/>
                    <w:snapToGrid w:val="0"/>
                    <w:jc w:val="center"/>
                    <w:rPr>
                      <w:rFonts w:ascii="Times New Roman" w:hAnsi="Times New Roman" w:eastAsia="宋体" w:cs="Times New Roman"/>
                      <w:color w:val="auto"/>
                      <w:kern w:val="2"/>
                      <w:sz w:val="21"/>
                      <w:szCs w:val="21"/>
                      <w:lang w:val="en-US" w:eastAsia="zh-CN" w:bidi="ar-SA"/>
                    </w:rPr>
                  </w:pPr>
                  <w:r>
                    <w:rPr>
                      <w:rFonts w:hint="eastAsia"/>
                      <w:color w:val="auto"/>
                      <w:sz w:val="21"/>
                      <w:szCs w:val="21"/>
                    </w:rPr>
                    <w:t>废气治理</w:t>
                  </w:r>
                </w:p>
              </w:tc>
              <w:tc>
                <w:tcPr>
                  <w:tcW w:w="885" w:type="pct"/>
                  <w:tcBorders>
                    <w:tl2br w:val="nil"/>
                    <w:tr2bl w:val="nil"/>
                  </w:tcBorders>
                  <w:vAlign w:val="center"/>
                </w:tcPr>
                <w:p w14:paraId="3A28E81D">
                  <w:pPr>
                    <w:pStyle w:val="53"/>
                    <w:autoSpaceDE w:val="0"/>
                    <w:autoSpaceDN w:val="0"/>
                    <w:adjustRightInd w:val="0"/>
                    <w:snapToGrid w:val="0"/>
                    <w:jc w:val="center"/>
                    <w:rPr>
                      <w:rFonts w:ascii="Times New Roman" w:hAnsi="Times New Roman" w:eastAsia="宋体" w:cs="Times New Roman"/>
                      <w:color w:val="auto"/>
                      <w:kern w:val="2"/>
                      <w:sz w:val="21"/>
                      <w:szCs w:val="21"/>
                      <w:lang w:val="en-US" w:eastAsia="zh-CN" w:bidi="ar-SA"/>
                    </w:rPr>
                  </w:pPr>
                  <w:r>
                    <w:rPr>
                      <w:rFonts w:hint="eastAsia"/>
                      <w:color w:val="auto"/>
                      <w:sz w:val="21"/>
                      <w:szCs w:val="21"/>
                    </w:rPr>
                    <w:t>废活性炭</w:t>
                  </w:r>
                </w:p>
              </w:tc>
              <w:tc>
                <w:tcPr>
                  <w:tcW w:w="1535" w:type="pct"/>
                  <w:vMerge w:val="continue"/>
                  <w:tcBorders>
                    <w:tl2br w:val="nil"/>
                    <w:tr2bl w:val="nil"/>
                  </w:tcBorders>
                  <w:vAlign w:val="center"/>
                </w:tcPr>
                <w:p w14:paraId="6EB56FB3">
                  <w:pPr>
                    <w:pStyle w:val="53"/>
                    <w:autoSpaceDE w:val="0"/>
                    <w:autoSpaceDN w:val="0"/>
                    <w:adjustRightInd w:val="0"/>
                    <w:snapToGrid w:val="0"/>
                    <w:jc w:val="center"/>
                    <w:rPr>
                      <w:color w:val="auto"/>
                      <w:sz w:val="21"/>
                      <w:szCs w:val="21"/>
                    </w:rPr>
                  </w:pPr>
                </w:p>
              </w:tc>
            </w:tr>
            <w:tr w14:paraId="44CB0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3" w:type="pct"/>
                  <w:vMerge w:val="continue"/>
                  <w:tcBorders>
                    <w:tl2br w:val="nil"/>
                    <w:tr2bl w:val="nil"/>
                  </w:tcBorders>
                  <w:vAlign w:val="center"/>
                </w:tcPr>
                <w:p w14:paraId="6717DF7C">
                  <w:pPr>
                    <w:pStyle w:val="53"/>
                    <w:autoSpaceDE w:val="0"/>
                    <w:autoSpaceDN w:val="0"/>
                    <w:adjustRightInd w:val="0"/>
                    <w:snapToGrid w:val="0"/>
                    <w:jc w:val="center"/>
                    <w:rPr>
                      <w:color w:val="auto"/>
                      <w:sz w:val="21"/>
                      <w:szCs w:val="21"/>
                    </w:rPr>
                  </w:pPr>
                </w:p>
              </w:tc>
              <w:tc>
                <w:tcPr>
                  <w:tcW w:w="649" w:type="pct"/>
                  <w:tcBorders>
                    <w:tl2br w:val="nil"/>
                    <w:tr2bl w:val="nil"/>
                  </w:tcBorders>
                  <w:shd w:val="clear" w:color="auto" w:fill="auto"/>
                  <w:vAlign w:val="center"/>
                </w:tcPr>
                <w:p w14:paraId="38BFD45B">
                  <w:pPr>
                    <w:pStyle w:val="53"/>
                    <w:autoSpaceDE w:val="0"/>
                    <w:autoSpaceDN w:val="0"/>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废</w:t>
                  </w:r>
                  <w:r>
                    <w:rPr>
                      <w:rFonts w:hint="eastAsia"/>
                      <w:color w:val="auto"/>
                      <w:sz w:val="21"/>
                      <w:szCs w:val="21"/>
                      <w:lang w:val="en-US" w:eastAsia="zh-CN"/>
                    </w:rPr>
                    <w:t>漆</w:t>
                  </w:r>
                  <w:r>
                    <w:rPr>
                      <w:rFonts w:hint="eastAsia"/>
                      <w:color w:val="auto"/>
                      <w:sz w:val="21"/>
                      <w:szCs w:val="21"/>
                    </w:rPr>
                    <w:t>桶</w:t>
                  </w:r>
                </w:p>
              </w:tc>
              <w:tc>
                <w:tcPr>
                  <w:tcW w:w="872" w:type="pct"/>
                  <w:tcBorders>
                    <w:tl2br w:val="nil"/>
                    <w:tr2bl w:val="nil"/>
                  </w:tcBorders>
                  <w:vAlign w:val="center"/>
                </w:tcPr>
                <w:p w14:paraId="2863C9ED">
                  <w:pPr>
                    <w:pStyle w:val="53"/>
                    <w:autoSpaceDE w:val="0"/>
                    <w:autoSpaceDN w:val="0"/>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w:t>
                  </w:r>
                </w:p>
              </w:tc>
              <w:tc>
                <w:tcPr>
                  <w:tcW w:w="684" w:type="pct"/>
                  <w:tcBorders>
                    <w:tl2br w:val="nil"/>
                    <w:tr2bl w:val="nil"/>
                  </w:tcBorders>
                  <w:vAlign w:val="center"/>
                </w:tcPr>
                <w:p w14:paraId="211BC195">
                  <w:pPr>
                    <w:pStyle w:val="53"/>
                    <w:autoSpaceDE w:val="0"/>
                    <w:autoSpaceDN w:val="0"/>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原料使用</w:t>
                  </w:r>
                </w:p>
              </w:tc>
              <w:tc>
                <w:tcPr>
                  <w:tcW w:w="885" w:type="pct"/>
                  <w:tcBorders>
                    <w:tl2br w:val="nil"/>
                    <w:tr2bl w:val="nil"/>
                  </w:tcBorders>
                  <w:vAlign w:val="center"/>
                </w:tcPr>
                <w:p w14:paraId="7AC29710">
                  <w:pPr>
                    <w:pStyle w:val="53"/>
                    <w:autoSpaceDE w:val="0"/>
                    <w:autoSpaceDN w:val="0"/>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废</w:t>
                  </w:r>
                  <w:r>
                    <w:rPr>
                      <w:rFonts w:hint="eastAsia"/>
                      <w:color w:val="auto"/>
                      <w:sz w:val="21"/>
                      <w:szCs w:val="21"/>
                      <w:lang w:val="en-US" w:eastAsia="zh-CN"/>
                    </w:rPr>
                    <w:t>漆</w:t>
                  </w:r>
                  <w:r>
                    <w:rPr>
                      <w:rFonts w:hint="eastAsia"/>
                      <w:color w:val="auto"/>
                      <w:sz w:val="21"/>
                      <w:szCs w:val="21"/>
                    </w:rPr>
                    <w:t>桶</w:t>
                  </w:r>
                </w:p>
              </w:tc>
              <w:tc>
                <w:tcPr>
                  <w:tcW w:w="1535" w:type="pct"/>
                  <w:vMerge w:val="continue"/>
                  <w:tcBorders>
                    <w:tl2br w:val="nil"/>
                    <w:tr2bl w:val="nil"/>
                  </w:tcBorders>
                  <w:vAlign w:val="center"/>
                </w:tcPr>
                <w:p w14:paraId="7C35FE0B">
                  <w:pPr>
                    <w:pStyle w:val="53"/>
                    <w:autoSpaceDE w:val="0"/>
                    <w:autoSpaceDN w:val="0"/>
                    <w:adjustRightInd w:val="0"/>
                    <w:snapToGrid w:val="0"/>
                    <w:jc w:val="center"/>
                    <w:rPr>
                      <w:color w:val="auto"/>
                      <w:sz w:val="21"/>
                      <w:szCs w:val="21"/>
                    </w:rPr>
                  </w:pPr>
                </w:p>
              </w:tc>
            </w:tr>
            <w:tr w14:paraId="238D7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3" w:type="pct"/>
                  <w:vMerge w:val="continue"/>
                  <w:tcBorders>
                    <w:tl2br w:val="nil"/>
                    <w:tr2bl w:val="nil"/>
                  </w:tcBorders>
                  <w:vAlign w:val="center"/>
                </w:tcPr>
                <w:p w14:paraId="2B603D53">
                  <w:pPr>
                    <w:pStyle w:val="53"/>
                    <w:autoSpaceDE w:val="0"/>
                    <w:autoSpaceDN w:val="0"/>
                    <w:adjustRightInd w:val="0"/>
                    <w:snapToGrid w:val="0"/>
                    <w:jc w:val="center"/>
                    <w:rPr>
                      <w:color w:val="auto"/>
                      <w:sz w:val="21"/>
                      <w:szCs w:val="21"/>
                    </w:rPr>
                  </w:pPr>
                </w:p>
              </w:tc>
              <w:tc>
                <w:tcPr>
                  <w:tcW w:w="649" w:type="pct"/>
                  <w:tcBorders>
                    <w:tl2br w:val="nil"/>
                    <w:tr2bl w:val="nil"/>
                  </w:tcBorders>
                  <w:shd w:val="clear" w:color="auto" w:fill="auto"/>
                  <w:vAlign w:val="center"/>
                </w:tcPr>
                <w:p w14:paraId="1D67C61C">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水帘更换废液</w:t>
                  </w:r>
                </w:p>
              </w:tc>
              <w:tc>
                <w:tcPr>
                  <w:tcW w:w="872" w:type="pct"/>
                  <w:tcBorders>
                    <w:tl2br w:val="nil"/>
                    <w:tr2bl w:val="nil"/>
                  </w:tcBorders>
                  <w:vAlign w:val="center"/>
                </w:tcPr>
                <w:p w14:paraId="071270C8">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w:t>
                  </w:r>
                </w:p>
              </w:tc>
              <w:tc>
                <w:tcPr>
                  <w:tcW w:w="684" w:type="pct"/>
                  <w:tcBorders>
                    <w:tl2br w:val="nil"/>
                    <w:tr2bl w:val="nil"/>
                  </w:tcBorders>
                  <w:vAlign w:val="center"/>
                </w:tcPr>
                <w:p w14:paraId="03FCEC8A">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废气治理</w:t>
                  </w:r>
                </w:p>
              </w:tc>
              <w:tc>
                <w:tcPr>
                  <w:tcW w:w="885" w:type="pct"/>
                  <w:tcBorders>
                    <w:tl2br w:val="nil"/>
                    <w:tr2bl w:val="nil"/>
                  </w:tcBorders>
                  <w:vAlign w:val="center"/>
                </w:tcPr>
                <w:p w14:paraId="242FF213">
                  <w:pPr>
                    <w:pStyle w:val="53"/>
                    <w:autoSpaceDE w:val="0"/>
                    <w:autoSpaceDN w:val="0"/>
                    <w:adjustRightInd w:val="0"/>
                    <w:snapToGrid w:val="0"/>
                    <w:jc w:val="center"/>
                    <w:rPr>
                      <w:rFonts w:hint="eastAsia"/>
                      <w:color w:val="auto"/>
                      <w:sz w:val="21"/>
                      <w:szCs w:val="21"/>
                    </w:rPr>
                  </w:pPr>
                  <w:r>
                    <w:rPr>
                      <w:rFonts w:hint="eastAsia"/>
                      <w:color w:val="auto"/>
                      <w:sz w:val="21"/>
                      <w:szCs w:val="21"/>
                      <w:lang w:val="en-US" w:eastAsia="zh-CN"/>
                    </w:rPr>
                    <w:t>水帘更换废液</w:t>
                  </w:r>
                </w:p>
              </w:tc>
              <w:tc>
                <w:tcPr>
                  <w:tcW w:w="1535" w:type="pct"/>
                  <w:vMerge w:val="continue"/>
                  <w:tcBorders>
                    <w:tl2br w:val="nil"/>
                    <w:tr2bl w:val="nil"/>
                  </w:tcBorders>
                  <w:vAlign w:val="center"/>
                </w:tcPr>
                <w:p w14:paraId="722360F3">
                  <w:pPr>
                    <w:pStyle w:val="53"/>
                    <w:autoSpaceDE w:val="0"/>
                    <w:autoSpaceDN w:val="0"/>
                    <w:adjustRightInd w:val="0"/>
                    <w:snapToGrid w:val="0"/>
                    <w:jc w:val="center"/>
                    <w:rPr>
                      <w:color w:val="auto"/>
                      <w:sz w:val="21"/>
                      <w:szCs w:val="21"/>
                    </w:rPr>
                  </w:pPr>
                </w:p>
              </w:tc>
            </w:tr>
            <w:tr w14:paraId="133DB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3" w:type="pct"/>
                  <w:vMerge w:val="continue"/>
                  <w:tcBorders>
                    <w:tl2br w:val="nil"/>
                    <w:tr2bl w:val="nil"/>
                  </w:tcBorders>
                  <w:vAlign w:val="center"/>
                </w:tcPr>
                <w:p w14:paraId="2B32E012">
                  <w:pPr>
                    <w:pStyle w:val="53"/>
                    <w:autoSpaceDE w:val="0"/>
                    <w:autoSpaceDN w:val="0"/>
                    <w:adjustRightInd w:val="0"/>
                    <w:snapToGrid w:val="0"/>
                    <w:jc w:val="center"/>
                    <w:rPr>
                      <w:color w:val="auto"/>
                      <w:sz w:val="21"/>
                      <w:szCs w:val="21"/>
                    </w:rPr>
                  </w:pPr>
                </w:p>
              </w:tc>
              <w:tc>
                <w:tcPr>
                  <w:tcW w:w="649" w:type="pct"/>
                  <w:tcBorders>
                    <w:tl2br w:val="nil"/>
                    <w:tr2bl w:val="nil"/>
                  </w:tcBorders>
                  <w:shd w:val="clear" w:color="auto" w:fill="auto"/>
                  <w:vAlign w:val="center"/>
                </w:tcPr>
                <w:p w14:paraId="09F25C57">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气旋更换废液</w:t>
                  </w:r>
                </w:p>
              </w:tc>
              <w:tc>
                <w:tcPr>
                  <w:tcW w:w="872" w:type="pct"/>
                  <w:tcBorders>
                    <w:tl2br w:val="nil"/>
                    <w:tr2bl w:val="nil"/>
                  </w:tcBorders>
                  <w:vAlign w:val="center"/>
                </w:tcPr>
                <w:p w14:paraId="1710F995">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w:t>
                  </w:r>
                </w:p>
              </w:tc>
              <w:tc>
                <w:tcPr>
                  <w:tcW w:w="684" w:type="pct"/>
                  <w:tcBorders>
                    <w:tl2br w:val="nil"/>
                    <w:tr2bl w:val="nil"/>
                  </w:tcBorders>
                  <w:vAlign w:val="center"/>
                </w:tcPr>
                <w:p w14:paraId="6AAC6A3C">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废气治理</w:t>
                  </w:r>
                </w:p>
              </w:tc>
              <w:tc>
                <w:tcPr>
                  <w:tcW w:w="885" w:type="pct"/>
                  <w:tcBorders>
                    <w:tl2br w:val="nil"/>
                    <w:tr2bl w:val="nil"/>
                  </w:tcBorders>
                  <w:vAlign w:val="center"/>
                </w:tcPr>
                <w:p w14:paraId="358A86DC">
                  <w:pPr>
                    <w:pStyle w:val="53"/>
                    <w:autoSpaceDE w:val="0"/>
                    <w:autoSpaceDN w:val="0"/>
                    <w:adjustRightInd w:val="0"/>
                    <w:snapToGrid w:val="0"/>
                    <w:jc w:val="center"/>
                    <w:rPr>
                      <w:rFonts w:hint="eastAsia"/>
                      <w:color w:val="auto"/>
                      <w:sz w:val="21"/>
                      <w:szCs w:val="21"/>
                    </w:rPr>
                  </w:pPr>
                  <w:r>
                    <w:rPr>
                      <w:rFonts w:hint="eastAsia"/>
                      <w:color w:val="auto"/>
                      <w:sz w:val="21"/>
                      <w:szCs w:val="21"/>
                      <w:lang w:val="en-US" w:eastAsia="zh-CN"/>
                    </w:rPr>
                    <w:t>气旋更换废液</w:t>
                  </w:r>
                </w:p>
              </w:tc>
              <w:tc>
                <w:tcPr>
                  <w:tcW w:w="1535" w:type="pct"/>
                  <w:vMerge w:val="continue"/>
                  <w:tcBorders>
                    <w:tl2br w:val="nil"/>
                    <w:tr2bl w:val="nil"/>
                  </w:tcBorders>
                  <w:vAlign w:val="center"/>
                </w:tcPr>
                <w:p w14:paraId="68C76BB8">
                  <w:pPr>
                    <w:pStyle w:val="53"/>
                    <w:autoSpaceDE w:val="0"/>
                    <w:autoSpaceDN w:val="0"/>
                    <w:adjustRightInd w:val="0"/>
                    <w:snapToGrid w:val="0"/>
                    <w:jc w:val="center"/>
                    <w:rPr>
                      <w:color w:val="auto"/>
                      <w:sz w:val="21"/>
                      <w:szCs w:val="21"/>
                    </w:rPr>
                  </w:pPr>
                </w:p>
              </w:tc>
            </w:tr>
            <w:tr w14:paraId="71032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3" w:type="pct"/>
                  <w:vMerge w:val="continue"/>
                  <w:tcBorders>
                    <w:tl2br w:val="nil"/>
                    <w:tr2bl w:val="nil"/>
                  </w:tcBorders>
                  <w:vAlign w:val="center"/>
                </w:tcPr>
                <w:p w14:paraId="6A28423A">
                  <w:pPr>
                    <w:pStyle w:val="53"/>
                    <w:autoSpaceDE w:val="0"/>
                    <w:autoSpaceDN w:val="0"/>
                    <w:adjustRightInd w:val="0"/>
                    <w:snapToGrid w:val="0"/>
                    <w:jc w:val="center"/>
                    <w:rPr>
                      <w:color w:val="auto"/>
                      <w:sz w:val="21"/>
                      <w:szCs w:val="21"/>
                    </w:rPr>
                  </w:pPr>
                </w:p>
              </w:tc>
              <w:tc>
                <w:tcPr>
                  <w:tcW w:w="649" w:type="pct"/>
                  <w:tcBorders>
                    <w:tl2br w:val="nil"/>
                    <w:tr2bl w:val="nil"/>
                  </w:tcBorders>
                  <w:shd w:val="clear" w:color="auto" w:fill="auto"/>
                  <w:vAlign w:val="center"/>
                </w:tcPr>
                <w:p w14:paraId="2DAA1EA1">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喷枪清洗废液</w:t>
                  </w:r>
                </w:p>
              </w:tc>
              <w:tc>
                <w:tcPr>
                  <w:tcW w:w="872" w:type="pct"/>
                  <w:tcBorders>
                    <w:tl2br w:val="nil"/>
                    <w:tr2bl w:val="nil"/>
                  </w:tcBorders>
                  <w:vAlign w:val="center"/>
                </w:tcPr>
                <w:p w14:paraId="3EE73140">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w:t>
                  </w:r>
                </w:p>
              </w:tc>
              <w:tc>
                <w:tcPr>
                  <w:tcW w:w="684" w:type="pct"/>
                  <w:tcBorders>
                    <w:tl2br w:val="nil"/>
                    <w:tr2bl w:val="nil"/>
                  </w:tcBorders>
                  <w:vAlign w:val="center"/>
                </w:tcPr>
                <w:p w14:paraId="43E91C28">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维修保养</w:t>
                  </w:r>
                </w:p>
              </w:tc>
              <w:tc>
                <w:tcPr>
                  <w:tcW w:w="885" w:type="pct"/>
                  <w:tcBorders>
                    <w:tl2br w:val="nil"/>
                    <w:tr2bl w:val="nil"/>
                  </w:tcBorders>
                  <w:vAlign w:val="center"/>
                </w:tcPr>
                <w:p w14:paraId="7FDFCA7C">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喷枪清洗废液</w:t>
                  </w:r>
                </w:p>
              </w:tc>
              <w:tc>
                <w:tcPr>
                  <w:tcW w:w="1535" w:type="pct"/>
                  <w:vMerge w:val="continue"/>
                  <w:tcBorders>
                    <w:tl2br w:val="nil"/>
                    <w:tr2bl w:val="nil"/>
                  </w:tcBorders>
                  <w:vAlign w:val="center"/>
                </w:tcPr>
                <w:p w14:paraId="6F7A2E4B">
                  <w:pPr>
                    <w:pStyle w:val="53"/>
                    <w:autoSpaceDE w:val="0"/>
                    <w:autoSpaceDN w:val="0"/>
                    <w:adjustRightInd w:val="0"/>
                    <w:snapToGrid w:val="0"/>
                    <w:jc w:val="center"/>
                    <w:rPr>
                      <w:color w:val="auto"/>
                      <w:sz w:val="21"/>
                      <w:szCs w:val="21"/>
                    </w:rPr>
                  </w:pPr>
                </w:p>
              </w:tc>
            </w:tr>
            <w:tr w14:paraId="4BA0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3" w:type="pct"/>
                  <w:vMerge w:val="continue"/>
                  <w:tcBorders>
                    <w:tl2br w:val="nil"/>
                    <w:tr2bl w:val="nil"/>
                  </w:tcBorders>
                  <w:vAlign w:val="center"/>
                </w:tcPr>
                <w:p w14:paraId="2022A3DA">
                  <w:pPr>
                    <w:pStyle w:val="53"/>
                    <w:autoSpaceDE w:val="0"/>
                    <w:autoSpaceDN w:val="0"/>
                    <w:adjustRightInd w:val="0"/>
                    <w:snapToGrid w:val="0"/>
                    <w:jc w:val="center"/>
                    <w:rPr>
                      <w:color w:val="auto"/>
                      <w:sz w:val="21"/>
                      <w:szCs w:val="21"/>
                    </w:rPr>
                  </w:pPr>
                </w:p>
              </w:tc>
              <w:tc>
                <w:tcPr>
                  <w:tcW w:w="649" w:type="pct"/>
                  <w:tcBorders>
                    <w:tl2br w:val="nil"/>
                    <w:tr2bl w:val="nil"/>
                  </w:tcBorders>
                  <w:shd w:val="clear" w:color="auto" w:fill="auto"/>
                  <w:vAlign w:val="center"/>
                </w:tcPr>
                <w:p w14:paraId="06AB9C5B">
                  <w:pPr>
                    <w:pStyle w:val="53"/>
                    <w:autoSpaceDE w:val="0"/>
                    <w:autoSpaceDN w:val="0"/>
                    <w:adjustRightInd w:val="0"/>
                    <w:snapToGrid w:val="0"/>
                    <w:jc w:val="center"/>
                    <w:rPr>
                      <w:rFonts w:hint="default"/>
                      <w:color w:val="auto"/>
                      <w:sz w:val="21"/>
                      <w:szCs w:val="21"/>
                      <w:lang w:val="en-US" w:eastAsia="zh-CN"/>
                    </w:rPr>
                  </w:pPr>
                  <w:bookmarkStart w:id="95" w:name="OLE_LINK346"/>
                  <w:r>
                    <w:rPr>
                      <w:rFonts w:hint="eastAsia"/>
                      <w:color w:val="auto"/>
                      <w:sz w:val="21"/>
                      <w:szCs w:val="21"/>
                      <w:lang w:val="en-US" w:eastAsia="zh-CN"/>
                    </w:rPr>
                    <w:t>废过滤棉</w:t>
                  </w:r>
                  <w:bookmarkEnd w:id="95"/>
                </w:p>
              </w:tc>
              <w:tc>
                <w:tcPr>
                  <w:tcW w:w="872" w:type="pct"/>
                  <w:tcBorders>
                    <w:tl2br w:val="nil"/>
                    <w:tr2bl w:val="nil"/>
                  </w:tcBorders>
                  <w:vAlign w:val="center"/>
                </w:tcPr>
                <w:p w14:paraId="30D7E603">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w:t>
                  </w:r>
                </w:p>
              </w:tc>
              <w:tc>
                <w:tcPr>
                  <w:tcW w:w="684" w:type="pct"/>
                  <w:tcBorders>
                    <w:tl2br w:val="nil"/>
                    <w:tr2bl w:val="nil"/>
                  </w:tcBorders>
                  <w:vAlign w:val="center"/>
                </w:tcPr>
                <w:p w14:paraId="4E0591FE">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废</w:t>
                  </w:r>
                  <w:bookmarkStart w:id="96" w:name="OLE_LINK434"/>
                  <w:r>
                    <w:rPr>
                      <w:rFonts w:hint="eastAsia"/>
                      <w:color w:val="auto"/>
                      <w:sz w:val="21"/>
                      <w:szCs w:val="21"/>
                      <w:lang w:val="en-US" w:eastAsia="zh-CN"/>
                    </w:rPr>
                    <w:t>气治</w:t>
                  </w:r>
                  <w:bookmarkEnd w:id="96"/>
                  <w:r>
                    <w:rPr>
                      <w:rFonts w:hint="eastAsia"/>
                      <w:color w:val="auto"/>
                      <w:sz w:val="21"/>
                      <w:szCs w:val="21"/>
                      <w:lang w:val="en-US" w:eastAsia="zh-CN"/>
                    </w:rPr>
                    <w:t>理</w:t>
                  </w:r>
                </w:p>
              </w:tc>
              <w:tc>
                <w:tcPr>
                  <w:tcW w:w="885" w:type="pct"/>
                  <w:tcBorders>
                    <w:tl2br w:val="nil"/>
                    <w:tr2bl w:val="nil"/>
                  </w:tcBorders>
                  <w:vAlign w:val="center"/>
                </w:tcPr>
                <w:p w14:paraId="66F01CD6">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废过滤棉</w:t>
                  </w:r>
                </w:p>
              </w:tc>
              <w:tc>
                <w:tcPr>
                  <w:tcW w:w="1535" w:type="pct"/>
                  <w:vMerge w:val="continue"/>
                  <w:tcBorders>
                    <w:tl2br w:val="nil"/>
                    <w:tr2bl w:val="nil"/>
                  </w:tcBorders>
                  <w:vAlign w:val="center"/>
                </w:tcPr>
                <w:p w14:paraId="4C95F1FD">
                  <w:pPr>
                    <w:pStyle w:val="53"/>
                    <w:autoSpaceDE w:val="0"/>
                    <w:autoSpaceDN w:val="0"/>
                    <w:adjustRightInd w:val="0"/>
                    <w:snapToGrid w:val="0"/>
                    <w:jc w:val="center"/>
                    <w:rPr>
                      <w:color w:val="auto"/>
                      <w:sz w:val="21"/>
                      <w:szCs w:val="21"/>
                    </w:rPr>
                  </w:pPr>
                </w:p>
              </w:tc>
            </w:tr>
            <w:tr w14:paraId="16017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3" w:type="pct"/>
                  <w:vMerge w:val="continue"/>
                  <w:tcBorders>
                    <w:tl2br w:val="nil"/>
                    <w:tr2bl w:val="nil"/>
                  </w:tcBorders>
                  <w:vAlign w:val="center"/>
                </w:tcPr>
                <w:p w14:paraId="03E1AD74">
                  <w:pPr>
                    <w:pStyle w:val="53"/>
                    <w:autoSpaceDE w:val="0"/>
                    <w:autoSpaceDN w:val="0"/>
                    <w:adjustRightInd w:val="0"/>
                    <w:snapToGrid w:val="0"/>
                    <w:jc w:val="center"/>
                    <w:rPr>
                      <w:color w:val="auto"/>
                      <w:sz w:val="21"/>
                      <w:szCs w:val="21"/>
                    </w:rPr>
                  </w:pPr>
                  <w:bookmarkStart w:id="97" w:name="OLE_LINK435" w:colFirst="1" w:colLast="1"/>
                </w:p>
              </w:tc>
              <w:tc>
                <w:tcPr>
                  <w:tcW w:w="649" w:type="pct"/>
                  <w:tcBorders>
                    <w:tl2br w:val="nil"/>
                    <w:tr2bl w:val="nil"/>
                  </w:tcBorders>
                  <w:shd w:val="clear" w:color="auto" w:fill="auto"/>
                  <w:vAlign w:val="center"/>
                </w:tcPr>
                <w:p w14:paraId="341C873C">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喷淋塔更换废液</w:t>
                  </w:r>
                </w:p>
              </w:tc>
              <w:tc>
                <w:tcPr>
                  <w:tcW w:w="872" w:type="pct"/>
                  <w:tcBorders>
                    <w:tl2br w:val="nil"/>
                    <w:tr2bl w:val="nil"/>
                  </w:tcBorders>
                  <w:vAlign w:val="center"/>
                </w:tcPr>
                <w:p w14:paraId="2AF66EAB">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w:t>
                  </w:r>
                </w:p>
              </w:tc>
              <w:tc>
                <w:tcPr>
                  <w:tcW w:w="684" w:type="pct"/>
                  <w:tcBorders>
                    <w:tl2br w:val="nil"/>
                    <w:tr2bl w:val="nil"/>
                  </w:tcBorders>
                  <w:vAlign w:val="center"/>
                </w:tcPr>
                <w:p w14:paraId="4BE47508">
                  <w:pPr>
                    <w:pStyle w:val="53"/>
                    <w:autoSpaceDE w:val="0"/>
                    <w:autoSpaceDN w:val="0"/>
                    <w:adjustRightInd w:val="0"/>
                    <w:snapToGrid w:val="0"/>
                    <w:jc w:val="center"/>
                    <w:rPr>
                      <w:rFonts w:hint="eastAsia"/>
                      <w:color w:val="auto"/>
                      <w:sz w:val="21"/>
                      <w:szCs w:val="21"/>
                      <w:lang w:val="en-US" w:eastAsia="zh-CN"/>
                    </w:rPr>
                  </w:pPr>
                  <w:r>
                    <w:rPr>
                      <w:rFonts w:hint="eastAsia"/>
                      <w:color w:val="auto"/>
                      <w:sz w:val="21"/>
                      <w:szCs w:val="21"/>
                      <w:lang w:val="en-US" w:eastAsia="zh-CN"/>
                    </w:rPr>
                    <w:t>废气治理</w:t>
                  </w:r>
                </w:p>
              </w:tc>
              <w:tc>
                <w:tcPr>
                  <w:tcW w:w="885" w:type="pct"/>
                  <w:tcBorders>
                    <w:tl2br w:val="nil"/>
                    <w:tr2bl w:val="nil"/>
                  </w:tcBorders>
                  <w:vAlign w:val="center"/>
                </w:tcPr>
                <w:p w14:paraId="5167E7F9">
                  <w:pPr>
                    <w:pStyle w:val="53"/>
                    <w:autoSpaceDE w:val="0"/>
                    <w:autoSpaceDN w:val="0"/>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喷淋塔更换废液</w:t>
                  </w:r>
                </w:p>
              </w:tc>
              <w:tc>
                <w:tcPr>
                  <w:tcW w:w="1535" w:type="pct"/>
                  <w:vMerge w:val="continue"/>
                  <w:tcBorders>
                    <w:tl2br w:val="nil"/>
                    <w:tr2bl w:val="nil"/>
                  </w:tcBorders>
                  <w:vAlign w:val="center"/>
                </w:tcPr>
                <w:p w14:paraId="0A11448E">
                  <w:pPr>
                    <w:pStyle w:val="53"/>
                    <w:autoSpaceDE w:val="0"/>
                    <w:autoSpaceDN w:val="0"/>
                    <w:adjustRightInd w:val="0"/>
                    <w:snapToGrid w:val="0"/>
                    <w:jc w:val="center"/>
                    <w:rPr>
                      <w:color w:val="auto"/>
                      <w:sz w:val="21"/>
                      <w:szCs w:val="21"/>
                    </w:rPr>
                  </w:pPr>
                </w:p>
              </w:tc>
            </w:tr>
            <w:bookmarkEnd w:id="97"/>
            <w:tr w14:paraId="36BFC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3" w:type="pct"/>
                  <w:tcBorders>
                    <w:tl2br w:val="nil"/>
                    <w:tr2bl w:val="nil"/>
                  </w:tcBorders>
                  <w:vAlign w:val="center"/>
                </w:tcPr>
                <w:p w14:paraId="1EC800CE">
                  <w:pPr>
                    <w:pStyle w:val="53"/>
                    <w:autoSpaceDE w:val="0"/>
                    <w:autoSpaceDN w:val="0"/>
                    <w:adjustRightInd w:val="0"/>
                    <w:snapToGrid w:val="0"/>
                    <w:jc w:val="center"/>
                    <w:rPr>
                      <w:color w:val="auto"/>
                      <w:sz w:val="21"/>
                      <w:szCs w:val="21"/>
                    </w:rPr>
                  </w:pPr>
                  <w:r>
                    <w:rPr>
                      <w:color w:val="auto"/>
                      <w:sz w:val="21"/>
                      <w:szCs w:val="21"/>
                    </w:rPr>
                    <w:t>生活垃圾</w:t>
                  </w:r>
                </w:p>
              </w:tc>
              <w:tc>
                <w:tcPr>
                  <w:tcW w:w="649" w:type="pct"/>
                  <w:tcBorders>
                    <w:tl2br w:val="nil"/>
                    <w:tr2bl w:val="nil"/>
                  </w:tcBorders>
                  <w:vAlign w:val="center"/>
                </w:tcPr>
                <w:p w14:paraId="2D1817B7">
                  <w:pPr>
                    <w:pStyle w:val="53"/>
                    <w:autoSpaceDE w:val="0"/>
                    <w:autoSpaceDN w:val="0"/>
                    <w:adjustRightInd w:val="0"/>
                    <w:snapToGrid w:val="0"/>
                    <w:jc w:val="center"/>
                    <w:rPr>
                      <w:color w:val="auto"/>
                      <w:sz w:val="21"/>
                      <w:szCs w:val="21"/>
                    </w:rPr>
                  </w:pPr>
                  <w:r>
                    <w:rPr>
                      <w:color w:val="auto"/>
                      <w:sz w:val="21"/>
                      <w:szCs w:val="21"/>
                    </w:rPr>
                    <w:t>生活垃圾</w:t>
                  </w:r>
                </w:p>
              </w:tc>
              <w:tc>
                <w:tcPr>
                  <w:tcW w:w="872" w:type="pct"/>
                  <w:tcBorders>
                    <w:tl2br w:val="nil"/>
                    <w:tr2bl w:val="nil"/>
                  </w:tcBorders>
                  <w:vAlign w:val="center"/>
                </w:tcPr>
                <w:p w14:paraId="7F6EAA50">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w:t>
                  </w:r>
                </w:p>
              </w:tc>
              <w:tc>
                <w:tcPr>
                  <w:tcW w:w="684" w:type="pct"/>
                  <w:tcBorders>
                    <w:tl2br w:val="nil"/>
                    <w:tr2bl w:val="nil"/>
                  </w:tcBorders>
                  <w:vAlign w:val="center"/>
                </w:tcPr>
                <w:p w14:paraId="68C16576">
                  <w:pPr>
                    <w:pStyle w:val="53"/>
                    <w:autoSpaceDE w:val="0"/>
                    <w:autoSpaceDN w:val="0"/>
                    <w:adjustRightInd w:val="0"/>
                    <w:snapToGrid w:val="0"/>
                    <w:jc w:val="center"/>
                    <w:rPr>
                      <w:color w:val="auto"/>
                      <w:sz w:val="21"/>
                      <w:szCs w:val="21"/>
                    </w:rPr>
                  </w:pPr>
                  <w:r>
                    <w:rPr>
                      <w:color w:val="auto"/>
                      <w:sz w:val="21"/>
                      <w:szCs w:val="21"/>
                    </w:rPr>
                    <w:t>生活办公</w:t>
                  </w:r>
                </w:p>
              </w:tc>
              <w:tc>
                <w:tcPr>
                  <w:tcW w:w="885" w:type="pct"/>
                  <w:tcBorders>
                    <w:tl2br w:val="nil"/>
                    <w:tr2bl w:val="nil"/>
                  </w:tcBorders>
                  <w:vAlign w:val="center"/>
                </w:tcPr>
                <w:p w14:paraId="7F138DB9">
                  <w:pPr>
                    <w:pStyle w:val="53"/>
                    <w:autoSpaceDE w:val="0"/>
                    <w:autoSpaceDN w:val="0"/>
                    <w:adjustRightInd w:val="0"/>
                    <w:snapToGrid w:val="0"/>
                    <w:jc w:val="center"/>
                    <w:rPr>
                      <w:color w:val="auto"/>
                      <w:sz w:val="21"/>
                      <w:szCs w:val="21"/>
                    </w:rPr>
                  </w:pPr>
                  <w:r>
                    <w:rPr>
                      <w:color w:val="auto"/>
                      <w:sz w:val="21"/>
                      <w:szCs w:val="21"/>
                    </w:rPr>
                    <w:t>生活垃圾</w:t>
                  </w:r>
                </w:p>
              </w:tc>
              <w:tc>
                <w:tcPr>
                  <w:tcW w:w="1535" w:type="pct"/>
                  <w:tcBorders>
                    <w:tl2br w:val="nil"/>
                    <w:tr2bl w:val="nil"/>
                  </w:tcBorders>
                  <w:vAlign w:val="center"/>
                </w:tcPr>
                <w:p w14:paraId="7D58C810">
                  <w:pPr>
                    <w:pStyle w:val="53"/>
                    <w:autoSpaceDE w:val="0"/>
                    <w:autoSpaceDN w:val="0"/>
                    <w:adjustRightInd w:val="0"/>
                    <w:snapToGrid w:val="0"/>
                    <w:jc w:val="center"/>
                    <w:rPr>
                      <w:color w:val="auto"/>
                      <w:sz w:val="21"/>
                      <w:szCs w:val="21"/>
                    </w:rPr>
                  </w:pPr>
                  <w:r>
                    <w:rPr>
                      <w:color w:val="auto"/>
                      <w:sz w:val="21"/>
                      <w:szCs w:val="21"/>
                    </w:rPr>
                    <w:t>环卫统一清运</w:t>
                  </w:r>
                </w:p>
              </w:tc>
            </w:tr>
          </w:tbl>
          <w:p w14:paraId="320C37A3">
            <w:pPr>
              <w:pStyle w:val="4"/>
              <w:numPr>
                <w:ilvl w:val="2"/>
                <w:numId w:val="0"/>
              </w:numPr>
              <w:rPr>
                <w:rFonts w:hint="default"/>
                <w:color w:val="auto"/>
                <w:lang w:val="en-US" w:eastAsia="zh-CN"/>
              </w:rPr>
            </w:pPr>
          </w:p>
        </w:tc>
      </w:tr>
      <w:tr w14:paraId="374458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19" w:hRule="atLeast"/>
          <w:jc w:val="center"/>
        </w:trPr>
        <w:tc>
          <w:tcPr>
            <w:tcW w:w="380" w:type="pct"/>
            <w:vAlign w:val="center"/>
          </w:tcPr>
          <w:p w14:paraId="31630BC4">
            <w:pPr>
              <w:pStyle w:val="21"/>
              <w:adjustRightInd w:val="0"/>
              <w:spacing w:before="0" w:beforeAutospacing="0" w:after="0" w:afterAutospacing="0"/>
              <w:jc w:val="center"/>
              <w:rPr>
                <w:rFonts w:ascii="Times New Roman" w:hAnsi="Times New Roman"/>
                <w:color w:val="auto"/>
                <w:szCs w:val="24"/>
              </w:rPr>
            </w:pPr>
            <w:r>
              <w:rPr>
                <w:rFonts w:ascii="Times New Roman" w:hAnsi="Times New Roman"/>
                <w:bCs/>
                <w:color w:val="auto"/>
                <w:kern w:val="2"/>
                <w:szCs w:val="24"/>
              </w:rPr>
              <w:t>与项目有关的原有环境污染问题</w:t>
            </w:r>
          </w:p>
        </w:tc>
        <w:tc>
          <w:tcPr>
            <w:tcW w:w="4619" w:type="pct"/>
            <w:vAlign w:val="center"/>
          </w:tcPr>
          <w:p w14:paraId="6917CF1A">
            <w:pPr>
              <w:pStyle w:val="76"/>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color w:val="auto"/>
                <w:lang w:eastAsia="zh-CN"/>
              </w:rPr>
            </w:pPr>
            <w:r>
              <w:rPr>
                <w:color w:val="auto"/>
              </w:rPr>
              <w:t>本项目为新建项目，位于</w:t>
            </w:r>
            <w:r>
              <w:rPr>
                <w:rFonts w:hint="eastAsia"/>
                <w:color w:val="auto"/>
                <w:lang w:eastAsia="zh-CN"/>
              </w:rPr>
              <w:t>句容市开发区杜家山村</w:t>
            </w:r>
            <w:r>
              <w:rPr>
                <w:rFonts w:hint="eastAsia"/>
                <w:color w:val="auto"/>
                <w:lang w:val="en-US" w:eastAsia="zh-CN"/>
              </w:rPr>
              <w:t>油榨路南侧</w:t>
            </w:r>
            <w:r>
              <w:rPr>
                <w:color w:val="auto"/>
              </w:rPr>
              <w:t>，</w:t>
            </w:r>
            <w:r>
              <w:rPr>
                <w:rFonts w:hint="eastAsia"/>
                <w:color w:val="auto"/>
              </w:rPr>
              <w:t>租赁</w:t>
            </w:r>
            <w:r>
              <w:rPr>
                <w:rFonts w:hint="eastAsia"/>
                <w:color w:val="auto"/>
                <w:lang w:val="en-US" w:eastAsia="zh-CN"/>
              </w:rPr>
              <w:t>句容欣达晶体材料科技有限公司</w:t>
            </w:r>
            <w:r>
              <w:rPr>
                <w:rFonts w:hint="eastAsia"/>
                <w:color w:val="auto"/>
              </w:rPr>
              <w:t>已建成的</w:t>
            </w:r>
            <w:r>
              <w:rPr>
                <w:rFonts w:hint="eastAsia" w:ascii="Times New Roman" w:eastAsia="宋体"/>
                <w:color w:val="auto"/>
                <w:lang w:val="en-US" w:eastAsia="zh-CN"/>
              </w:rPr>
              <w:t>空</w:t>
            </w:r>
            <w:r>
              <w:rPr>
                <w:rFonts w:hint="eastAsia"/>
                <w:color w:val="auto"/>
              </w:rPr>
              <w:t>厂房，</w:t>
            </w:r>
            <w:r>
              <w:rPr>
                <w:rFonts w:hint="eastAsia"/>
                <w:color w:val="auto"/>
                <w:lang w:val="en-US" w:eastAsia="zh-CN"/>
              </w:rPr>
              <w:t>租赁前为其自用，通过切割→成型→打包成型的工艺来生产金刚石。本公司租赁时厂房内已完全搬空，未发现</w:t>
            </w:r>
            <w:r>
              <w:rPr>
                <w:color w:val="auto"/>
              </w:rPr>
              <w:t>环境遗留问题</w:t>
            </w:r>
            <w:r>
              <w:rPr>
                <w:rFonts w:hint="eastAsia"/>
                <w:color w:val="auto"/>
                <w:lang w:eastAsia="zh-CN"/>
              </w:rPr>
              <w:t>。</w:t>
            </w:r>
          </w:p>
          <w:p w14:paraId="7332EFF3">
            <w:pPr>
              <w:pStyle w:val="76"/>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color w:val="auto"/>
                <w:lang w:val="en-US" w:eastAsia="zh-CN"/>
              </w:rPr>
            </w:pPr>
            <w:r>
              <w:rPr>
                <w:rFonts w:hint="default"/>
                <w:color w:val="auto"/>
                <w:u w:val="single"/>
                <w:lang w:val="en-US" w:eastAsia="zh-CN"/>
              </w:rPr>
              <w:t>环保责任主体的确定</w:t>
            </w:r>
            <w:r>
              <w:rPr>
                <w:rFonts w:hint="eastAsia"/>
                <w:color w:val="auto"/>
                <w:u w:val="single"/>
                <w:lang w:val="en-US" w:eastAsia="zh-CN"/>
              </w:rPr>
              <w:t>：</w:t>
            </w:r>
          </w:p>
          <w:p w14:paraId="18235E00">
            <w:pPr>
              <w:pStyle w:val="76"/>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color w:val="auto"/>
                <w:lang w:val="en-US" w:eastAsia="zh-CN"/>
              </w:rPr>
            </w:pPr>
            <w:r>
              <w:rPr>
                <w:rFonts w:hint="default"/>
                <w:color w:val="auto"/>
                <w:lang w:val="en-US" w:eastAsia="zh-CN"/>
              </w:rPr>
              <w:t>本项目租赁</w:t>
            </w:r>
            <w:r>
              <w:rPr>
                <w:rFonts w:hint="eastAsia"/>
                <w:color w:val="auto"/>
                <w:lang w:val="en-US" w:eastAsia="zh-CN"/>
              </w:rPr>
              <w:t>句容欣达晶体材料科技有限公司</w:t>
            </w:r>
            <w:r>
              <w:rPr>
                <w:rFonts w:hint="default"/>
                <w:color w:val="auto"/>
                <w:lang w:val="en-US" w:eastAsia="zh-CN"/>
              </w:rPr>
              <w:t>现有工业厂房。</w:t>
            </w:r>
            <w:r>
              <w:rPr>
                <w:rFonts w:hint="eastAsia"/>
                <w:color w:val="auto"/>
                <w:lang w:val="en-US" w:eastAsia="zh-CN"/>
              </w:rPr>
              <w:t>句容欣达晶体材料科技有限公司</w:t>
            </w:r>
            <w:r>
              <w:rPr>
                <w:rFonts w:hint="default"/>
                <w:color w:val="auto"/>
                <w:lang w:val="en-US" w:eastAsia="zh-CN"/>
              </w:rPr>
              <w:t>已建设厂区的雨水、污水排放口、厂房配套化粪池，</w:t>
            </w:r>
            <w:r>
              <w:rPr>
                <w:rFonts w:hint="eastAsia"/>
                <w:color w:val="auto"/>
                <w:lang w:val="en-US" w:eastAsia="zh-CN"/>
              </w:rPr>
              <w:t>本项目租赁时为空置厂房，整个厂区包括欣达公司已建设的</w:t>
            </w:r>
            <w:r>
              <w:rPr>
                <w:rFonts w:hint="default"/>
                <w:color w:val="auto"/>
                <w:lang w:val="en-US" w:eastAsia="zh-CN"/>
              </w:rPr>
              <w:t>雨水、污水排放口、配套化粪池</w:t>
            </w:r>
            <w:r>
              <w:rPr>
                <w:rFonts w:hint="eastAsia"/>
                <w:color w:val="auto"/>
                <w:lang w:val="en-US" w:eastAsia="zh-CN"/>
              </w:rPr>
              <w:t>均为本项目租赁范围。</w:t>
            </w:r>
          </w:p>
          <w:p w14:paraId="76BDC936">
            <w:pPr>
              <w:pStyle w:val="76"/>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color w:val="auto"/>
                <w:lang w:val="en-US" w:eastAsia="zh-CN"/>
              </w:rPr>
            </w:pPr>
            <w:r>
              <w:rPr>
                <w:rFonts w:hint="default"/>
                <w:color w:val="auto"/>
                <w:lang w:val="en-US" w:eastAsia="zh-CN"/>
              </w:rPr>
              <w:t>本项目设置废气排放口</w:t>
            </w:r>
            <w:r>
              <w:rPr>
                <w:rFonts w:hint="eastAsia"/>
                <w:color w:val="auto"/>
                <w:lang w:val="en-US" w:eastAsia="zh-CN"/>
              </w:rPr>
              <w:t>4</w:t>
            </w:r>
            <w:r>
              <w:rPr>
                <w:rFonts w:hint="default"/>
                <w:color w:val="auto"/>
                <w:lang w:val="en-US" w:eastAsia="zh-CN"/>
              </w:rPr>
              <w:t>个，产生的生活污水</w:t>
            </w:r>
            <w:r>
              <w:rPr>
                <w:rFonts w:hint="eastAsia"/>
                <w:color w:val="auto"/>
                <w:lang w:val="en-US" w:eastAsia="zh-CN"/>
              </w:rPr>
              <w:t>依托</w:t>
            </w:r>
            <w:r>
              <w:rPr>
                <w:rFonts w:hint="default"/>
                <w:color w:val="auto"/>
                <w:lang w:val="en-US" w:eastAsia="zh-CN"/>
              </w:rPr>
              <w:t>厂房配套化粪池处理后通过厂区的污水管网收集接入市政污水管网。</w:t>
            </w:r>
          </w:p>
          <w:p w14:paraId="2AE42EDE">
            <w:pPr>
              <w:pStyle w:val="76"/>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color w:val="auto"/>
                <w:lang w:val="en-US" w:eastAsia="zh-CN"/>
              </w:rPr>
            </w:pPr>
            <w:r>
              <w:rPr>
                <w:rFonts w:hint="default"/>
                <w:color w:val="auto"/>
                <w:lang w:val="en-US" w:eastAsia="zh-CN"/>
              </w:rPr>
              <w:t>厂区雨水、污水排放口</w:t>
            </w:r>
            <w:r>
              <w:rPr>
                <w:rFonts w:hint="eastAsia"/>
                <w:color w:val="auto"/>
                <w:lang w:val="en-US" w:eastAsia="zh-CN"/>
              </w:rPr>
              <w:t>、</w:t>
            </w:r>
            <w:r>
              <w:rPr>
                <w:rFonts w:hint="default"/>
                <w:color w:val="auto"/>
                <w:lang w:val="en-US" w:eastAsia="zh-CN"/>
              </w:rPr>
              <w:t>废气排放环境责任主体为句容市强强运动科技有限公司。</w:t>
            </w:r>
          </w:p>
          <w:p w14:paraId="4AFE2311">
            <w:pPr>
              <w:pStyle w:val="76"/>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color w:val="auto"/>
                <w:lang w:val="en-US" w:eastAsia="zh-CN"/>
              </w:rPr>
            </w:pPr>
            <w:r>
              <w:rPr>
                <w:rFonts w:hint="eastAsia" w:ascii="宋体" w:hAnsi="宋体" w:cs="宋体"/>
                <w:color w:val="auto"/>
                <w:sz w:val="24"/>
                <w:szCs w:val="24"/>
                <w:lang w:val="en-US" w:eastAsia="zh-CN"/>
              </w:rPr>
              <w:t>本项目现场设备已开始安装，</w:t>
            </w:r>
            <w:r>
              <w:rPr>
                <w:rFonts w:ascii="宋体" w:hAnsi="宋体" w:eastAsia="宋体" w:cs="宋体"/>
                <w:color w:val="auto"/>
                <w:sz w:val="24"/>
                <w:szCs w:val="24"/>
              </w:rPr>
              <w:t>属于“未批先建”，镇江市生态环境局于202</w:t>
            </w:r>
            <w:r>
              <w:rPr>
                <w:rFonts w:hint="eastAsia" w:ascii="宋体" w:hAnsi="宋体" w:eastAsia="宋体" w:cs="宋体"/>
                <w:color w:val="auto"/>
                <w:sz w:val="24"/>
                <w:szCs w:val="24"/>
                <w:lang w:val="en-US" w:eastAsia="zh-CN"/>
              </w:rPr>
              <w:t>6</w:t>
            </w:r>
            <w:r>
              <w:rPr>
                <w:rFonts w:ascii="宋体" w:hAnsi="宋体" w:eastAsia="宋体" w:cs="宋体"/>
                <w:color w:val="auto"/>
                <w:sz w:val="24"/>
                <w:szCs w:val="24"/>
              </w:rPr>
              <w:t>年</w:t>
            </w:r>
            <w:r>
              <w:rPr>
                <w:rFonts w:hint="eastAsia" w:ascii="宋体" w:hAnsi="宋体" w:eastAsia="宋体" w:cs="宋体"/>
                <w:color w:val="auto"/>
                <w:sz w:val="24"/>
                <w:szCs w:val="24"/>
                <w:lang w:val="en-US" w:eastAsia="zh-CN"/>
              </w:rPr>
              <w:t>7</w:t>
            </w:r>
            <w:r>
              <w:rPr>
                <w:rFonts w:ascii="宋体" w:hAnsi="宋体" w:eastAsia="宋体" w:cs="宋体"/>
                <w:color w:val="auto"/>
                <w:sz w:val="24"/>
                <w:szCs w:val="24"/>
              </w:rPr>
              <w:t>月</w:t>
            </w:r>
            <w:r>
              <w:rPr>
                <w:rFonts w:hint="eastAsia" w:ascii="宋体" w:hAnsi="宋体" w:eastAsia="宋体" w:cs="宋体"/>
                <w:color w:val="auto"/>
                <w:sz w:val="24"/>
                <w:szCs w:val="24"/>
                <w:lang w:val="en-US" w:eastAsia="zh-CN"/>
              </w:rPr>
              <w:t>1</w:t>
            </w:r>
            <w:r>
              <w:rPr>
                <w:rFonts w:ascii="宋体" w:hAnsi="宋体" w:eastAsia="宋体" w:cs="宋体"/>
                <w:color w:val="auto"/>
                <w:sz w:val="24"/>
                <w:szCs w:val="24"/>
              </w:rPr>
              <w:t>日对企业下达了责令改正违法行为决定书</w:t>
            </w:r>
            <w:r>
              <w:rPr>
                <w:rFonts w:hint="eastAsia" w:ascii="宋体" w:hAnsi="宋体" w:cs="宋体"/>
                <w:color w:val="auto"/>
                <w:sz w:val="24"/>
                <w:szCs w:val="24"/>
                <w:lang w:eastAsia="zh-CN"/>
              </w:rPr>
              <w:t>（</w:t>
            </w:r>
            <w:r>
              <w:rPr>
                <w:rFonts w:hint="eastAsia" w:ascii="宋体" w:hAnsi="宋体" w:eastAsia="宋体" w:cs="宋体"/>
                <w:color w:val="auto"/>
                <w:sz w:val="24"/>
                <w:szCs w:val="24"/>
              </w:rPr>
              <w:t>镇03环责改[2026]20号</w:t>
            </w:r>
            <w:r>
              <w:rPr>
                <w:rFonts w:hint="eastAsia" w:ascii="宋体" w:hAnsi="宋体" w:cs="宋体"/>
                <w:color w:val="auto"/>
                <w:sz w:val="24"/>
                <w:szCs w:val="24"/>
                <w:lang w:eastAsia="zh-CN"/>
              </w:rPr>
              <w:t>）</w:t>
            </w:r>
            <w:r>
              <w:rPr>
                <w:rFonts w:ascii="宋体" w:hAnsi="宋体" w:eastAsia="宋体" w:cs="宋体"/>
                <w:color w:val="auto"/>
                <w:sz w:val="24"/>
                <w:szCs w:val="24"/>
              </w:rPr>
              <w:t>，要求</w:t>
            </w:r>
            <w:r>
              <w:rPr>
                <w:rFonts w:ascii="宋体" w:hAnsi="宋体" w:eastAsia="宋体" w:cs="宋体"/>
                <w:sz w:val="24"/>
                <w:szCs w:val="24"/>
              </w:rPr>
              <w:t>企业立即改正环境违法行为。</w:t>
            </w:r>
            <w:r>
              <w:rPr>
                <w:rFonts w:hint="eastAsia" w:ascii="宋体" w:hAnsi="宋体" w:cs="宋体"/>
                <w:sz w:val="24"/>
                <w:szCs w:val="24"/>
                <w:lang w:val="en-US" w:eastAsia="zh-CN"/>
              </w:rPr>
              <w:t>企业现场已停止设备安装工作，积极开展环评报批工作。</w:t>
            </w:r>
          </w:p>
        </w:tc>
      </w:tr>
    </w:tbl>
    <w:p w14:paraId="589786A4">
      <w:pPr>
        <w:pStyle w:val="21"/>
        <w:jc w:val="both"/>
        <w:rPr>
          <w:rFonts w:ascii="Times New Roman" w:hAnsi="Times New Roman"/>
          <w:snapToGrid w:val="0"/>
          <w:color w:val="auto"/>
          <w:sz w:val="21"/>
          <w:szCs w:val="21"/>
        </w:rPr>
        <w:sectPr>
          <w:pgSz w:w="11906" w:h="16838"/>
          <w:pgMar w:top="1440" w:right="1080" w:bottom="1440" w:left="1080" w:header="851" w:footer="850" w:gutter="0"/>
          <w:pgBorders>
            <w:top w:val="none" w:sz="0" w:space="0"/>
            <w:left w:val="none" w:sz="0" w:space="0"/>
            <w:bottom w:val="none" w:sz="0" w:space="0"/>
            <w:right w:val="none" w:sz="0" w:space="0"/>
          </w:pgBorders>
          <w:cols w:space="720" w:num="1"/>
          <w:docGrid w:type="lines" w:linePitch="312" w:charSpace="0"/>
        </w:sectPr>
      </w:pPr>
    </w:p>
    <w:p w14:paraId="0E027C80">
      <w:pPr>
        <w:pStyle w:val="21"/>
        <w:adjustRightInd w:val="0"/>
        <w:snapToGrid w:val="0"/>
        <w:spacing w:before="0" w:beforeAutospacing="0" w:after="0" w:afterAutospacing="0" w:line="14" w:lineRule="auto"/>
        <w:jc w:val="center"/>
        <w:rPr>
          <w:rFonts w:ascii="Times New Roman" w:hAnsi="Times New Roman"/>
          <w:snapToGrid w:val="0"/>
          <w:color w:val="auto"/>
          <w:sz w:val="21"/>
          <w:szCs w:val="21"/>
        </w:rPr>
      </w:pPr>
      <w:r>
        <w:rPr>
          <w:rFonts w:hint="eastAsia" w:ascii="Times New Roman" w:hAnsi="Times New Roman"/>
          <w:snapToGrid w:val="0"/>
          <w:color w:val="auto"/>
          <w:sz w:val="21"/>
          <w:szCs w:val="21"/>
        </w:rPr>
        <w:t>·</w:t>
      </w:r>
    </w:p>
    <w:p w14:paraId="4502C3D6">
      <w:pPr>
        <w:pStyle w:val="2"/>
        <w:jc w:val="center"/>
        <w:rPr>
          <w:rFonts w:hint="eastAsia" w:ascii="黑体" w:hAnsi="黑体" w:cs="黑体"/>
          <w:snapToGrid w:val="0"/>
          <w:color w:val="auto"/>
          <w:sz w:val="32"/>
          <w:szCs w:val="32"/>
        </w:rPr>
      </w:pPr>
      <w:bookmarkStart w:id="98" w:name="_Toc24131"/>
      <w:bookmarkStart w:id="99" w:name="_Toc25415"/>
      <w:bookmarkStart w:id="100" w:name="_Toc4756"/>
      <w:bookmarkStart w:id="101" w:name="_Toc12115"/>
      <w:r>
        <w:rPr>
          <w:rFonts w:hint="eastAsia" w:ascii="黑体" w:hAnsi="黑体" w:cs="黑体"/>
          <w:color w:val="auto"/>
          <w:sz w:val="32"/>
          <w:szCs w:val="32"/>
        </w:rPr>
        <w:t>三、区域环境质量现状、环境保护目标及评价标准</w:t>
      </w:r>
      <w:bookmarkEnd w:id="98"/>
      <w:bookmarkEnd w:id="99"/>
      <w:bookmarkEnd w:id="100"/>
      <w:bookmarkEnd w:id="101"/>
    </w:p>
    <w:tbl>
      <w:tblPr>
        <w:tblStyle w:val="24"/>
        <w:tblW w:w="4992"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45"/>
        <w:gridCol w:w="9402"/>
      </w:tblGrid>
      <w:tr w14:paraId="0500FF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4" w:type="pct"/>
            <w:vAlign w:val="center"/>
          </w:tcPr>
          <w:p w14:paraId="306F5031">
            <w:pPr>
              <w:adjustRightInd w:val="0"/>
              <w:snapToGrid w:val="0"/>
              <w:jc w:val="center"/>
              <w:rPr>
                <w:color w:val="auto"/>
                <w:kern w:val="0"/>
              </w:rPr>
            </w:pPr>
            <w:r>
              <w:rPr>
                <w:color w:val="auto"/>
                <w:kern w:val="0"/>
              </w:rPr>
              <w:t>区域环境质量现状</w:t>
            </w:r>
          </w:p>
        </w:tc>
        <w:tc>
          <w:tcPr>
            <w:tcW w:w="4725" w:type="pct"/>
            <w:tcBorders>
              <w:top w:val="single" w:color="auto" w:sz="4" w:space="0"/>
              <w:bottom w:val="single" w:color="auto" w:sz="4" w:space="0"/>
              <w:right w:val="single" w:color="auto" w:sz="4" w:space="0"/>
            </w:tcBorders>
            <w:vAlign w:val="center"/>
          </w:tcPr>
          <w:p w14:paraId="4A7FB306">
            <w:pPr>
              <w:numPr>
                <w:ilvl w:val="0"/>
                <w:numId w:val="0"/>
              </w:numPr>
              <w:wordWrap w:val="0"/>
              <w:adjustRightInd w:val="0"/>
              <w:spacing w:line="360" w:lineRule="auto"/>
              <w:ind w:firstLine="482" w:firstLineChars="200"/>
              <w:rPr>
                <w:b/>
                <w:bCs/>
                <w:color w:val="auto"/>
                <w:kern w:val="0"/>
              </w:rPr>
            </w:pPr>
            <w:r>
              <w:rPr>
                <w:rFonts w:ascii="Times New Roman" w:hAnsi="Times New Roman" w:eastAsia="宋体" w:cs="Times New Roman"/>
                <w:b/>
                <w:bCs/>
                <w:color w:val="auto"/>
                <w:kern w:val="0"/>
                <w:sz w:val="24"/>
                <w:szCs w:val="24"/>
                <w:lang w:val="en-US" w:eastAsia="zh-CN" w:bidi="ar-SA"/>
              </w:rPr>
              <w:t>1、</w:t>
            </w:r>
            <w:r>
              <w:rPr>
                <w:b/>
                <w:bCs/>
                <w:color w:val="auto"/>
                <w:kern w:val="0"/>
              </w:rPr>
              <w:t>大气环境质量现状</w:t>
            </w:r>
          </w:p>
          <w:p w14:paraId="07736039">
            <w:pPr>
              <w:pStyle w:val="8"/>
              <w:keepNext w:val="0"/>
              <w:keepLines w:val="0"/>
              <w:pageBreakBefore w:val="0"/>
              <w:widowControl/>
              <w:numPr>
                <w:ilvl w:val="-1"/>
                <w:numId w:val="0"/>
              </w:numPr>
              <w:kinsoku/>
              <w:wordWrap/>
              <w:overflowPunct/>
              <w:topLinePunct w:val="0"/>
              <w:autoSpaceDE/>
              <w:autoSpaceDN/>
              <w:bidi w:val="0"/>
              <w:adjustRightInd/>
              <w:snapToGrid/>
              <w:spacing w:before="0" w:after="0" w:line="360" w:lineRule="auto"/>
              <w:ind w:right="0" w:firstLine="480" w:firstLineChars="200"/>
              <w:textAlignment w:val="auto"/>
              <w:rPr>
                <w:rFonts w:hint="default"/>
                <w:color w:val="auto"/>
                <w:sz w:val="24"/>
                <w:szCs w:val="24"/>
                <w:lang w:val="en-US" w:eastAsia="zh-CN"/>
              </w:rPr>
            </w:pPr>
            <w:r>
              <w:rPr>
                <w:rFonts w:hint="eastAsia"/>
                <w:color w:val="auto"/>
                <w:sz w:val="24"/>
                <w:szCs w:val="24"/>
                <w:lang w:eastAsia="zh-CN"/>
              </w:rPr>
              <w:t>（</w:t>
            </w:r>
            <w:r>
              <w:rPr>
                <w:rFonts w:hint="eastAsia"/>
                <w:color w:val="auto"/>
                <w:sz w:val="24"/>
                <w:szCs w:val="24"/>
                <w:lang w:val="en-US" w:eastAsia="zh-CN"/>
              </w:rPr>
              <w:t>1</w:t>
            </w:r>
            <w:r>
              <w:rPr>
                <w:rFonts w:hint="eastAsia"/>
                <w:color w:val="auto"/>
                <w:sz w:val="24"/>
                <w:szCs w:val="24"/>
                <w:lang w:eastAsia="zh-CN"/>
              </w:rPr>
              <w:t>）</w:t>
            </w:r>
            <w:r>
              <w:rPr>
                <w:rFonts w:hint="eastAsia"/>
                <w:color w:val="auto"/>
                <w:sz w:val="24"/>
                <w:szCs w:val="24"/>
                <w:lang w:val="en-US" w:eastAsia="zh-CN"/>
              </w:rPr>
              <w:t>区域现状</w:t>
            </w:r>
          </w:p>
          <w:p w14:paraId="0C7494DD">
            <w:pPr>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本次评价选取20</w:t>
            </w:r>
            <w:r>
              <w:rPr>
                <w:rFonts w:hint="eastAsia" w:ascii="宋体" w:hAnsi="宋体" w:eastAsia="宋体" w:cs="宋体"/>
                <w:color w:val="auto"/>
                <w:sz w:val="24"/>
                <w:szCs w:val="24"/>
                <w:lang w:val="en-US" w:eastAsia="zh-CN"/>
              </w:rPr>
              <w:t>25</w:t>
            </w:r>
            <w:r>
              <w:rPr>
                <w:rFonts w:hint="eastAsia" w:ascii="宋体" w:hAnsi="宋体" w:eastAsia="宋体" w:cs="宋体"/>
                <w:color w:val="auto"/>
                <w:sz w:val="24"/>
                <w:szCs w:val="24"/>
              </w:rPr>
              <w:t>年作为评价基准年，根据《</w:t>
            </w:r>
            <w:r>
              <w:rPr>
                <w:rFonts w:hint="eastAsia" w:ascii="宋体" w:hAnsi="宋体" w:eastAsia="宋体" w:cs="宋体"/>
                <w:color w:val="auto"/>
                <w:sz w:val="24"/>
                <w:szCs w:val="24"/>
                <w:lang w:eastAsia="zh-CN"/>
              </w:rPr>
              <w:t>202</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年度</w:t>
            </w:r>
            <w:r>
              <w:rPr>
                <w:rFonts w:hint="eastAsia" w:ascii="宋体" w:hAnsi="宋体" w:eastAsia="宋体" w:cs="宋体"/>
                <w:color w:val="auto"/>
                <w:sz w:val="24"/>
                <w:szCs w:val="24"/>
                <w:lang w:val="en-US" w:eastAsia="zh-CN"/>
              </w:rPr>
              <w:t>镇江</w:t>
            </w:r>
            <w:r>
              <w:rPr>
                <w:rFonts w:hint="eastAsia" w:ascii="宋体" w:hAnsi="宋体" w:eastAsia="宋体" w:cs="宋体"/>
                <w:color w:val="auto"/>
                <w:sz w:val="24"/>
                <w:szCs w:val="24"/>
                <w:lang w:eastAsia="zh-CN"/>
              </w:rPr>
              <w:t>市生态环境状况公报</w:t>
            </w:r>
            <w:r>
              <w:rPr>
                <w:rFonts w:hint="eastAsia" w:ascii="宋体" w:hAnsi="宋体" w:eastAsia="宋体" w:cs="宋体"/>
                <w:color w:val="auto"/>
                <w:sz w:val="24"/>
                <w:szCs w:val="24"/>
              </w:rPr>
              <w:t>》，项目所在区域各评价因子数据见表3-1。</w:t>
            </w:r>
          </w:p>
          <w:p w14:paraId="0EB5A3E5">
            <w:pPr>
              <w:snapToGrid w:val="0"/>
              <w:spacing w:line="360" w:lineRule="auto"/>
              <w:jc w:val="right"/>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表3-1  20</w:t>
            </w:r>
            <w:r>
              <w:rPr>
                <w:rFonts w:hint="eastAsia" w:ascii="宋体" w:hAnsi="宋体" w:eastAsia="宋体" w:cs="宋体"/>
                <w:b/>
                <w:bCs/>
                <w:color w:val="auto"/>
                <w:sz w:val="24"/>
                <w:szCs w:val="24"/>
                <w:lang w:val="en-US" w:eastAsia="zh-CN"/>
              </w:rPr>
              <w:t>25</w:t>
            </w:r>
            <w:r>
              <w:rPr>
                <w:rFonts w:hint="eastAsia" w:ascii="宋体" w:hAnsi="宋体" w:eastAsia="宋体" w:cs="宋体"/>
                <w:b/>
                <w:bCs/>
                <w:color w:val="auto"/>
                <w:sz w:val="24"/>
                <w:szCs w:val="24"/>
              </w:rPr>
              <w:t xml:space="preserve"> 年度镇江市环境状况</w:t>
            </w:r>
            <w:r>
              <w:rPr>
                <w:rFonts w:hint="eastAsia" w:ascii="宋体" w:hAnsi="宋体" w:eastAsia="宋体" w:cs="宋体"/>
                <w:b/>
                <w:bCs/>
                <w:color w:val="auto"/>
                <w:sz w:val="24"/>
                <w:szCs w:val="24"/>
                <w:lang w:val="en-US" w:eastAsia="zh-CN"/>
              </w:rPr>
              <w:t xml:space="preserve">      </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单位：μ</w:t>
            </w:r>
            <w:r>
              <w:rPr>
                <w:rFonts w:hint="eastAsia"/>
                <w:color w:val="auto"/>
                <w:sz w:val="24"/>
                <w:szCs w:val="24"/>
              </w:rPr>
              <w:t>g/m</w:t>
            </w:r>
            <w:r>
              <w:rPr>
                <w:rFonts w:hint="eastAsia"/>
                <w:color w:val="auto"/>
                <w:sz w:val="24"/>
                <w:szCs w:val="24"/>
                <w:vertAlign w:val="superscript"/>
              </w:rPr>
              <w:t>3</w:t>
            </w:r>
            <w:r>
              <w:rPr>
                <w:rFonts w:hint="eastAsia" w:ascii="宋体" w:hAnsi="宋体" w:eastAsia="宋体" w:cs="宋体"/>
                <w:b/>
                <w:bCs/>
                <w:color w:val="auto"/>
                <w:sz w:val="24"/>
                <w:szCs w:val="24"/>
                <w:lang w:eastAsia="zh-CN"/>
              </w:rPr>
              <w:t>）</w:t>
            </w:r>
          </w:p>
          <w:tbl>
            <w:tblPr>
              <w:tblStyle w:val="24"/>
              <w:tblW w:w="5000"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954"/>
              <w:gridCol w:w="2329"/>
              <w:gridCol w:w="1456"/>
              <w:gridCol w:w="1381"/>
              <w:gridCol w:w="1528"/>
              <w:gridCol w:w="1523"/>
            </w:tblGrid>
            <w:tr w14:paraId="7901956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0" w:type="pct"/>
                  <w:tcBorders>
                    <w:tl2br w:val="nil"/>
                    <w:tr2bl w:val="nil"/>
                  </w:tcBorders>
                  <w:noWrap w:val="0"/>
                  <w:vAlign w:val="center"/>
                </w:tcPr>
                <w:p w14:paraId="5C727428">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污染物</w:t>
                  </w:r>
                </w:p>
              </w:tc>
              <w:tc>
                <w:tcPr>
                  <w:tcW w:w="1270" w:type="pct"/>
                  <w:tcBorders>
                    <w:tl2br w:val="nil"/>
                    <w:tr2bl w:val="nil"/>
                  </w:tcBorders>
                  <w:noWrap w:val="0"/>
                  <w:vAlign w:val="center"/>
                </w:tcPr>
                <w:p w14:paraId="29B571A8">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年评价指标</w:t>
                  </w:r>
                </w:p>
              </w:tc>
              <w:tc>
                <w:tcPr>
                  <w:tcW w:w="794" w:type="pct"/>
                  <w:tcBorders>
                    <w:tl2br w:val="nil"/>
                    <w:tr2bl w:val="nil"/>
                  </w:tcBorders>
                  <w:noWrap w:val="0"/>
                  <w:vAlign w:val="center"/>
                </w:tcPr>
                <w:p w14:paraId="1A1CFD6D">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现状浓度</w:t>
                  </w:r>
                </w:p>
              </w:tc>
              <w:tc>
                <w:tcPr>
                  <w:tcW w:w="753" w:type="pct"/>
                  <w:tcBorders>
                    <w:tl2br w:val="nil"/>
                    <w:tr2bl w:val="nil"/>
                  </w:tcBorders>
                  <w:noWrap w:val="0"/>
                  <w:vAlign w:val="center"/>
                </w:tcPr>
                <w:p w14:paraId="69ABF982">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标准值</w:t>
                  </w:r>
                </w:p>
              </w:tc>
              <w:tc>
                <w:tcPr>
                  <w:tcW w:w="833" w:type="pct"/>
                  <w:tcBorders>
                    <w:tl2br w:val="nil"/>
                    <w:tr2bl w:val="nil"/>
                  </w:tcBorders>
                  <w:noWrap w:val="0"/>
                  <w:vAlign w:val="center"/>
                </w:tcPr>
                <w:p w14:paraId="6855FAEB">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占标率%</w:t>
                  </w:r>
                </w:p>
              </w:tc>
              <w:tc>
                <w:tcPr>
                  <w:tcW w:w="830" w:type="pct"/>
                  <w:tcBorders>
                    <w:tl2br w:val="nil"/>
                    <w:tr2bl w:val="nil"/>
                  </w:tcBorders>
                  <w:noWrap w:val="0"/>
                  <w:vAlign w:val="center"/>
                </w:tcPr>
                <w:p w14:paraId="2EDFDC8C">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达标情况</w:t>
                  </w:r>
                </w:p>
              </w:tc>
            </w:tr>
            <w:tr w14:paraId="4A772F1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0" w:type="pct"/>
                  <w:tcBorders>
                    <w:tl2br w:val="nil"/>
                    <w:tr2bl w:val="nil"/>
                  </w:tcBorders>
                  <w:noWrap w:val="0"/>
                  <w:vAlign w:val="center"/>
                </w:tcPr>
                <w:p w14:paraId="6F7EB510">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SO</w:t>
                  </w:r>
                  <w:r>
                    <w:rPr>
                      <w:rFonts w:hint="eastAsia" w:ascii="宋体" w:hAnsi="宋体" w:eastAsia="宋体" w:cs="宋体"/>
                      <w:color w:val="auto"/>
                      <w:sz w:val="21"/>
                      <w:szCs w:val="21"/>
                      <w:highlight w:val="none"/>
                      <w:vertAlign w:val="subscript"/>
                    </w:rPr>
                    <w:t>2</w:t>
                  </w:r>
                </w:p>
              </w:tc>
              <w:tc>
                <w:tcPr>
                  <w:tcW w:w="1270" w:type="pct"/>
                  <w:tcBorders>
                    <w:tl2br w:val="nil"/>
                    <w:tr2bl w:val="nil"/>
                  </w:tcBorders>
                  <w:noWrap w:val="0"/>
                  <w:vAlign w:val="center"/>
                </w:tcPr>
                <w:p w14:paraId="64A92EE7">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年平均质量浓度</w:t>
                  </w:r>
                </w:p>
              </w:tc>
              <w:tc>
                <w:tcPr>
                  <w:tcW w:w="794" w:type="pct"/>
                  <w:tcBorders>
                    <w:tl2br w:val="nil"/>
                    <w:tr2bl w:val="nil"/>
                  </w:tcBorders>
                  <w:noWrap w:val="0"/>
                  <w:vAlign w:val="center"/>
                </w:tcPr>
                <w:p w14:paraId="4CE16CA8">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753" w:type="pct"/>
                  <w:tcBorders>
                    <w:tl2br w:val="nil"/>
                    <w:tr2bl w:val="nil"/>
                  </w:tcBorders>
                  <w:noWrap w:val="0"/>
                  <w:vAlign w:val="center"/>
                </w:tcPr>
                <w:p w14:paraId="3A80EDC0">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60</w:t>
                  </w:r>
                </w:p>
              </w:tc>
              <w:tc>
                <w:tcPr>
                  <w:tcW w:w="833" w:type="pct"/>
                  <w:tcBorders>
                    <w:tl2br w:val="nil"/>
                    <w:tr2bl w:val="nil"/>
                  </w:tcBorders>
                  <w:noWrap w:val="0"/>
                  <w:vAlign w:val="center"/>
                </w:tcPr>
                <w:p w14:paraId="22E067CB">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830" w:type="pct"/>
                  <w:tcBorders>
                    <w:tl2br w:val="nil"/>
                    <w:tr2bl w:val="nil"/>
                  </w:tcBorders>
                  <w:noWrap w:val="0"/>
                  <w:vAlign w:val="center"/>
                </w:tcPr>
                <w:p w14:paraId="7D27AB26">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达标</w:t>
                  </w:r>
                </w:p>
              </w:tc>
            </w:tr>
            <w:tr w14:paraId="6029D10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0" w:type="pct"/>
                  <w:tcBorders>
                    <w:tl2br w:val="nil"/>
                    <w:tr2bl w:val="nil"/>
                  </w:tcBorders>
                  <w:noWrap w:val="0"/>
                  <w:vAlign w:val="center"/>
                </w:tcPr>
                <w:p w14:paraId="45C0AFB8">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NO</w:t>
                  </w:r>
                  <w:r>
                    <w:rPr>
                      <w:rFonts w:hint="eastAsia" w:ascii="宋体" w:hAnsi="宋体" w:eastAsia="宋体" w:cs="宋体"/>
                      <w:color w:val="auto"/>
                      <w:sz w:val="21"/>
                      <w:szCs w:val="21"/>
                      <w:highlight w:val="none"/>
                      <w:vertAlign w:val="subscript"/>
                    </w:rPr>
                    <w:t>2</w:t>
                  </w:r>
                </w:p>
              </w:tc>
              <w:tc>
                <w:tcPr>
                  <w:tcW w:w="1270" w:type="pct"/>
                  <w:tcBorders>
                    <w:tl2br w:val="nil"/>
                    <w:tr2bl w:val="nil"/>
                  </w:tcBorders>
                  <w:noWrap w:val="0"/>
                  <w:vAlign w:val="center"/>
                </w:tcPr>
                <w:p w14:paraId="0A30DE0D">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年平均质量浓度</w:t>
                  </w:r>
                </w:p>
              </w:tc>
              <w:tc>
                <w:tcPr>
                  <w:tcW w:w="794" w:type="pct"/>
                  <w:tcBorders>
                    <w:tl2br w:val="nil"/>
                    <w:tr2bl w:val="nil"/>
                  </w:tcBorders>
                  <w:noWrap w:val="0"/>
                  <w:vAlign w:val="center"/>
                </w:tcPr>
                <w:p w14:paraId="16E9E64C">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27</w:t>
                  </w:r>
                </w:p>
              </w:tc>
              <w:tc>
                <w:tcPr>
                  <w:tcW w:w="753" w:type="pct"/>
                  <w:tcBorders>
                    <w:tl2br w:val="nil"/>
                    <w:tr2bl w:val="nil"/>
                  </w:tcBorders>
                  <w:noWrap w:val="0"/>
                  <w:vAlign w:val="center"/>
                </w:tcPr>
                <w:p w14:paraId="07FBA122">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w:t>
                  </w:r>
                </w:p>
              </w:tc>
              <w:tc>
                <w:tcPr>
                  <w:tcW w:w="833" w:type="pct"/>
                  <w:tcBorders>
                    <w:tl2br w:val="nil"/>
                    <w:tr2bl w:val="nil"/>
                  </w:tcBorders>
                  <w:noWrap w:val="0"/>
                  <w:vAlign w:val="center"/>
                </w:tcPr>
                <w:p w14:paraId="05BA4687">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67.5</w:t>
                  </w:r>
                </w:p>
              </w:tc>
              <w:tc>
                <w:tcPr>
                  <w:tcW w:w="830" w:type="pct"/>
                  <w:tcBorders>
                    <w:tl2br w:val="nil"/>
                    <w:tr2bl w:val="nil"/>
                  </w:tcBorders>
                  <w:noWrap w:val="0"/>
                  <w:vAlign w:val="center"/>
                </w:tcPr>
                <w:p w14:paraId="324DBB9C">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达标</w:t>
                  </w:r>
                </w:p>
              </w:tc>
            </w:tr>
            <w:tr w14:paraId="4B5CE8D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0" w:type="pct"/>
                  <w:tcBorders>
                    <w:tl2br w:val="nil"/>
                    <w:tr2bl w:val="nil"/>
                  </w:tcBorders>
                  <w:noWrap w:val="0"/>
                  <w:vAlign w:val="center"/>
                </w:tcPr>
                <w:p w14:paraId="139CEA7B">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PM</w:t>
                  </w:r>
                  <w:r>
                    <w:rPr>
                      <w:rFonts w:hint="eastAsia" w:ascii="宋体" w:hAnsi="宋体" w:eastAsia="宋体" w:cs="宋体"/>
                      <w:color w:val="auto"/>
                      <w:sz w:val="21"/>
                      <w:szCs w:val="21"/>
                      <w:highlight w:val="none"/>
                      <w:vertAlign w:val="subscript"/>
                    </w:rPr>
                    <w:t>10</w:t>
                  </w:r>
                </w:p>
              </w:tc>
              <w:tc>
                <w:tcPr>
                  <w:tcW w:w="1270" w:type="pct"/>
                  <w:tcBorders>
                    <w:tl2br w:val="nil"/>
                    <w:tr2bl w:val="nil"/>
                  </w:tcBorders>
                  <w:noWrap w:val="0"/>
                  <w:vAlign w:val="center"/>
                </w:tcPr>
                <w:p w14:paraId="50F01B50">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年平均质量浓度</w:t>
                  </w:r>
                </w:p>
              </w:tc>
              <w:tc>
                <w:tcPr>
                  <w:tcW w:w="794" w:type="pct"/>
                  <w:tcBorders>
                    <w:tl2br w:val="nil"/>
                    <w:tr2bl w:val="nil"/>
                  </w:tcBorders>
                  <w:noWrap w:val="0"/>
                  <w:vAlign w:val="center"/>
                </w:tcPr>
                <w:p w14:paraId="494059F3">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1</w:t>
                  </w:r>
                </w:p>
              </w:tc>
              <w:tc>
                <w:tcPr>
                  <w:tcW w:w="753" w:type="pct"/>
                  <w:tcBorders>
                    <w:tl2br w:val="nil"/>
                    <w:tr2bl w:val="nil"/>
                  </w:tcBorders>
                  <w:noWrap w:val="0"/>
                  <w:vAlign w:val="center"/>
                </w:tcPr>
                <w:p w14:paraId="4CDC3932">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60</w:t>
                  </w:r>
                </w:p>
              </w:tc>
              <w:tc>
                <w:tcPr>
                  <w:tcW w:w="833" w:type="pct"/>
                  <w:tcBorders>
                    <w:tl2br w:val="nil"/>
                    <w:tr2bl w:val="nil"/>
                  </w:tcBorders>
                  <w:noWrap w:val="0"/>
                  <w:vAlign w:val="center"/>
                </w:tcPr>
                <w:p w14:paraId="33598AF5">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85</w:t>
                  </w:r>
                </w:p>
              </w:tc>
              <w:tc>
                <w:tcPr>
                  <w:tcW w:w="830" w:type="pct"/>
                  <w:tcBorders>
                    <w:tl2br w:val="nil"/>
                    <w:tr2bl w:val="nil"/>
                  </w:tcBorders>
                  <w:noWrap w:val="0"/>
                  <w:vAlign w:val="center"/>
                </w:tcPr>
                <w:p w14:paraId="011A8ACC">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达标</w:t>
                  </w:r>
                </w:p>
              </w:tc>
            </w:tr>
            <w:tr w14:paraId="19023E7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0" w:type="pct"/>
                  <w:tcBorders>
                    <w:tl2br w:val="nil"/>
                    <w:tr2bl w:val="nil"/>
                  </w:tcBorders>
                  <w:noWrap w:val="0"/>
                  <w:vAlign w:val="center"/>
                </w:tcPr>
                <w:p w14:paraId="0AF1E6A8">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PM</w:t>
                  </w:r>
                  <w:r>
                    <w:rPr>
                      <w:rFonts w:hint="eastAsia" w:ascii="宋体" w:hAnsi="宋体" w:eastAsia="宋体" w:cs="宋体"/>
                      <w:color w:val="auto"/>
                      <w:sz w:val="21"/>
                      <w:szCs w:val="21"/>
                      <w:highlight w:val="none"/>
                      <w:vertAlign w:val="subscript"/>
                    </w:rPr>
                    <w:t>2.5</w:t>
                  </w:r>
                </w:p>
              </w:tc>
              <w:tc>
                <w:tcPr>
                  <w:tcW w:w="1270" w:type="pct"/>
                  <w:tcBorders>
                    <w:tl2br w:val="nil"/>
                    <w:tr2bl w:val="nil"/>
                  </w:tcBorders>
                  <w:noWrap w:val="0"/>
                  <w:vAlign w:val="center"/>
                </w:tcPr>
                <w:p w14:paraId="3C0D01DE">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年平均质量浓度</w:t>
                  </w:r>
                </w:p>
              </w:tc>
              <w:tc>
                <w:tcPr>
                  <w:tcW w:w="794" w:type="pct"/>
                  <w:tcBorders>
                    <w:tl2br w:val="nil"/>
                    <w:tr2bl w:val="nil"/>
                  </w:tcBorders>
                  <w:noWrap w:val="0"/>
                  <w:vAlign w:val="center"/>
                </w:tcPr>
                <w:p w14:paraId="35DE3CE8">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val="en-US" w:eastAsia="zh-CN"/>
                    </w:rPr>
                    <w:t>4</w:t>
                  </w:r>
                </w:p>
              </w:tc>
              <w:tc>
                <w:tcPr>
                  <w:tcW w:w="753" w:type="pct"/>
                  <w:tcBorders>
                    <w:tl2br w:val="nil"/>
                    <w:tr2bl w:val="nil"/>
                  </w:tcBorders>
                  <w:noWrap w:val="0"/>
                  <w:vAlign w:val="center"/>
                </w:tcPr>
                <w:p w14:paraId="7A00B127">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0</w:t>
                  </w:r>
                </w:p>
              </w:tc>
              <w:tc>
                <w:tcPr>
                  <w:tcW w:w="833" w:type="pct"/>
                  <w:tcBorders>
                    <w:tl2br w:val="nil"/>
                    <w:tr2bl w:val="nil"/>
                  </w:tcBorders>
                  <w:noWrap w:val="0"/>
                  <w:vAlign w:val="center"/>
                </w:tcPr>
                <w:p w14:paraId="19874326">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r>
                    <w:rPr>
                      <w:rFonts w:hint="eastAsia" w:ascii="宋体" w:hAnsi="宋体" w:cs="宋体"/>
                      <w:color w:val="auto"/>
                      <w:sz w:val="21"/>
                      <w:szCs w:val="21"/>
                      <w:highlight w:val="none"/>
                      <w:lang w:val="en-US" w:eastAsia="zh-CN"/>
                    </w:rPr>
                    <w:t>3.3</w:t>
                  </w:r>
                </w:p>
              </w:tc>
              <w:tc>
                <w:tcPr>
                  <w:tcW w:w="830" w:type="pct"/>
                  <w:tcBorders>
                    <w:tl2br w:val="nil"/>
                    <w:tr2bl w:val="nil"/>
                  </w:tcBorders>
                  <w:noWrap w:val="0"/>
                  <w:vAlign w:val="center"/>
                </w:tcPr>
                <w:p w14:paraId="2B7F8055">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不</w:t>
                  </w:r>
                  <w:r>
                    <w:rPr>
                      <w:rFonts w:hint="eastAsia" w:ascii="宋体" w:hAnsi="宋体" w:eastAsia="宋体" w:cs="宋体"/>
                      <w:color w:val="auto"/>
                      <w:sz w:val="21"/>
                      <w:szCs w:val="21"/>
                      <w:highlight w:val="none"/>
                    </w:rPr>
                    <w:t>达标</w:t>
                  </w:r>
                </w:p>
              </w:tc>
            </w:tr>
            <w:tr w14:paraId="5D2688A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0" w:type="pct"/>
                  <w:tcBorders>
                    <w:tl2br w:val="nil"/>
                    <w:tr2bl w:val="nil"/>
                  </w:tcBorders>
                  <w:noWrap w:val="0"/>
                  <w:vAlign w:val="center"/>
                </w:tcPr>
                <w:p w14:paraId="1A5421A7">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CO</w:t>
                  </w:r>
                </w:p>
              </w:tc>
              <w:tc>
                <w:tcPr>
                  <w:tcW w:w="1270" w:type="pct"/>
                  <w:tcBorders>
                    <w:tl2br w:val="nil"/>
                    <w:tr2bl w:val="nil"/>
                  </w:tcBorders>
                  <w:noWrap w:val="0"/>
                  <w:vAlign w:val="center"/>
                </w:tcPr>
                <w:p w14:paraId="6A8BF3B3">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百分位数日平均或8h平均质量浓度</w:t>
                  </w:r>
                </w:p>
              </w:tc>
              <w:tc>
                <w:tcPr>
                  <w:tcW w:w="794" w:type="pct"/>
                  <w:tcBorders>
                    <w:tl2br w:val="nil"/>
                    <w:tr2bl w:val="nil"/>
                  </w:tcBorders>
                  <w:noWrap w:val="0"/>
                  <w:vAlign w:val="center"/>
                </w:tcPr>
                <w:p w14:paraId="224B9ADC">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mg/m</w:t>
                  </w:r>
                  <w:r>
                    <w:rPr>
                      <w:rFonts w:hint="eastAsia" w:ascii="宋体" w:hAnsi="宋体" w:eastAsia="宋体" w:cs="宋体"/>
                      <w:color w:val="auto"/>
                      <w:sz w:val="21"/>
                      <w:szCs w:val="21"/>
                      <w:highlight w:val="none"/>
                      <w:vertAlign w:val="superscript"/>
                    </w:rPr>
                    <w:t>3</w:t>
                  </w:r>
                </w:p>
              </w:tc>
              <w:tc>
                <w:tcPr>
                  <w:tcW w:w="753" w:type="pct"/>
                  <w:tcBorders>
                    <w:tl2br w:val="nil"/>
                    <w:tr2bl w:val="nil"/>
                  </w:tcBorders>
                  <w:noWrap w:val="0"/>
                  <w:vAlign w:val="center"/>
                </w:tcPr>
                <w:p w14:paraId="7153ADA9">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 mg/m</w:t>
                  </w:r>
                  <w:r>
                    <w:rPr>
                      <w:rFonts w:hint="eastAsia" w:ascii="宋体" w:hAnsi="宋体" w:eastAsia="宋体" w:cs="宋体"/>
                      <w:color w:val="auto"/>
                      <w:sz w:val="21"/>
                      <w:szCs w:val="21"/>
                      <w:highlight w:val="none"/>
                      <w:vertAlign w:val="superscript"/>
                    </w:rPr>
                    <w:t>3</w:t>
                  </w:r>
                </w:p>
              </w:tc>
              <w:tc>
                <w:tcPr>
                  <w:tcW w:w="833" w:type="pct"/>
                  <w:tcBorders>
                    <w:tl2br w:val="nil"/>
                    <w:tr2bl w:val="nil"/>
                  </w:tcBorders>
                  <w:noWrap w:val="0"/>
                  <w:vAlign w:val="center"/>
                </w:tcPr>
                <w:p w14:paraId="2687AF6F">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5</w:t>
                  </w:r>
                </w:p>
              </w:tc>
              <w:tc>
                <w:tcPr>
                  <w:tcW w:w="830" w:type="pct"/>
                  <w:tcBorders>
                    <w:tl2br w:val="nil"/>
                    <w:tr2bl w:val="nil"/>
                  </w:tcBorders>
                  <w:noWrap w:val="0"/>
                  <w:vAlign w:val="center"/>
                </w:tcPr>
                <w:p w14:paraId="20464BC3">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达标</w:t>
                  </w:r>
                </w:p>
              </w:tc>
            </w:tr>
            <w:tr w14:paraId="366ECA1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0" w:type="pct"/>
                  <w:tcBorders>
                    <w:tl2br w:val="nil"/>
                    <w:tr2bl w:val="nil"/>
                  </w:tcBorders>
                  <w:noWrap w:val="0"/>
                  <w:vAlign w:val="center"/>
                </w:tcPr>
                <w:p w14:paraId="0E7332F3">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O</w:t>
                  </w:r>
                  <w:r>
                    <w:rPr>
                      <w:rFonts w:hint="eastAsia" w:ascii="宋体" w:hAnsi="宋体" w:eastAsia="宋体" w:cs="宋体"/>
                      <w:color w:val="auto"/>
                      <w:sz w:val="21"/>
                      <w:szCs w:val="21"/>
                      <w:highlight w:val="none"/>
                      <w:vertAlign w:val="subscript"/>
                    </w:rPr>
                    <w:t>3</w:t>
                  </w:r>
                </w:p>
              </w:tc>
              <w:tc>
                <w:tcPr>
                  <w:tcW w:w="1270" w:type="pct"/>
                  <w:tcBorders>
                    <w:tl2br w:val="nil"/>
                    <w:tr2bl w:val="nil"/>
                  </w:tcBorders>
                  <w:noWrap w:val="0"/>
                  <w:vAlign w:val="center"/>
                </w:tcPr>
                <w:p w14:paraId="67041C57">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百分位数日平均或8h平均质量浓度</w:t>
                  </w:r>
                </w:p>
              </w:tc>
              <w:tc>
                <w:tcPr>
                  <w:tcW w:w="794" w:type="pct"/>
                  <w:tcBorders>
                    <w:tl2br w:val="nil"/>
                    <w:tr2bl w:val="nil"/>
                  </w:tcBorders>
                  <w:noWrap w:val="0"/>
                  <w:vAlign w:val="center"/>
                </w:tcPr>
                <w:p w14:paraId="137C5DDB">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r>
                    <w:rPr>
                      <w:rFonts w:hint="eastAsia" w:ascii="宋体" w:hAnsi="宋体" w:cs="宋体"/>
                      <w:color w:val="auto"/>
                      <w:sz w:val="21"/>
                      <w:szCs w:val="21"/>
                      <w:highlight w:val="none"/>
                      <w:lang w:val="en-US" w:eastAsia="zh-CN"/>
                    </w:rPr>
                    <w:t>8</w:t>
                  </w:r>
                </w:p>
              </w:tc>
              <w:tc>
                <w:tcPr>
                  <w:tcW w:w="753" w:type="pct"/>
                  <w:tcBorders>
                    <w:tl2br w:val="nil"/>
                    <w:tr2bl w:val="nil"/>
                  </w:tcBorders>
                  <w:noWrap w:val="0"/>
                  <w:vAlign w:val="center"/>
                </w:tcPr>
                <w:p w14:paraId="13C407C1">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160</w:t>
                  </w:r>
                </w:p>
              </w:tc>
              <w:tc>
                <w:tcPr>
                  <w:tcW w:w="833" w:type="pct"/>
                  <w:tcBorders>
                    <w:tl2br w:val="nil"/>
                    <w:tr2bl w:val="nil"/>
                  </w:tcBorders>
                  <w:noWrap w:val="0"/>
                  <w:vAlign w:val="center"/>
                </w:tcPr>
                <w:p w14:paraId="7FEC6667">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10</w:t>
                  </w:r>
                  <w:r>
                    <w:rPr>
                      <w:rFonts w:hint="eastAsia" w:ascii="宋体" w:hAnsi="宋体" w:cs="宋体"/>
                      <w:color w:val="auto"/>
                      <w:sz w:val="21"/>
                      <w:szCs w:val="21"/>
                      <w:highlight w:val="none"/>
                      <w:lang w:val="en-US" w:eastAsia="zh-CN"/>
                    </w:rPr>
                    <w:t>5</w:t>
                  </w:r>
                </w:p>
              </w:tc>
              <w:tc>
                <w:tcPr>
                  <w:tcW w:w="830" w:type="pct"/>
                  <w:tcBorders>
                    <w:tl2br w:val="nil"/>
                    <w:tr2bl w:val="nil"/>
                  </w:tcBorders>
                  <w:noWrap w:val="0"/>
                  <w:vAlign w:val="center"/>
                </w:tcPr>
                <w:p w14:paraId="5C59C77D">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不达标</w:t>
                  </w:r>
                </w:p>
              </w:tc>
            </w:tr>
          </w:tbl>
          <w:p w14:paraId="37671B0B">
            <w:pPr>
              <w:keepNext w:val="0"/>
              <w:keepLines w:val="0"/>
              <w:pageBreakBefore w:val="0"/>
              <w:widowControl w:val="0"/>
              <w:kinsoku/>
              <w:wordWrap/>
              <w:overflowPunct/>
              <w:topLinePunct w:val="0"/>
              <w:autoSpaceDE/>
              <w:autoSpaceDN/>
              <w:bidi w:val="0"/>
              <w:adjustRightInd w:val="0"/>
              <w:snapToGrid w:val="0"/>
              <w:spacing w:line="360" w:lineRule="auto"/>
              <w:ind w:firstLine="48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根据《环境影响评价技术导则 大气环境》（HJ2.2-2018）第6.4.1条，城市环境空气质量达标情况评价指标为SO</w:t>
            </w:r>
            <w:r>
              <w:rPr>
                <w:rFonts w:hint="eastAsia" w:ascii="宋体" w:hAnsi="宋体" w:eastAsia="宋体" w:cs="宋体"/>
                <w:color w:val="auto"/>
                <w:sz w:val="24"/>
                <w:szCs w:val="24"/>
                <w:vertAlign w:val="subscript"/>
              </w:rPr>
              <w:t>2</w:t>
            </w:r>
            <w:r>
              <w:rPr>
                <w:rFonts w:hint="eastAsia" w:ascii="宋体" w:hAnsi="宋体" w:eastAsia="宋体" w:cs="宋体"/>
                <w:color w:val="auto"/>
                <w:sz w:val="24"/>
                <w:szCs w:val="24"/>
              </w:rPr>
              <w:t>、NO</w:t>
            </w:r>
            <w:r>
              <w:rPr>
                <w:rFonts w:hint="eastAsia" w:ascii="宋体" w:hAnsi="宋体" w:eastAsia="宋体" w:cs="宋体"/>
                <w:color w:val="auto"/>
                <w:sz w:val="24"/>
                <w:szCs w:val="24"/>
                <w:vertAlign w:val="subscript"/>
              </w:rPr>
              <w:t>2</w:t>
            </w:r>
            <w:r>
              <w:rPr>
                <w:rFonts w:hint="eastAsia" w:ascii="宋体" w:hAnsi="宋体" w:eastAsia="宋体" w:cs="宋体"/>
                <w:color w:val="auto"/>
                <w:sz w:val="24"/>
                <w:szCs w:val="24"/>
              </w:rPr>
              <w:t>、PM</w:t>
            </w:r>
            <w:r>
              <w:rPr>
                <w:rFonts w:hint="eastAsia" w:ascii="宋体" w:hAnsi="宋体" w:eastAsia="宋体" w:cs="宋体"/>
                <w:color w:val="auto"/>
                <w:sz w:val="24"/>
                <w:szCs w:val="24"/>
                <w:vertAlign w:val="subscript"/>
              </w:rPr>
              <w:t>10</w:t>
            </w:r>
            <w:r>
              <w:rPr>
                <w:rFonts w:hint="eastAsia" w:ascii="宋体" w:hAnsi="宋体" w:eastAsia="宋体" w:cs="宋体"/>
                <w:color w:val="auto"/>
                <w:sz w:val="24"/>
                <w:szCs w:val="24"/>
              </w:rPr>
              <w:t>、PM</w:t>
            </w:r>
            <w:r>
              <w:rPr>
                <w:rFonts w:hint="eastAsia" w:ascii="宋体" w:hAnsi="宋体" w:eastAsia="宋体" w:cs="宋体"/>
                <w:color w:val="auto"/>
                <w:sz w:val="24"/>
                <w:szCs w:val="24"/>
                <w:vertAlign w:val="subscript"/>
              </w:rPr>
              <w:t>2.5</w:t>
            </w:r>
            <w:r>
              <w:rPr>
                <w:rFonts w:hint="eastAsia" w:ascii="宋体" w:hAnsi="宋体" w:eastAsia="宋体" w:cs="宋体"/>
                <w:color w:val="auto"/>
                <w:sz w:val="24"/>
                <w:szCs w:val="24"/>
              </w:rPr>
              <w:t>、O</w:t>
            </w:r>
            <w:r>
              <w:rPr>
                <w:rFonts w:hint="eastAsia" w:ascii="宋体" w:hAnsi="宋体" w:eastAsia="宋体" w:cs="宋体"/>
                <w:color w:val="auto"/>
                <w:sz w:val="24"/>
                <w:szCs w:val="24"/>
                <w:vertAlign w:val="subscript"/>
              </w:rPr>
              <w:t>3</w:t>
            </w:r>
            <w:r>
              <w:rPr>
                <w:rFonts w:hint="eastAsia" w:ascii="宋体" w:hAnsi="宋体" w:eastAsia="宋体" w:cs="宋体"/>
                <w:color w:val="auto"/>
                <w:sz w:val="24"/>
                <w:szCs w:val="24"/>
              </w:rPr>
              <w:t>、CO；六项污染物全部达标即为城市环境空气指标达标。根据表3-1，项目所在区</w:t>
            </w:r>
            <w:r>
              <w:rPr>
                <w:rFonts w:hint="eastAsia" w:ascii="宋体" w:hAnsi="宋体" w:eastAsia="宋体" w:cs="宋体"/>
                <w:color w:val="auto"/>
                <w:sz w:val="24"/>
                <w:szCs w:val="24"/>
                <w:lang w:eastAsia="zh-CN"/>
              </w:rPr>
              <w:t>臭氧、</w:t>
            </w:r>
            <w:r>
              <w:rPr>
                <w:rFonts w:hint="eastAsia" w:ascii="宋体" w:hAnsi="宋体" w:eastAsia="宋体" w:cs="宋体"/>
                <w:color w:val="auto"/>
                <w:sz w:val="24"/>
                <w:szCs w:val="24"/>
                <w:lang w:val="en-US" w:eastAsia="zh-CN"/>
              </w:rPr>
              <w:t>PM</w:t>
            </w:r>
            <w:r>
              <w:rPr>
                <w:rFonts w:hint="eastAsia" w:ascii="宋体" w:hAnsi="宋体" w:eastAsia="宋体" w:cs="宋体"/>
                <w:color w:val="auto"/>
                <w:sz w:val="24"/>
                <w:szCs w:val="24"/>
                <w:vertAlign w:val="subscript"/>
                <w:lang w:val="en-US" w:eastAsia="zh-CN"/>
              </w:rPr>
              <w:t>2.5</w:t>
            </w:r>
            <w:r>
              <w:rPr>
                <w:rFonts w:hint="eastAsia" w:ascii="宋体" w:hAnsi="宋体" w:eastAsia="宋体" w:cs="宋体"/>
                <w:color w:val="auto"/>
                <w:sz w:val="24"/>
                <w:szCs w:val="24"/>
              </w:rPr>
              <w:t>浓度超标，判定为不达标区。</w:t>
            </w:r>
          </w:p>
          <w:p w14:paraId="26550088">
            <w:pPr>
              <w:pStyle w:val="69"/>
              <w:keepNext w:val="0"/>
              <w:keepLines w:val="0"/>
              <w:pageBreakBefore w:val="0"/>
              <w:widowControl w:val="0"/>
              <w:numPr>
                <w:ilvl w:val="0"/>
                <w:numId w:val="0"/>
              </w:numPr>
              <w:kinsoku/>
              <w:wordWrap/>
              <w:overflowPunct/>
              <w:topLinePunct w:val="0"/>
              <w:autoSpaceDE/>
              <w:autoSpaceDN/>
              <w:bidi w:val="0"/>
              <w:adjustRightInd w:val="0"/>
              <w:snapToGrid w:val="0"/>
              <w:ind w:firstLine="480" w:firstLineChars="200"/>
              <w:jc w:val="both"/>
              <w:textAlignment w:val="auto"/>
              <w:rPr>
                <w:rFonts w:hint="eastAsia"/>
                <w:color w:val="auto"/>
              </w:rPr>
            </w:pPr>
            <w:r>
              <w:rPr>
                <w:rFonts w:hint="eastAsia" w:ascii="宋体" w:hAnsi="宋体" w:eastAsia="宋体" w:cs="宋体"/>
                <w:color w:val="auto"/>
                <w:sz w:val="24"/>
                <w:szCs w:val="24"/>
                <w:lang w:val="en-US" w:eastAsia="zh-CN"/>
              </w:rPr>
              <w:t>根据区域空气质量达标要求，镇江市拟采取的重点任务包括：（一）锚定任务目标，全面强化空气质量管理；（二）突出源头治理，推动重点领域绿色低碳转型；（三）聚焦重点行业，推进大气污染综合治理；（四）科学精准施策，全力压降VOCs排放水平；（五）推进清洁运输，全面强化移动源治理减排；（六）抓住关键变量，提升面源精细化管理水平；（七）强化协作联动，提升重污染天气应对成效；（八）加强工作落实，强化消耗臭氧层物质（ODS）和噪声监管；（九）强化支撑保障，全面提升大气污染治理能力。通过一系列大气污染防治工作的实施，区域大气环境质量状况可以得到进一步改善。</w:t>
            </w:r>
          </w:p>
          <w:p w14:paraId="7533F8A5">
            <w:pPr>
              <w:pStyle w:val="69"/>
              <w:keepNext w:val="0"/>
              <w:keepLines w:val="0"/>
              <w:pageBreakBefore w:val="0"/>
              <w:widowControl w:val="0"/>
              <w:numPr>
                <w:ilvl w:val="0"/>
                <w:numId w:val="0"/>
              </w:numPr>
              <w:kinsoku/>
              <w:wordWrap/>
              <w:overflowPunct/>
              <w:topLinePunct w:val="0"/>
              <w:autoSpaceDE/>
              <w:autoSpaceDN/>
              <w:bidi w:val="0"/>
              <w:adjustRightInd w:val="0"/>
              <w:snapToGrid w:val="0"/>
              <w:ind w:firstLine="480" w:firstLineChars="200"/>
              <w:jc w:val="both"/>
              <w:textAlignment w:val="auto"/>
              <w:rPr>
                <w:rFonts w:hint="eastAsia" w:ascii="Times New Roman" w:hAnsi="Times New Roman" w:cs="Times New Roman"/>
                <w:b w:val="0"/>
                <w:bCs w:val="0"/>
                <w:color w:val="auto"/>
                <w:kern w:val="2"/>
                <w:sz w:val="24"/>
                <w:szCs w:val="24"/>
                <w:highlight w:val="none"/>
                <w:vertAlign w:val="baseline"/>
                <w:lang w:val="en-US" w:eastAsia="zh-CN" w:bidi="ar-SA"/>
              </w:rPr>
            </w:pPr>
            <w:r>
              <w:rPr>
                <w:rFonts w:hint="eastAsia" w:ascii="Times New Roman" w:hAnsi="Times New Roman" w:eastAsia="宋体" w:cs="Times New Roman"/>
                <w:b w:val="0"/>
                <w:bCs w:val="0"/>
                <w:color w:val="auto"/>
                <w:kern w:val="2"/>
                <w:sz w:val="24"/>
                <w:szCs w:val="24"/>
                <w:vertAlign w:val="baseline"/>
                <w:lang w:val="en-US" w:eastAsia="zh-CN" w:bidi="ar-SA"/>
              </w:rPr>
              <w:t>（2）</w:t>
            </w:r>
            <w:r>
              <w:rPr>
                <w:rFonts w:hint="eastAsia" w:ascii="Times New Roman" w:hAnsi="Times New Roman" w:cs="Times New Roman"/>
                <w:b w:val="0"/>
                <w:bCs w:val="0"/>
                <w:color w:val="auto"/>
                <w:kern w:val="2"/>
                <w:sz w:val="24"/>
                <w:szCs w:val="24"/>
                <w:highlight w:val="none"/>
                <w:lang w:val="en-US" w:eastAsia="zh-CN" w:bidi="ar-SA"/>
              </w:rPr>
              <w:t>TSP</w:t>
            </w:r>
            <w:r>
              <w:rPr>
                <w:rFonts w:hint="eastAsia" w:ascii="Times New Roman" w:hAnsi="Times New Roman" w:cs="Times New Roman"/>
                <w:b w:val="0"/>
                <w:bCs w:val="0"/>
                <w:color w:val="auto"/>
                <w:kern w:val="2"/>
                <w:sz w:val="24"/>
                <w:szCs w:val="24"/>
                <w:highlight w:val="none"/>
                <w:vertAlign w:val="baseline"/>
                <w:lang w:val="en-US" w:eastAsia="zh-CN" w:bidi="ar-SA"/>
              </w:rPr>
              <w:t>环境现状监测</w:t>
            </w:r>
          </w:p>
          <w:p w14:paraId="6E3F06B6">
            <w:pPr>
              <w:keepNext w:val="0"/>
              <w:keepLines w:val="0"/>
              <w:pageBreakBefore w:val="0"/>
              <w:widowControl w:val="0"/>
              <w:kinsoku/>
              <w:wordWrap/>
              <w:overflowPunct/>
              <w:topLinePunct w:val="0"/>
              <w:autoSpaceDE/>
              <w:autoSpaceDN/>
              <w:bidi w:val="0"/>
              <w:adjustRightInd w:val="0"/>
              <w:snapToGrid w:val="0"/>
              <w:spacing w:line="360" w:lineRule="auto"/>
              <w:ind w:right="0" w:firstLine="480" w:firstLineChars="200"/>
              <w:textAlignment w:val="auto"/>
              <w:rPr>
                <w:rFonts w:hint="eastAsia" w:ascii="宋体" w:hAnsi="宋体" w:cs="宋体"/>
                <w:color w:val="auto"/>
                <w:sz w:val="24"/>
              </w:rPr>
            </w:pPr>
            <w:r>
              <w:rPr>
                <w:rFonts w:hint="eastAsia" w:ascii="宋体" w:hAnsi="宋体" w:cs="宋体"/>
                <w:color w:val="auto"/>
                <w:sz w:val="24"/>
              </w:rPr>
              <w:t>①监测布点</w:t>
            </w:r>
          </w:p>
          <w:p w14:paraId="1A45C01C">
            <w:pPr>
              <w:keepNext w:val="0"/>
              <w:keepLines w:val="0"/>
              <w:pageBreakBefore w:val="0"/>
              <w:widowControl w:val="0"/>
              <w:kinsoku/>
              <w:wordWrap/>
              <w:overflowPunct/>
              <w:topLinePunct w:val="0"/>
              <w:autoSpaceDE/>
              <w:autoSpaceDN/>
              <w:bidi w:val="0"/>
              <w:adjustRightInd w:val="0"/>
              <w:snapToGrid w:val="0"/>
              <w:spacing w:line="360" w:lineRule="auto"/>
              <w:ind w:right="0" w:firstLine="480" w:firstLineChars="200"/>
              <w:textAlignment w:val="auto"/>
              <w:rPr>
                <w:rFonts w:hint="default" w:ascii="Times New Roman" w:hAnsi="Times New Roman" w:cs="Times New Roman"/>
                <w:b/>
                <w:bCs/>
                <w:color w:val="auto"/>
                <w:sz w:val="24"/>
              </w:rPr>
            </w:pPr>
            <w:r>
              <w:rPr>
                <w:rFonts w:hint="default" w:ascii="Times New Roman" w:hAnsi="Times New Roman" w:cs="Times New Roman"/>
                <w:color w:val="auto"/>
                <w:sz w:val="24"/>
              </w:rPr>
              <w:t>本次评价</w:t>
            </w:r>
            <w:r>
              <w:rPr>
                <w:rFonts w:hint="default" w:ascii="Times New Roman" w:hAnsi="Times New Roman" w:cs="Times New Roman"/>
                <w:color w:val="auto"/>
                <w:sz w:val="24"/>
                <w:lang w:val="en-US" w:eastAsia="zh-CN"/>
              </w:rPr>
              <w:t>TSP现状引用</w:t>
            </w:r>
            <w:r>
              <w:rPr>
                <w:rFonts w:hint="default" w:ascii="Times New Roman" w:hAnsi="Times New Roman" w:cs="Times New Roman"/>
                <w:b w:val="0"/>
                <w:bCs w:val="0"/>
                <w:color w:val="auto"/>
                <w:sz w:val="24"/>
                <w:lang w:val="en-US" w:eastAsia="zh-CN"/>
              </w:rPr>
              <w:t>江苏省百斯特检测技术</w:t>
            </w:r>
            <w:r>
              <w:rPr>
                <w:rFonts w:hint="default" w:ascii="Times New Roman" w:hAnsi="Times New Roman" w:cs="Times New Roman"/>
                <w:b w:val="0"/>
                <w:bCs w:val="0"/>
                <w:color w:val="auto"/>
                <w:sz w:val="24"/>
              </w:rPr>
              <w:t>有限公司于202</w:t>
            </w: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sz w:val="24"/>
              </w:rPr>
              <w:t>年</w:t>
            </w:r>
            <w:r>
              <w:rPr>
                <w:rFonts w:hint="default" w:ascii="Times New Roman" w:hAnsi="Times New Roman" w:cs="Times New Roman"/>
                <w:b w:val="0"/>
                <w:bCs w:val="0"/>
                <w:color w:val="auto"/>
                <w:sz w:val="24"/>
                <w:lang w:val="en-US" w:eastAsia="zh-CN"/>
              </w:rPr>
              <w:t>9</w:t>
            </w:r>
            <w:r>
              <w:rPr>
                <w:rFonts w:hint="default" w:ascii="Times New Roman" w:hAnsi="Times New Roman" w:cs="Times New Roman"/>
                <w:b w:val="0"/>
                <w:bCs w:val="0"/>
                <w:color w:val="auto"/>
                <w:sz w:val="24"/>
              </w:rPr>
              <w:t>月</w:t>
            </w:r>
            <w:r>
              <w:rPr>
                <w:rFonts w:hint="default" w:ascii="Times New Roman" w:hAnsi="Times New Roman" w:cs="Times New Roman"/>
                <w:b w:val="0"/>
                <w:bCs w:val="0"/>
                <w:color w:val="auto"/>
                <w:sz w:val="24"/>
                <w:lang w:val="en-US" w:eastAsia="zh-CN"/>
              </w:rPr>
              <w:t>15</w:t>
            </w:r>
            <w:r>
              <w:rPr>
                <w:rFonts w:hint="default" w:ascii="Times New Roman" w:hAnsi="Times New Roman" w:cs="Times New Roman"/>
                <w:b w:val="0"/>
                <w:bCs w:val="0"/>
                <w:color w:val="auto"/>
                <w:sz w:val="24"/>
              </w:rPr>
              <w:t>日至</w:t>
            </w:r>
            <w:r>
              <w:rPr>
                <w:rFonts w:hint="default" w:ascii="Times New Roman" w:hAnsi="Times New Roman" w:cs="Times New Roman"/>
                <w:b w:val="0"/>
                <w:bCs w:val="0"/>
                <w:color w:val="auto"/>
                <w:sz w:val="24"/>
                <w:lang w:val="en-US" w:eastAsia="zh-CN"/>
              </w:rPr>
              <w:t>9</w:t>
            </w:r>
            <w:r>
              <w:rPr>
                <w:rFonts w:hint="default" w:ascii="Times New Roman" w:hAnsi="Times New Roman" w:cs="Times New Roman"/>
                <w:b w:val="0"/>
                <w:bCs w:val="0"/>
                <w:color w:val="auto"/>
                <w:sz w:val="24"/>
              </w:rPr>
              <w:t>月</w:t>
            </w:r>
            <w:r>
              <w:rPr>
                <w:rFonts w:hint="default" w:ascii="Times New Roman" w:hAnsi="Times New Roman" w:cs="Times New Roman"/>
                <w:b w:val="0"/>
                <w:bCs w:val="0"/>
                <w:color w:val="auto"/>
                <w:sz w:val="24"/>
                <w:lang w:val="en-US" w:eastAsia="zh-CN"/>
              </w:rPr>
              <w:t>17</w:t>
            </w:r>
            <w:r>
              <w:rPr>
                <w:rFonts w:hint="default" w:ascii="Times New Roman" w:hAnsi="Times New Roman" w:cs="Times New Roman"/>
                <w:b w:val="0"/>
                <w:bCs w:val="0"/>
                <w:color w:val="auto"/>
                <w:sz w:val="24"/>
              </w:rPr>
              <w:t>日</w:t>
            </w:r>
            <w:r>
              <w:rPr>
                <w:rFonts w:hint="default" w:ascii="Times New Roman" w:hAnsi="Times New Roman" w:cs="Times New Roman"/>
                <w:b w:val="0"/>
                <w:bCs w:val="0"/>
                <w:color w:val="auto"/>
                <w:sz w:val="24"/>
                <w:lang w:val="en-US" w:eastAsia="zh-CN"/>
              </w:rPr>
              <w:t>在镇江君诺新材料科技有限公司厂房西侧进行的现状监测。镇江君诺新材料科技有限公司位于本项目所在地西</w:t>
            </w:r>
            <w:r>
              <w:rPr>
                <w:rFonts w:hint="eastAsia" w:ascii="Times New Roman" w:hAnsi="Times New Roman" w:cs="Times New Roman"/>
                <w:b w:val="0"/>
                <w:bCs w:val="0"/>
                <w:color w:val="auto"/>
                <w:sz w:val="24"/>
                <w:lang w:val="en-US" w:eastAsia="zh-CN"/>
              </w:rPr>
              <w:t>北</w:t>
            </w:r>
            <w:r>
              <w:rPr>
                <w:rFonts w:hint="default" w:ascii="Times New Roman" w:hAnsi="Times New Roman" w:cs="Times New Roman"/>
                <w:b w:val="0"/>
                <w:bCs w:val="0"/>
                <w:color w:val="auto"/>
                <w:sz w:val="24"/>
                <w:lang w:val="en-US" w:eastAsia="zh-CN"/>
              </w:rPr>
              <w:t>侧约</w:t>
            </w:r>
            <w:r>
              <w:rPr>
                <w:rFonts w:hint="eastAsia" w:ascii="Times New Roman" w:hAnsi="Times New Roman" w:cs="Times New Roman"/>
                <w:b w:val="0"/>
                <w:bCs w:val="0"/>
                <w:color w:val="auto"/>
                <w:sz w:val="24"/>
                <w:lang w:val="en-US" w:eastAsia="zh-CN"/>
              </w:rPr>
              <w:t>34</w:t>
            </w:r>
            <w:r>
              <w:rPr>
                <w:rFonts w:hint="default" w:ascii="Times New Roman" w:hAnsi="Times New Roman" w:cs="Times New Roman"/>
                <w:b w:val="0"/>
                <w:bCs w:val="0"/>
                <w:color w:val="auto"/>
                <w:sz w:val="24"/>
                <w:lang w:val="en-US" w:eastAsia="zh-CN"/>
              </w:rPr>
              <w:t>00m，引用数据真实有效。</w:t>
            </w:r>
            <w:r>
              <w:rPr>
                <w:rFonts w:hint="default" w:ascii="Times New Roman" w:hAnsi="Times New Roman" w:cs="Times New Roman"/>
                <w:color w:val="auto"/>
                <w:sz w:val="24"/>
              </w:rPr>
              <w:t>监测点方位及距离见表3-2。</w:t>
            </w:r>
          </w:p>
          <w:p w14:paraId="38593BE7">
            <w:pPr>
              <w:adjustRightInd w:val="0"/>
              <w:snapToGrid w:val="0"/>
              <w:spacing w:line="240" w:lineRule="auto"/>
              <w:jc w:val="center"/>
              <w:rPr>
                <w:rFonts w:hint="default" w:ascii="Times New Roman" w:hAnsi="Times New Roman" w:cs="Times New Roman"/>
                <w:color w:val="auto"/>
                <w:sz w:val="24"/>
              </w:rPr>
            </w:pPr>
            <w:r>
              <w:rPr>
                <w:rFonts w:hint="default" w:ascii="Times New Roman" w:hAnsi="Times New Roman" w:cs="Times New Roman"/>
                <w:b/>
                <w:bCs/>
                <w:color w:val="auto"/>
                <w:sz w:val="24"/>
              </w:rPr>
              <w:t>表3-2  补充监测点位基本信息表</w:t>
            </w:r>
          </w:p>
          <w:tbl>
            <w:tblPr>
              <w:tblStyle w:val="24"/>
              <w:tblW w:w="88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707"/>
              <w:gridCol w:w="1187"/>
              <w:gridCol w:w="1101"/>
              <w:gridCol w:w="1316"/>
              <w:gridCol w:w="1306"/>
              <w:gridCol w:w="1136"/>
              <w:gridCol w:w="1132"/>
            </w:tblGrid>
            <w:tr w14:paraId="62791E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07" w:hRule="atLeast"/>
                <w:jc w:val="center"/>
              </w:trPr>
              <w:tc>
                <w:tcPr>
                  <w:tcW w:w="1707" w:type="dxa"/>
                  <w:vMerge w:val="restart"/>
                  <w:tcBorders>
                    <w:tl2br w:val="nil"/>
                    <w:tr2bl w:val="nil"/>
                  </w:tcBorders>
                  <w:noWrap w:val="0"/>
                  <w:vAlign w:val="center"/>
                </w:tcPr>
                <w:p w14:paraId="19BD6AF3">
                  <w:pPr>
                    <w:keepNext w:val="0"/>
                    <w:keepLines w:val="0"/>
                    <w:pageBreakBefore w:val="0"/>
                    <w:numPr>
                      <w:ins w:id="0" w:author="User" w:date=""/>
                    </w:numPr>
                    <w:kinsoku/>
                    <w:wordWrap/>
                    <w:overflowPunct/>
                    <w:topLinePunct w:val="0"/>
                    <w:autoSpaceDE/>
                    <w:autoSpaceDN/>
                    <w:bidi w:val="0"/>
                    <w:adjustRightInd w:val="0"/>
                    <w:snapToGrid w:val="0"/>
                    <w:spacing w:line="240" w:lineRule="atLeast"/>
                    <w:ind w:right="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监测点</w:t>
                  </w:r>
                </w:p>
                <w:p w14:paraId="361FA33A">
                  <w:pPr>
                    <w:keepNext w:val="0"/>
                    <w:keepLines w:val="0"/>
                    <w:pageBreakBefore w:val="0"/>
                    <w:numPr>
                      <w:ins w:id="1" w:author="User" w:date=""/>
                    </w:numPr>
                    <w:kinsoku/>
                    <w:wordWrap/>
                    <w:overflowPunct/>
                    <w:topLinePunct w:val="0"/>
                    <w:autoSpaceDE/>
                    <w:autoSpaceDN/>
                    <w:bidi w:val="0"/>
                    <w:adjustRightInd w:val="0"/>
                    <w:snapToGrid w:val="0"/>
                    <w:spacing w:line="240" w:lineRule="atLeast"/>
                    <w:ind w:right="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名称</w:t>
                  </w:r>
                </w:p>
              </w:tc>
              <w:tc>
                <w:tcPr>
                  <w:tcW w:w="2288" w:type="dxa"/>
                  <w:gridSpan w:val="2"/>
                  <w:tcBorders>
                    <w:tl2br w:val="nil"/>
                    <w:tr2bl w:val="nil"/>
                  </w:tcBorders>
                  <w:noWrap w:val="0"/>
                  <w:vAlign w:val="center"/>
                </w:tcPr>
                <w:p w14:paraId="4D2AC820">
                  <w:pPr>
                    <w:keepNext w:val="0"/>
                    <w:keepLines w:val="0"/>
                    <w:pageBreakBefore w:val="0"/>
                    <w:numPr>
                      <w:ins w:id="2" w:author="User" w:date=""/>
                    </w:numPr>
                    <w:kinsoku/>
                    <w:wordWrap/>
                    <w:overflowPunct/>
                    <w:topLinePunct w:val="0"/>
                    <w:autoSpaceDE/>
                    <w:autoSpaceDN/>
                    <w:bidi w:val="0"/>
                    <w:adjustRightInd w:val="0"/>
                    <w:snapToGrid w:val="0"/>
                    <w:spacing w:line="240" w:lineRule="atLeast"/>
                    <w:ind w:right="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监测点坐标/m</w:t>
                  </w:r>
                </w:p>
              </w:tc>
              <w:tc>
                <w:tcPr>
                  <w:tcW w:w="1316" w:type="dxa"/>
                  <w:vMerge w:val="restart"/>
                  <w:tcBorders>
                    <w:tl2br w:val="nil"/>
                    <w:tr2bl w:val="nil"/>
                  </w:tcBorders>
                  <w:noWrap w:val="0"/>
                  <w:vAlign w:val="center"/>
                </w:tcPr>
                <w:p w14:paraId="27E93C3A">
                  <w:pPr>
                    <w:keepNext w:val="0"/>
                    <w:keepLines w:val="0"/>
                    <w:pageBreakBefore w:val="0"/>
                    <w:numPr>
                      <w:ins w:id="3" w:author="User" w:date=""/>
                    </w:numPr>
                    <w:kinsoku/>
                    <w:wordWrap/>
                    <w:overflowPunct/>
                    <w:topLinePunct w:val="0"/>
                    <w:autoSpaceDE/>
                    <w:autoSpaceDN/>
                    <w:bidi w:val="0"/>
                    <w:adjustRightInd w:val="0"/>
                    <w:snapToGrid w:val="0"/>
                    <w:spacing w:line="240" w:lineRule="atLeast"/>
                    <w:ind w:right="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监测因子</w:t>
                  </w:r>
                </w:p>
              </w:tc>
              <w:tc>
                <w:tcPr>
                  <w:tcW w:w="1306" w:type="dxa"/>
                  <w:vMerge w:val="restart"/>
                  <w:tcBorders>
                    <w:tl2br w:val="nil"/>
                    <w:tr2bl w:val="nil"/>
                  </w:tcBorders>
                  <w:noWrap w:val="0"/>
                  <w:vAlign w:val="center"/>
                </w:tcPr>
                <w:p w14:paraId="75B0B400">
                  <w:pPr>
                    <w:keepNext w:val="0"/>
                    <w:keepLines w:val="0"/>
                    <w:pageBreakBefore w:val="0"/>
                    <w:numPr>
                      <w:ins w:id="4" w:author="User" w:date=""/>
                    </w:numPr>
                    <w:kinsoku/>
                    <w:wordWrap/>
                    <w:overflowPunct/>
                    <w:topLinePunct w:val="0"/>
                    <w:autoSpaceDE/>
                    <w:autoSpaceDN/>
                    <w:bidi w:val="0"/>
                    <w:adjustRightInd w:val="0"/>
                    <w:snapToGrid w:val="0"/>
                    <w:spacing w:line="240" w:lineRule="atLeast"/>
                    <w:ind w:right="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监测时段</w:t>
                  </w:r>
                </w:p>
              </w:tc>
              <w:tc>
                <w:tcPr>
                  <w:tcW w:w="1136" w:type="dxa"/>
                  <w:vMerge w:val="restart"/>
                  <w:tcBorders>
                    <w:tl2br w:val="nil"/>
                    <w:tr2bl w:val="nil"/>
                  </w:tcBorders>
                  <w:noWrap w:val="0"/>
                  <w:vAlign w:val="center"/>
                </w:tcPr>
                <w:p w14:paraId="0431838B">
                  <w:pPr>
                    <w:keepNext w:val="0"/>
                    <w:keepLines w:val="0"/>
                    <w:pageBreakBefore w:val="0"/>
                    <w:numPr>
                      <w:ins w:id="5" w:author="User" w:date=""/>
                    </w:numPr>
                    <w:kinsoku/>
                    <w:wordWrap/>
                    <w:overflowPunct/>
                    <w:topLinePunct w:val="0"/>
                    <w:autoSpaceDE/>
                    <w:autoSpaceDN/>
                    <w:bidi w:val="0"/>
                    <w:adjustRightInd w:val="0"/>
                    <w:snapToGrid w:val="0"/>
                    <w:spacing w:line="240" w:lineRule="atLeast"/>
                    <w:ind w:right="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相对厂房方位</w:t>
                  </w:r>
                </w:p>
              </w:tc>
              <w:tc>
                <w:tcPr>
                  <w:tcW w:w="1132" w:type="dxa"/>
                  <w:vMerge w:val="restart"/>
                  <w:tcBorders>
                    <w:tl2br w:val="nil"/>
                    <w:tr2bl w:val="nil"/>
                  </w:tcBorders>
                  <w:noWrap w:val="0"/>
                  <w:vAlign w:val="center"/>
                </w:tcPr>
                <w:p w14:paraId="12C7EC7C">
                  <w:pPr>
                    <w:keepNext w:val="0"/>
                    <w:keepLines w:val="0"/>
                    <w:pageBreakBefore w:val="0"/>
                    <w:numPr>
                      <w:ins w:id="6" w:author="User" w:date=""/>
                    </w:numPr>
                    <w:kinsoku/>
                    <w:wordWrap/>
                    <w:overflowPunct/>
                    <w:topLinePunct w:val="0"/>
                    <w:autoSpaceDE/>
                    <w:autoSpaceDN/>
                    <w:bidi w:val="0"/>
                    <w:adjustRightInd w:val="0"/>
                    <w:snapToGrid w:val="0"/>
                    <w:spacing w:line="240" w:lineRule="atLeast"/>
                    <w:ind w:right="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相对</w:t>
                  </w:r>
                  <w:r>
                    <w:rPr>
                      <w:rFonts w:hint="default" w:ascii="Times New Roman" w:hAnsi="Times New Roman" w:eastAsia="宋体" w:cs="Times New Roman"/>
                      <w:b/>
                      <w:bCs/>
                      <w:color w:val="auto"/>
                      <w:sz w:val="21"/>
                      <w:szCs w:val="21"/>
                      <w:lang w:val="en-US" w:eastAsia="zh-CN"/>
                    </w:rPr>
                    <w:t>本项目</w:t>
                  </w:r>
                  <w:r>
                    <w:rPr>
                      <w:rFonts w:hint="default" w:ascii="Times New Roman" w:hAnsi="Times New Roman" w:eastAsia="宋体" w:cs="Times New Roman"/>
                      <w:b/>
                      <w:bCs/>
                      <w:color w:val="auto"/>
                      <w:sz w:val="21"/>
                      <w:szCs w:val="21"/>
                    </w:rPr>
                    <w:t>厂房距离/m</w:t>
                  </w:r>
                </w:p>
              </w:tc>
            </w:tr>
            <w:tr w14:paraId="38FC7A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707" w:type="dxa"/>
                  <w:vMerge w:val="continue"/>
                  <w:tcBorders>
                    <w:tl2br w:val="nil"/>
                    <w:tr2bl w:val="nil"/>
                  </w:tcBorders>
                  <w:noWrap w:val="0"/>
                  <w:vAlign w:val="center"/>
                </w:tcPr>
                <w:p w14:paraId="1E6B0FD4">
                  <w:pPr>
                    <w:keepNext w:val="0"/>
                    <w:keepLines w:val="0"/>
                    <w:pageBreakBefore w:val="0"/>
                    <w:numPr>
                      <w:ins w:id="7" w:author="User" w:date=""/>
                    </w:numPr>
                    <w:kinsoku/>
                    <w:wordWrap/>
                    <w:overflowPunct/>
                    <w:topLinePunct w:val="0"/>
                    <w:autoSpaceDE/>
                    <w:autoSpaceDN/>
                    <w:bidi w:val="0"/>
                    <w:adjustRightInd w:val="0"/>
                    <w:snapToGrid w:val="0"/>
                    <w:spacing w:line="240" w:lineRule="atLeast"/>
                    <w:ind w:right="0"/>
                    <w:jc w:val="center"/>
                    <w:textAlignment w:val="auto"/>
                    <w:rPr>
                      <w:rFonts w:hint="default" w:ascii="Times New Roman" w:hAnsi="Times New Roman" w:eastAsia="宋体" w:cs="Times New Roman"/>
                      <w:b/>
                      <w:bCs/>
                      <w:color w:val="auto"/>
                      <w:sz w:val="21"/>
                      <w:szCs w:val="21"/>
                    </w:rPr>
                  </w:pPr>
                </w:p>
              </w:tc>
              <w:tc>
                <w:tcPr>
                  <w:tcW w:w="1187" w:type="dxa"/>
                  <w:tcBorders>
                    <w:tl2br w:val="nil"/>
                    <w:tr2bl w:val="nil"/>
                  </w:tcBorders>
                  <w:noWrap w:val="0"/>
                  <w:vAlign w:val="center"/>
                </w:tcPr>
                <w:p w14:paraId="02E775CC">
                  <w:pPr>
                    <w:keepNext w:val="0"/>
                    <w:keepLines w:val="0"/>
                    <w:pageBreakBefore w:val="0"/>
                    <w:numPr>
                      <w:ins w:id="8" w:author="User" w:date=""/>
                    </w:numPr>
                    <w:kinsoku/>
                    <w:wordWrap/>
                    <w:overflowPunct/>
                    <w:topLinePunct w:val="0"/>
                    <w:autoSpaceDE/>
                    <w:autoSpaceDN/>
                    <w:bidi w:val="0"/>
                    <w:adjustRightInd w:val="0"/>
                    <w:snapToGrid w:val="0"/>
                    <w:spacing w:line="240" w:lineRule="atLeast"/>
                    <w:ind w:right="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东经</w:t>
                  </w:r>
                </w:p>
              </w:tc>
              <w:tc>
                <w:tcPr>
                  <w:tcW w:w="1101" w:type="dxa"/>
                  <w:tcBorders>
                    <w:tl2br w:val="nil"/>
                    <w:tr2bl w:val="nil"/>
                  </w:tcBorders>
                  <w:noWrap w:val="0"/>
                  <w:vAlign w:val="center"/>
                </w:tcPr>
                <w:p w14:paraId="7194EDC0">
                  <w:pPr>
                    <w:keepNext w:val="0"/>
                    <w:keepLines w:val="0"/>
                    <w:pageBreakBefore w:val="0"/>
                    <w:numPr>
                      <w:ins w:id="9" w:author="User" w:date=""/>
                    </w:numPr>
                    <w:kinsoku/>
                    <w:wordWrap/>
                    <w:overflowPunct/>
                    <w:topLinePunct w:val="0"/>
                    <w:autoSpaceDE/>
                    <w:autoSpaceDN/>
                    <w:bidi w:val="0"/>
                    <w:adjustRightInd w:val="0"/>
                    <w:snapToGrid w:val="0"/>
                    <w:spacing w:line="240" w:lineRule="atLeast"/>
                    <w:ind w:right="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北纬</w:t>
                  </w:r>
                </w:p>
              </w:tc>
              <w:tc>
                <w:tcPr>
                  <w:tcW w:w="1316" w:type="dxa"/>
                  <w:vMerge w:val="continue"/>
                  <w:tcBorders>
                    <w:tl2br w:val="nil"/>
                    <w:tr2bl w:val="nil"/>
                  </w:tcBorders>
                  <w:noWrap w:val="0"/>
                  <w:vAlign w:val="center"/>
                </w:tcPr>
                <w:p w14:paraId="145E0A25">
                  <w:pPr>
                    <w:keepNext w:val="0"/>
                    <w:keepLines w:val="0"/>
                    <w:pageBreakBefore w:val="0"/>
                    <w:numPr>
                      <w:ins w:id="10" w:author="User" w:date=""/>
                    </w:numPr>
                    <w:kinsoku/>
                    <w:wordWrap/>
                    <w:overflowPunct/>
                    <w:topLinePunct w:val="0"/>
                    <w:autoSpaceDE/>
                    <w:autoSpaceDN/>
                    <w:bidi w:val="0"/>
                    <w:adjustRightInd w:val="0"/>
                    <w:snapToGrid w:val="0"/>
                    <w:spacing w:line="240" w:lineRule="atLeast"/>
                    <w:ind w:right="0"/>
                    <w:jc w:val="center"/>
                    <w:textAlignment w:val="auto"/>
                    <w:rPr>
                      <w:rFonts w:hint="default" w:ascii="Times New Roman" w:hAnsi="Times New Roman" w:eastAsia="宋体" w:cs="Times New Roman"/>
                      <w:b/>
                      <w:bCs/>
                      <w:color w:val="auto"/>
                      <w:sz w:val="21"/>
                      <w:szCs w:val="21"/>
                    </w:rPr>
                  </w:pPr>
                </w:p>
              </w:tc>
              <w:tc>
                <w:tcPr>
                  <w:tcW w:w="1306" w:type="dxa"/>
                  <w:vMerge w:val="continue"/>
                  <w:tcBorders>
                    <w:tl2br w:val="nil"/>
                    <w:tr2bl w:val="nil"/>
                  </w:tcBorders>
                  <w:noWrap w:val="0"/>
                  <w:vAlign w:val="center"/>
                </w:tcPr>
                <w:p w14:paraId="3884781A">
                  <w:pPr>
                    <w:keepNext w:val="0"/>
                    <w:keepLines w:val="0"/>
                    <w:pageBreakBefore w:val="0"/>
                    <w:numPr>
                      <w:ins w:id="11" w:author="User" w:date=""/>
                    </w:numPr>
                    <w:kinsoku/>
                    <w:wordWrap/>
                    <w:overflowPunct/>
                    <w:topLinePunct w:val="0"/>
                    <w:autoSpaceDE/>
                    <w:autoSpaceDN/>
                    <w:bidi w:val="0"/>
                    <w:adjustRightInd w:val="0"/>
                    <w:snapToGrid w:val="0"/>
                    <w:spacing w:line="240" w:lineRule="atLeast"/>
                    <w:ind w:right="0"/>
                    <w:jc w:val="center"/>
                    <w:textAlignment w:val="auto"/>
                    <w:rPr>
                      <w:rFonts w:hint="default" w:ascii="Times New Roman" w:hAnsi="Times New Roman" w:eastAsia="宋体" w:cs="Times New Roman"/>
                      <w:b/>
                      <w:bCs/>
                      <w:color w:val="auto"/>
                      <w:sz w:val="21"/>
                      <w:szCs w:val="21"/>
                    </w:rPr>
                  </w:pPr>
                </w:p>
              </w:tc>
              <w:tc>
                <w:tcPr>
                  <w:tcW w:w="1136" w:type="dxa"/>
                  <w:vMerge w:val="continue"/>
                  <w:tcBorders>
                    <w:tl2br w:val="nil"/>
                    <w:tr2bl w:val="nil"/>
                  </w:tcBorders>
                  <w:noWrap w:val="0"/>
                  <w:vAlign w:val="center"/>
                </w:tcPr>
                <w:p w14:paraId="119EB37F">
                  <w:pPr>
                    <w:keepNext w:val="0"/>
                    <w:keepLines w:val="0"/>
                    <w:pageBreakBefore w:val="0"/>
                    <w:numPr>
                      <w:ins w:id="12" w:author="User" w:date=""/>
                    </w:numPr>
                    <w:kinsoku/>
                    <w:wordWrap/>
                    <w:overflowPunct/>
                    <w:topLinePunct w:val="0"/>
                    <w:autoSpaceDE/>
                    <w:autoSpaceDN/>
                    <w:bidi w:val="0"/>
                    <w:adjustRightInd w:val="0"/>
                    <w:snapToGrid w:val="0"/>
                    <w:spacing w:line="240" w:lineRule="atLeast"/>
                    <w:ind w:right="0"/>
                    <w:jc w:val="center"/>
                    <w:textAlignment w:val="auto"/>
                    <w:rPr>
                      <w:rFonts w:hint="default" w:ascii="Times New Roman" w:hAnsi="Times New Roman" w:eastAsia="宋体" w:cs="Times New Roman"/>
                      <w:b/>
                      <w:bCs/>
                      <w:color w:val="auto"/>
                      <w:sz w:val="21"/>
                      <w:szCs w:val="21"/>
                    </w:rPr>
                  </w:pPr>
                </w:p>
              </w:tc>
              <w:tc>
                <w:tcPr>
                  <w:tcW w:w="1132" w:type="dxa"/>
                  <w:vMerge w:val="continue"/>
                  <w:tcBorders>
                    <w:tl2br w:val="nil"/>
                    <w:tr2bl w:val="nil"/>
                  </w:tcBorders>
                  <w:noWrap w:val="0"/>
                  <w:vAlign w:val="center"/>
                </w:tcPr>
                <w:p w14:paraId="08F728CA">
                  <w:pPr>
                    <w:keepNext w:val="0"/>
                    <w:keepLines w:val="0"/>
                    <w:pageBreakBefore w:val="0"/>
                    <w:numPr>
                      <w:ins w:id="13" w:author="User" w:date=""/>
                    </w:numPr>
                    <w:kinsoku/>
                    <w:wordWrap/>
                    <w:overflowPunct/>
                    <w:topLinePunct w:val="0"/>
                    <w:autoSpaceDE/>
                    <w:autoSpaceDN/>
                    <w:bidi w:val="0"/>
                    <w:adjustRightInd w:val="0"/>
                    <w:snapToGrid w:val="0"/>
                    <w:spacing w:line="240" w:lineRule="atLeast"/>
                    <w:ind w:right="0"/>
                    <w:jc w:val="center"/>
                    <w:textAlignment w:val="auto"/>
                    <w:rPr>
                      <w:rFonts w:hint="default" w:ascii="Times New Roman" w:hAnsi="Times New Roman" w:eastAsia="宋体" w:cs="Times New Roman"/>
                      <w:b/>
                      <w:bCs/>
                      <w:color w:val="auto"/>
                      <w:sz w:val="21"/>
                      <w:szCs w:val="21"/>
                    </w:rPr>
                  </w:pPr>
                </w:p>
              </w:tc>
            </w:tr>
            <w:tr w14:paraId="622672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707" w:type="dxa"/>
                  <w:tcBorders>
                    <w:tl2br w:val="nil"/>
                    <w:tr2bl w:val="nil"/>
                  </w:tcBorders>
                  <w:noWrap w:val="0"/>
                  <w:vAlign w:val="center"/>
                </w:tcPr>
                <w:p w14:paraId="391ED14C">
                  <w:pPr>
                    <w:keepNext w:val="0"/>
                    <w:keepLines w:val="0"/>
                    <w:pageBreakBefore w:val="0"/>
                    <w:kinsoku/>
                    <w:wordWrap/>
                    <w:overflowPunct/>
                    <w:topLinePunct w:val="0"/>
                    <w:autoSpaceDE/>
                    <w:autoSpaceDN/>
                    <w:bidi w:val="0"/>
                    <w:adjustRightInd w:val="0"/>
                    <w:snapToGrid w:val="0"/>
                    <w:spacing w:line="240" w:lineRule="atLeast"/>
                    <w:ind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G1镇江君诺新材料科技有限公司厂房西侧</w:t>
                  </w:r>
                </w:p>
              </w:tc>
              <w:tc>
                <w:tcPr>
                  <w:tcW w:w="1187" w:type="dxa"/>
                  <w:tcBorders>
                    <w:tl2br w:val="nil"/>
                    <w:tr2bl w:val="nil"/>
                  </w:tcBorders>
                  <w:noWrap w:val="0"/>
                  <w:vAlign w:val="center"/>
                </w:tcPr>
                <w:p w14:paraId="150AE5E5">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119.</w:t>
                  </w:r>
                  <w:r>
                    <w:rPr>
                      <w:rFonts w:hint="default" w:ascii="Times New Roman" w:hAnsi="Times New Roman" w:cs="Times New Roman"/>
                      <w:color w:val="auto"/>
                      <w:sz w:val="21"/>
                      <w:szCs w:val="21"/>
                      <w:lang w:val="en-US" w:eastAsia="zh-CN"/>
                    </w:rPr>
                    <w:t>1173</w:t>
                  </w:r>
                </w:p>
              </w:tc>
              <w:tc>
                <w:tcPr>
                  <w:tcW w:w="1101" w:type="dxa"/>
                  <w:tcBorders>
                    <w:tl2br w:val="nil"/>
                    <w:tr2bl w:val="nil"/>
                  </w:tcBorders>
                  <w:noWrap w:val="0"/>
                  <w:vAlign w:val="center"/>
                </w:tcPr>
                <w:p w14:paraId="5F2F8BEC">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3</w:t>
                  </w:r>
                  <w:r>
                    <w:rPr>
                      <w:rFonts w:hint="default" w:ascii="Times New Roman" w:hAnsi="Times New Roman" w:cs="Times New Roman"/>
                      <w:color w:val="auto"/>
                      <w:sz w:val="21"/>
                      <w:szCs w:val="21"/>
                      <w:lang w:val="en-US" w:eastAsia="zh-CN"/>
                    </w:rPr>
                    <w:t>1.9710</w:t>
                  </w:r>
                </w:p>
              </w:tc>
              <w:tc>
                <w:tcPr>
                  <w:tcW w:w="1316" w:type="dxa"/>
                  <w:tcBorders>
                    <w:tl2br w:val="nil"/>
                    <w:tr2bl w:val="nil"/>
                  </w:tcBorders>
                  <w:noWrap w:val="0"/>
                  <w:vAlign w:val="center"/>
                </w:tcPr>
                <w:p w14:paraId="499158B9">
                  <w:pPr>
                    <w:keepNext w:val="0"/>
                    <w:keepLines w:val="0"/>
                    <w:pageBreakBefore w:val="0"/>
                    <w:numPr>
                      <w:ins w:id="14" w:author="User" w:date=""/>
                    </w:numPr>
                    <w:kinsoku/>
                    <w:wordWrap/>
                    <w:overflowPunct/>
                    <w:topLinePunct w:val="0"/>
                    <w:autoSpaceDE/>
                    <w:autoSpaceDN/>
                    <w:bidi w:val="0"/>
                    <w:adjustRightInd w:val="0"/>
                    <w:snapToGrid w:val="0"/>
                    <w:spacing w:line="240" w:lineRule="atLeast"/>
                    <w:ind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TSP</w:t>
                  </w:r>
                </w:p>
              </w:tc>
              <w:tc>
                <w:tcPr>
                  <w:tcW w:w="1306" w:type="dxa"/>
                  <w:tcBorders>
                    <w:tl2br w:val="nil"/>
                    <w:tr2bl w:val="nil"/>
                  </w:tcBorders>
                  <w:noWrap w:val="0"/>
                  <w:vAlign w:val="center"/>
                </w:tcPr>
                <w:p w14:paraId="387AD73B">
                  <w:pPr>
                    <w:keepNext w:val="0"/>
                    <w:keepLines w:val="0"/>
                    <w:pageBreakBefore w:val="0"/>
                    <w:numPr>
                      <w:ins w:id="15" w:author="User" w:date=""/>
                    </w:numPr>
                    <w:kinsoku/>
                    <w:wordWrap/>
                    <w:overflowPunct/>
                    <w:topLinePunct w:val="0"/>
                    <w:autoSpaceDE/>
                    <w:autoSpaceDN/>
                    <w:bidi w:val="0"/>
                    <w:adjustRightInd w:val="0"/>
                    <w:snapToGrid w:val="0"/>
                    <w:spacing w:line="240" w:lineRule="atLeast"/>
                    <w:ind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监测</w:t>
                  </w:r>
                  <w:r>
                    <w:rPr>
                      <w:rFonts w:hint="default" w:ascii="Times New Roman" w:hAnsi="Times New Roman" w:cs="Times New Roman"/>
                      <w:color w:val="auto"/>
                      <w:sz w:val="21"/>
                      <w:szCs w:val="21"/>
                      <w:lang w:val="en-US" w:eastAsia="zh-CN"/>
                    </w:rPr>
                    <w:t>3</w:t>
                  </w:r>
                  <w:r>
                    <w:rPr>
                      <w:rFonts w:hint="default" w:ascii="Times New Roman" w:hAnsi="Times New Roman" w:eastAsia="宋体" w:cs="Times New Roman"/>
                      <w:color w:val="auto"/>
                      <w:sz w:val="21"/>
                      <w:szCs w:val="21"/>
                    </w:rPr>
                    <w:t>天，</w:t>
                  </w:r>
                </w:p>
                <w:p w14:paraId="38CB1DC5">
                  <w:pPr>
                    <w:keepNext w:val="0"/>
                    <w:keepLines w:val="0"/>
                    <w:pageBreakBefore w:val="0"/>
                    <w:kinsoku/>
                    <w:wordWrap/>
                    <w:overflowPunct/>
                    <w:topLinePunct w:val="0"/>
                    <w:autoSpaceDE/>
                    <w:autoSpaceDN/>
                    <w:bidi w:val="0"/>
                    <w:adjustRightInd w:val="0"/>
                    <w:snapToGrid w:val="0"/>
                    <w:spacing w:line="240" w:lineRule="atLeast"/>
                    <w:ind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1次/天</w:t>
                  </w:r>
                </w:p>
              </w:tc>
              <w:tc>
                <w:tcPr>
                  <w:tcW w:w="1136" w:type="dxa"/>
                  <w:tcBorders>
                    <w:tl2br w:val="nil"/>
                    <w:tr2bl w:val="nil"/>
                  </w:tcBorders>
                  <w:noWrap w:val="0"/>
                  <w:vAlign w:val="center"/>
                </w:tcPr>
                <w:p w14:paraId="7B4016E9">
                  <w:pPr>
                    <w:keepNext w:val="0"/>
                    <w:keepLines w:val="0"/>
                    <w:pageBreakBefore w:val="0"/>
                    <w:kinsoku/>
                    <w:wordWrap/>
                    <w:overflowPunct/>
                    <w:topLinePunct w:val="0"/>
                    <w:autoSpaceDE/>
                    <w:autoSpaceDN/>
                    <w:bidi w:val="0"/>
                    <w:adjustRightInd w:val="0"/>
                    <w:snapToGrid w:val="0"/>
                    <w:spacing w:line="240" w:lineRule="atLeast"/>
                    <w:ind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西</w:t>
                  </w:r>
                  <w:r>
                    <w:rPr>
                      <w:rFonts w:hint="eastAsia" w:ascii="Times New Roman" w:hAnsi="Times New Roman" w:cs="Times New Roman"/>
                      <w:color w:val="auto"/>
                      <w:sz w:val="21"/>
                      <w:szCs w:val="21"/>
                      <w:lang w:val="en-US" w:eastAsia="zh-CN"/>
                    </w:rPr>
                    <w:t>北</w:t>
                  </w:r>
                </w:p>
              </w:tc>
              <w:tc>
                <w:tcPr>
                  <w:tcW w:w="1132" w:type="dxa"/>
                  <w:tcBorders>
                    <w:tl2br w:val="nil"/>
                    <w:tr2bl w:val="nil"/>
                  </w:tcBorders>
                  <w:noWrap w:val="0"/>
                  <w:vAlign w:val="center"/>
                </w:tcPr>
                <w:p w14:paraId="509D44F8">
                  <w:pPr>
                    <w:keepNext w:val="0"/>
                    <w:keepLines w:val="0"/>
                    <w:pageBreakBefore w:val="0"/>
                    <w:kinsoku/>
                    <w:wordWrap/>
                    <w:overflowPunct/>
                    <w:topLinePunct w:val="0"/>
                    <w:autoSpaceDE/>
                    <w:autoSpaceDN/>
                    <w:bidi w:val="0"/>
                    <w:adjustRightInd w:val="0"/>
                    <w:snapToGrid w:val="0"/>
                    <w:spacing w:line="240" w:lineRule="atLeast"/>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34</w:t>
                  </w:r>
                  <w:r>
                    <w:rPr>
                      <w:rFonts w:hint="default" w:ascii="Times New Roman" w:hAnsi="Times New Roman" w:cs="Times New Roman"/>
                      <w:color w:val="auto"/>
                      <w:sz w:val="21"/>
                      <w:szCs w:val="21"/>
                      <w:lang w:val="en-US" w:eastAsia="zh-CN"/>
                    </w:rPr>
                    <w:t>00</w:t>
                  </w:r>
                </w:p>
              </w:tc>
            </w:tr>
          </w:tbl>
          <w:p w14:paraId="5DE4FB92">
            <w:pPr>
              <w:pStyle w:val="8"/>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②监测项目：</w:t>
            </w:r>
            <w:r>
              <w:rPr>
                <w:rFonts w:hint="default" w:ascii="Times New Roman" w:hAnsi="Times New Roman" w:cs="Times New Roman"/>
                <w:color w:val="auto"/>
                <w:sz w:val="24"/>
                <w:szCs w:val="24"/>
                <w:lang w:val="en-US" w:eastAsia="zh-CN"/>
              </w:rPr>
              <w:t>TSP</w:t>
            </w:r>
            <w:r>
              <w:rPr>
                <w:rFonts w:hint="default" w:ascii="Times New Roman" w:hAnsi="Times New Roman" w:cs="Times New Roman"/>
                <w:color w:val="auto"/>
                <w:sz w:val="24"/>
                <w:szCs w:val="24"/>
              </w:rPr>
              <w:t>。</w:t>
            </w:r>
          </w:p>
          <w:p w14:paraId="272A0CC0">
            <w:pPr>
              <w:pStyle w:val="8"/>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③监测时间与频次</w:t>
            </w:r>
          </w:p>
          <w:p w14:paraId="19E8E272">
            <w:pPr>
              <w:pStyle w:val="8"/>
              <w:adjustRightInd w:val="0"/>
              <w:spacing w:after="0"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监测历时要求：202</w:t>
            </w:r>
            <w:r>
              <w:rPr>
                <w:rFonts w:hint="default" w:ascii="Times New Roman" w:hAnsi="Times New Roman" w:cs="Times New Roman"/>
                <w:color w:val="auto"/>
                <w:sz w:val="24"/>
                <w:szCs w:val="24"/>
                <w:lang w:val="en-US" w:eastAsia="zh-CN"/>
              </w:rPr>
              <w:t>4</w:t>
            </w:r>
            <w:r>
              <w:rPr>
                <w:rFonts w:hint="default" w:ascii="Times New Roman" w:hAnsi="Times New Roman" w:cs="Times New Roman"/>
                <w:color w:val="auto"/>
                <w:sz w:val="24"/>
                <w:szCs w:val="24"/>
              </w:rPr>
              <w:t>年</w:t>
            </w:r>
            <w:r>
              <w:rPr>
                <w:rFonts w:hint="default" w:ascii="Times New Roman" w:hAnsi="Times New Roman" w:cs="Times New Roman"/>
                <w:color w:val="auto"/>
                <w:sz w:val="24"/>
                <w:szCs w:val="24"/>
                <w:lang w:val="en-US" w:eastAsia="zh-CN"/>
              </w:rPr>
              <w:t>9</w:t>
            </w:r>
            <w:r>
              <w:rPr>
                <w:rFonts w:hint="default" w:ascii="Times New Roman" w:hAnsi="Times New Roman" w:cs="Times New Roman"/>
                <w:color w:val="auto"/>
                <w:sz w:val="24"/>
                <w:szCs w:val="24"/>
              </w:rPr>
              <w:t>月</w:t>
            </w:r>
            <w:r>
              <w:rPr>
                <w:rFonts w:hint="default" w:ascii="Times New Roman" w:hAnsi="Times New Roman" w:cs="Times New Roman"/>
                <w:color w:val="auto"/>
                <w:sz w:val="24"/>
                <w:szCs w:val="24"/>
                <w:lang w:val="en-US" w:eastAsia="zh-CN"/>
              </w:rPr>
              <w:t>15</w:t>
            </w:r>
            <w:r>
              <w:rPr>
                <w:rFonts w:hint="default" w:ascii="Times New Roman" w:hAnsi="Times New Roman" w:cs="Times New Roman"/>
                <w:color w:val="auto"/>
                <w:sz w:val="24"/>
                <w:szCs w:val="24"/>
              </w:rPr>
              <w:t>日至</w:t>
            </w:r>
            <w:r>
              <w:rPr>
                <w:rFonts w:hint="default" w:ascii="Times New Roman" w:hAnsi="Times New Roman" w:cs="Times New Roman"/>
                <w:color w:val="auto"/>
                <w:sz w:val="24"/>
                <w:szCs w:val="24"/>
                <w:lang w:val="en-US" w:eastAsia="zh-CN"/>
              </w:rPr>
              <w:t>9</w:t>
            </w:r>
            <w:r>
              <w:rPr>
                <w:rFonts w:hint="default" w:ascii="Times New Roman" w:hAnsi="Times New Roman" w:cs="Times New Roman"/>
                <w:color w:val="auto"/>
                <w:sz w:val="24"/>
                <w:szCs w:val="24"/>
              </w:rPr>
              <w:t>月1</w:t>
            </w:r>
            <w:r>
              <w:rPr>
                <w:rFonts w:hint="default" w:ascii="Times New Roman" w:hAnsi="Times New Roman" w:cs="Times New Roman"/>
                <w:color w:val="auto"/>
                <w:sz w:val="24"/>
                <w:szCs w:val="24"/>
                <w:lang w:val="en-US" w:eastAsia="zh-CN"/>
              </w:rPr>
              <w:t>7</w:t>
            </w:r>
            <w:r>
              <w:rPr>
                <w:rFonts w:hint="default" w:ascii="Times New Roman" w:hAnsi="Times New Roman" w:cs="Times New Roman"/>
                <w:color w:val="auto"/>
                <w:sz w:val="24"/>
                <w:szCs w:val="24"/>
              </w:rPr>
              <w:t>日，</w:t>
            </w:r>
            <w:r>
              <w:rPr>
                <w:rFonts w:hint="default"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rPr>
              <w:t>天。</w:t>
            </w:r>
          </w:p>
          <w:p w14:paraId="60D78633">
            <w:pPr>
              <w:pStyle w:val="8"/>
              <w:adjustRightInd w:val="0"/>
              <w:spacing w:after="0" w:line="360" w:lineRule="auto"/>
              <w:ind w:firstLine="480"/>
              <w:rPr>
                <w:rFonts w:hint="default"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rPr>
              <w:t>监测频次要求：1次/天，连续监测3天</w:t>
            </w:r>
            <w:r>
              <w:rPr>
                <w:rFonts w:hint="default" w:ascii="Times New Roman" w:hAnsi="Times New Roman" w:cs="Times New Roman"/>
                <w:color w:val="auto"/>
                <w:sz w:val="24"/>
                <w:szCs w:val="24"/>
                <w:lang w:eastAsia="zh-CN"/>
              </w:rPr>
              <w:t>。</w:t>
            </w:r>
          </w:p>
          <w:p w14:paraId="2A3A3018">
            <w:pPr>
              <w:pStyle w:val="8"/>
              <w:adjustRightInd w:val="0"/>
              <w:spacing w:after="0"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④各气象要素监测结果见表3-3。</w:t>
            </w:r>
          </w:p>
          <w:p w14:paraId="42102334">
            <w:pPr>
              <w:adjustRightInd w:val="0"/>
              <w:snapToGrid w:val="0"/>
              <w:spacing w:line="240" w:lineRule="auto"/>
              <w:ind w:firstLine="480"/>
              <w:jc w:val="center"/>
              <w:rPr>
                <w:rFonts w:hint="default" w:ascii="Times New Roman" w:hAnsi="Times New Roman" w:cs="Times New Roman"/>
                <w:color w:val="auto"/>
                <w:sz w:val="24"/>
              </w:rPr>
            </w:pPr>
            <w:r>
              <w:rPr>
                <w:rFonts w:hint="default" w:ascii="Times New Roman" w:hAnsi="Times New Roman" w:cs="Times New Roman"/>
                <w:b/>
                <w:bCs/>
                <w:color w:val="auto"/>
                <w:sz w:val="24"/>
              </w:rPr>
              <w:t>表3-3 各气象要素监测结果表</w:t>
            </w:r>
          </w:p>
          <w:tbl>
            <w:tblPr>
              <w:tblStyle w:val="2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636"/>
              <w:gridCol w:w="1581"/>
              <w:gridCol w:w="1520"/>
              <w:gridCol w:w="1735"/>
              <w:gridCol w:w="1620"/>
              <w:gridCol w:w="1074"/>
            </w:tblGrid>
            <w:tr w14:paraId="46DE8D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2" w:type="dxa"/>
                  <w:tcBorders>
                    <w:tl2br w:val="nil"/>
                    <w:tr2bl w:val="nil"/>
                  </w:tcBorders>
                  <w:noWrap w:val="0"/>
                  <w:vAlign w:val="center"/>
                </w:tcPr>
                <w:p w14:paraId="415C2B85">
                  <w:pPr>
                    <w:adjustRightInd w:val="0"/>
                    <w:snapToGrid w:val="0"/>
                    <w:spacing w:line="240" w:lineRule="atLeast"/>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监测日期</w:t>
                  </w:r>
                </w:p>
              </w:tc>
              <w:tc>
                <w:tcPr>
                  <w:tcW w:w="1239" w:type="dxa"/>
                  <w:tcBorders>
                    <w:tl2br w:val="nil"/>
                    <w:tr2bl w:val="nil"/>
                  </w:tcBorders>
                  <w:noWrap w:val="0"/>
                  <w:vAlign w:val="center"/>
                </w:tcPr>
                <w:p w14:paraId="5E468262">
                  <w:pPr>
                    <w:adjustRightInd w:val="0"/>
                    <w:snapToGrid w:val="0"/>
                    <w:spacing w:line="240" w:lineRule="atLeast"/>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气温℃</w:t>
                  </w:r>
                </w:p>
              </w:tc>
              <w:tc>
                <w:tcPr>
                  <w:tcW w:w="1191" w:type="dxa"/>
                  <w:tcBorders>
                    <w:tl2br w:val="nil"/>
                    <w:tr2bl w:val="nil"/>
                  </w:tcBorders>
                  <w:noWrap w:val="0"/>
                  <w:vAlign w:val="center"/>
                </w:tcPr>
                <w:p w14:paraId="63A7D494">
                  <w:pPr>
                    <w:adjustRightInd w:val="0"/>
                    <w:snapToGrid w:val="0"/>
                    <w:spacing w:line="240" w:lineRule="atLeast"/>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湿度%</w:t>
                  </w:r>
                </w:p>
              </w:tc>
              <w:tc>
                <w:tcPr>
                  <w:tcW w:w="1359" w:type="dxa"/>
                  <w:tcBorders>
                    <w:tl2br w:val="nil"/>
                    <w:tr2bl w:val="nil"/>
                  </w:tcBorders>
                  <w:noWrap w:val="0"/>
                  <w:vAlign w:val="center"/>
                </w:tcPr>
                <w:p w14:paraId="51EFDC43">
                  <w:pPr>
                    <w:adjustRightInd w:val="0"/>
                    <w:snapToGrid w:val="0"/>
                    <w:spacing w:line="240" w:lineRule="atLeast"/>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气压kPa</w:t>
                  </w:r>
                </w:p>
              </w:tc>
              <w:tc>
                <w:tcPr>
                  <w:tcW w:w="1269" w:type="dxa"/>
                  <w:tcBorders>
                    <w:tl2br w:val="nil"/>
                    <w:tr2bl w:val="nil"/>
                  </w:tcBorders>
                  <w:noWrap w:val="0"/>
                  <w:vAlign w:val="center"/>
                </w:tcPr>
                <w:p w14:paraId="0A7AFABE">
                  <w:pPr>
                    <w:adjustRightInd w:val="0"/>
                    <w:snapToGrid w:val="0"/>
                    <w:spacing w:line="240" w:lineRule="atLeast"/>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风速m/s</w:t>
                  </w:r>
                </w:p>
              </w:tc>
              <w:tc>
                <w:tcPr>
                  <w:tcW w:w="841" w:type="dxa"/>
                  <w:tcBorders>
                    <w:tl2br w:val="nil"/>
                    <w:tr2bl w:val="nil"/>
                  </w:tcBorders>
                  <w:noWrap w:val="0"/>
                  <w:vAlign w:val="center"/>
                </w:tcPr>
                <w:p w14:paraId="60C91E37">
                  <w:pPr>
                    <w:adjustRightInd w:val="0"/>
                    <w:snapToGrid w:val="0"/>
                    <w:spacing w:line="240" w:lineRule="atLeast"/>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风向</w:t>
                  </w:r>
                </w:p>
              </w:tc>
            </w:tr>
            <w:tr w14:paraId="3645B2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2" w:type="dxa"/>
                  <w:tcBorders>
                    <w:tl2br w:val="nil"/>
                    <w:tr2bl w:val="nil"/>
                  </w:tcBorders>
                  <w:noWrap w:val="0"/>
                  <w:vAlign w:val="center"/>
                </w:tcPr>
                <w:p w14:paraId="1EE6268E">
                  <w:pPr>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202</w:t>
                  </w:r>
                  <w:r>
                    <w:rPr>
                      <w:rFonts w:hint="default" w:ascii="Times New Roman" w:hAnsi="Times New Roman" w:cs="Times New Roman"/>
                      <w:color w:val="auto"/>
                      <w:sz w:val="21"/>
                      <w:szCs w:val="21"/>
                      <w:lang w:val="en-US" w:eastAsia="zh-CN"/>
                    </w:rPr>
                    <w:t>4.9.15</w:t>
                  </w:r>
                </w:p>
              </w:tc>
              <w:tc>
                <w:tcPr>
                  <w:tcW w:w="1239" w:type="dxa"/>
                  <w:tcBorders>
                    <w:tl2br w:val="nil"/>
                    <w:tr2bl w:val="nil"/>
                  </w:tcBorders>
                  <w:noWrap w:val="0"/>
                  <w:vAlign w:val="center"/>
                </w:tcPr>
                <w:p w14:paraId="6B7F0BCB">
                  <w:pPr>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28.1</w:t>
                  </w:r>
                </w:p>
              </w:tc>
              <w:tc>
                <w:tcPr>
                  <w:tcW w:w="1191" w:type="dxa"/>
                  <w:tcBorders>
                    <w:tl2br w:val="nil"/>
                    <w:tr2bl w:val="nil"/>
                  </w:tcBorders>
                  <w:noWrap w:val="0"/>
                  <w:vAlign w:val="center"/>
                </w:tcPr>
                <w:p w14:paraId="7A4FE24F">
                  <w:pPr>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53.2</w:t>
                  </w:r>
                </w:p>
              </w:tc>
              <w:tc>
                <w:tcPr>
                  <w:tcW w:w="1359" w:type="dxa"/>
                  <w:tcBorders>
                    <w:tl2br w:val="nil"/>
                    <w:tr2bl w:val="nil"/>
                  </w:tcBorders>
                  <w:noWrap w:val="0"/>
                  <w:vAlign w:val="center"/>
                </w:tcPr>
                <w:p w14:paraId="2BD8B366">
                  <w:pPr>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101.32</w:t>
                  </w:r>
                </w:p>
              </w:tc>
              <w:tc>
                <w:tcPr>
                  <w:tcW w:w="1269" w:type="dxa"/>
                  <w:tcBorders>
                    <w:tl2br w:val="nil"/>
                    <w:tr2bl w:val="nil"/>
                  </w:tcBorders>
                  <w:noWrap w:val="0"/>
                  <w:vAlign w:val="center"/>
                </w:tcPr>
                <w:p w14:paraId="5F33E1CE">
                  <w:pPr>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3.1</w:t>
                  </w:r>
                </w:p>
              </w:tc>
              <w:tc>
                <w:tcPr>
                  <w:tcW w:w="841" w:type="dxa"/>
                  <w:tcBorders>
                    <w:tl2br w:val="nil"/>
                    <w:tr2bl w:val="nil"/>
                  </w:tcBorders>
                  <w:noWrap w:val="0"/>
                  <w:vAlign w:val="center"/>
                </w:tcPr>
                <w:p w14:paraId="38598588">
                  <w:pPr>
                    <w:adjustRightInd w:val="0"/>
                    <w:snapToGrid w:val="0"/>
                    <w:spacing w:line="240" w:lineRule="atLeast"/>
                    <w:jc w:val="center"/>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val="en-US" w:eastAsia="zh-CN"/>
                    </w:rPr>
                    <w:t>东</w:t>
                  </w:r>
                </w:p>
              </w:tc>
            </w:tr>
            <w:tr w14:paraId="0737F8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2" w:type="dxa"/>
                  <w:tcBorders>
                    <w:tl2br w:val="nil"/>
                    <w:tr2bl w:val="nil"/>
                  </w:tcBorders>
                  <w:noWrap w:val="0"/>
                  <w:vAlign w:val="center"/>
                </w:tcPr>
                <w:p w14:paraId="6EAA0F59">
                  <w:pPr>
                    <w:adjustRightInd w:val="0"/>
                    <w:snapToGrid w:val="0"/>
                    <w:spacing w:line="240" w:lineRule="atLeast"/>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rPr>
                    <w:t>202</w:t>
                  </w:r>
                  <w:r>
                    <w:rPr>
                      <w:rFonts w:hint="default" w:ascii="Times New Roman" w:hAnsi="Times New Roman" w:cs="Times New Roman"/>
                      <w:color w:val="auto"/>
                      <w:sz w:val="21"/>
                      <w:szCs w:val="21"/>
                      <w:lang w:val="en-US" w:eastAsia="zh-CN"/>
                    </w:rPr>
                    <w:t>4.9.16</w:t>
                  </w:r>
                </w:p>
              </w:tc>
              <w:tc>
                <w:tcPr>
                  <w:tcW w:w="1239" w:type="dxa"/>
                  <w:tcBorders>
                    <w:tl2br w:val="nil"/>
                    <w:tr2bl w:val="nil"/>
                  </w:tcBorders>
                  <w:noWrap w:val="0"/>
                  <w:vAlign w:val="center"/>
                </w:tcPr>
                <w:p w14:paraId="0EDE67C0">
                  <w:pPr>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27.9</w:t>
                  </w:r>
                </w:p>
              </w:tc>
              <w:tc>
                <w:tcPr>
                  <w:tcW w:w="1191" w:type="dxa"/>
                  <w:tcBorders>
                    <w:tl2br w:val="nil"/>
                    <w:tr2bl w:val="nil"/>
                  </w:tcBorders>
                  <w:noWrap w:val="0"/>
                  <w:vAlign w:val="center"/>
                </w:tcPr>
                <w:p w14:paraId="2F991457">
                  <w:pPr>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52.9</w:t>
                  </w:r>
                </w:p>
              </w:tc>
              <w:tc>
                <w:tcPr>
                  <w:tcW w:w="1359" w:type="dxa"/>
                  <w:tcBorders>
                    <w:tl2br w:val="nil"/>
                    <w:tr2bl w:val="nil"/>
                  </w:tcBorders>
                  <w:noWrap w:val="0"/>
                  <w:vAlign w:val="center"/>
                </w:tcPr>
                <w:p w14:paraId="13307570">
                  <w:pPr>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101.24</w:t>
                  </w:r>
                </w:p>
              </w:tc>
              <w:tc>
                <w:tcPr>
                  <w:tcW w:w="1269" w:type="dxa"/>
                  <w:tcBorders>
                    <w:tl2br w:val="nil"/>
                    <w:tr2bl w:val="nil"/>
                  </w:tcBorders>
                  <w:noWrap w:val="0"/>
                  <w:vAlign w:val="center"/>
                </w:tcPr>
                <w:p w14:paraId="50050716">
                  <w:pPr>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3.3</w:t>
                  </w:r>
                </w:p>
              </w:tc>
              <w:tc>
                <w:tcPr>
                  <w:tcW w:w="841" w:type="dxa"/>
                  <w:tcBorders>
                    <w:tl2br w:val="nil"/>
                    <w:tr2bl w:val="nil"/>
                  </w:tcBorders>
                  <w:noWrap w:val="0"/>
                  <w:vAlign w:val="center"/>
                </w:tcPr>
                <w:p w14:paraId="4F2E6DC1">
                  <w:pPr>
                    <w:adjustRightInd w:val="0"/>
                    <w:snapToGrid w:val="0"/>
                    <w:spacing w:line="240" w:lineRule="atLeast"/>
                    <w:jc w:val="center"/>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val="en-US" w:eastAsia="zh-CN"/>
                    </w:rPr>
                    <w:t>东</w:t>
                  </w:r>
                </w:p>
              </w:tc>
            </w:tr>
            <w:tr w14:paraId="773290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2" w:type="dxa"/>
                  <w:tcBorders>
                    <w:tl2br w:val="nil"/>
                    <w:tr2bl w:val="nil"/>
                  </w:tcBorders>
                  <w:noWrap w:val="0"/>
                  <w:vAlign w:val="center"/>
                </w:tcPr>
                <w:p w14:paraId="3BA80D64">
                  <w:pPr>
                    <w:adjustRightInd w:val="0"/>
                    <w:snapToGrid w:val="0"/>
                    <w:spacing w:line="240" w:lineRule="atLeast"/>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rPr>
                    <w:t>202</w:t>
                  </w:r>
                  <w:r>
                    <w:rPr>
                      <w:rFonts w:hint="default" w:ascii="Times New Roman" w:hAnsi="Times New Roman" w:cs="Times New Roman"/>
                      <w:color w:val="auto"/>
                      <w:sz w:val="21"/>
                      <w:szCs w:val="21"/>
                      <w:lang w:val="en-US" w:eastAsia="zh-CN"/>
                    </w:rPr>
                    <w:t>4.9.17</w:t>
                  </w:r>
                </w:p>
              </w:tc>
              <w:tc>
                <w:tcPr>
                  <w:tcW w:w="1239" w:type="dxa"/>
                  <w:tcBorders>
                    <w:tl2br w:val="nil"/>
                    <w:tr2bl w:val="nil"/>
                  </w:tcBorders>
                  <w:noWrap w:val="0"/>
                  <w:vAlign w:val="center"/>
                </w:tcPr>
                <w:p w14:paraId="36FBE9BF">
                  <w:pPr>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28.7</w:t>
                  </w:r>
                </w:p>
              </w:tc>
              <w:tc>
                <w:tcPr>
                  <w:tcW w:w="1191" w:type="dxa"/>
                  <w:tcBorders>
                    <w:tl2br w:val="nil"/>
                    <w:tr2bl w:val="nil"/>
                  </w:tcBorders>
                  <w:noWrap w:val="0"/>
                  <w:vAlign w:val="center"/>
                </w:tcPr>
                <w:p w14:paraId="361102A3">
                  <w:pPr>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53.7</w:t>
                  </w:r>
                </w:p>
              </w:tc>
              <w:tc>
                <w:tcPr>
                  <w:tcW w:w="1359" w:type="dxa"/>
                  <w:tcBorders>
                    <w:tl2br w:val="nil"/>
                    <w:tr2bl w:val="nil"/>
                  </w:tcBorders>
                  <w:noWrap w:val="0"/>
                  <w:vAlign w:val="center"/>
                </w:tcPr>
                <w:p w14:paraId="3F17D1C7">
                  <w:pPr>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101.28</w:t>
                  </w:r>
                </w:p>
              </w:tc>
              <w:tc>
                <w:tcPr>
                  <w:tcW w:w="1269" w:type="dxa"/>
                  <w:tcBorders>
                    <w:tl2br w:val="nil"/>
                    <w:tr2bl w:val="nil"/>
                  </w:tcBorders>
                  <w:noWrap w:val="0"/>
                  <w:vAlign w:val="center"/>
                </w:tcPr>
                <w:p w14:paraId="44741D19">
                  <w:pPr>
                    <w:adjustRightInd w:val="0"/>
                    <w:snapToGrid w:val="0"/>
                    <w:spacing w:line="240" w:lineRule="atLeas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3.1</w:t>
                  </w:r>
                </w:p>
              </w:tc>
              <w:tc>
                <w:tcPr>
                  <w:tcW w:w="841" w:type="dxa"/>
                  <w:tcBorders>
                    <w:tl2br w:val="nil"/>
                    <w:tr2bl w:val="nil"/>
                  </w:tcBorders>
                  <w:noWrap w:val="0"/>
                  <w:vAlign w:val="center"/>
                </w:tcPr>
                <w:p w14:paraId="7C2C30E5">
                  <w:pPr>
                    <w:adjustRightInd w:val="0"/>
                    <w:snapToGrid w:val="0"/>
                    <w:spacing w:line="240" w:lineRule="atLeas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东</w:t>
                  </w:r>
                </w:p>
              </w:tc>
            </w:tr>
          </w:tbl>
          <w:p w14:paraId="7A95D0BA">
            <w:pPr>
              <w:pStyle w:val="8"/>
              <w:adjustRightInd w:val="0"/>
              <w:spacing w:before="0" w:after="0" w:line="360" w:lineRule="auto"/>
              <w:ind w:right="0"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⑤监测结果</w:t>
            </w:r>
          </w:p>
          <w:p w14:paraId="21ADFD79">
            <w:pPr>
              <w:pStyle w:val="8"/>
              <w:adjustRightInd w:val="0"/>
              <w:spacing w:before="0" w:after="0" w:line="360" w:lineRule="auto"/>
              <w:ind w:right="0"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监测结果见表3-4。</w:t>
            </w:r>
          </w:p>
          <w:p w14:paraId="31E798A5">
            <w:pPr>
              <w:pStyle w:val="8"/>
              <w:adjustRightInd w:val="0"/>
              <w:spacing w:before="0" w:after="0" w:line="240" w:lineRule="auto"/>
              <w:ind w:right="0"/>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表3-4 评价区环境空气质量现状监测结果（m）</w:t>
            </w:r>
          </w:p>
          <w:tbl>
            <w:tblPr>
              <w:tblStyle w:val="2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57"/>
              <w:gridCol w:w="1197"/>
              <w:gridCol w:w="1107"/>
              <w:gridCol w:w="702"/>
              <w:gridCol w:w="1246"/>
              <w:gridCol w:w="1246"/>
              <w:gridCol w:w="1073"/>
              <w:gridCol w:w="846"/>
              <w:gridCol w:w="892"/>
            </w:tblGrid>
            <w:tr w14:paraId="118FE3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1" w:type="dxa"/>
                  <w:vMerge w:val="restart"/>
                  <w:tcBorders>
                    <w:tl2br w:val="nil"/>
                    <w:tr2bl w:val="nil"/>
                  </w:tcBorders>
                  <w:noWrap w:val="0"/>
                  <w:vAlign w:val="center"/>
                </w:tcPr>
                <w:p w14:paraId="0213BFAF">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监测</w:t>
                  </w:r>
                </w:p>
                <w:p w14:paraId="24D6B150">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点位</w:t>
                  </w:r>
                </w:p>
              </w:tc>
              <w:tc>
                <w:tcPr>
                  <w:tcW w:w="2154" w:type="dxa"/>
                  <w:gridSpan w:val="2"/>
                  <w:tcBorders>
                    <w:tl2br w:val="nil"/>
                    <w:tr2bl w:val="nil"/>
                  </w:tcBorders>
                  <w:noWrap w:val="0"/>
                  <w:vAlign w:val="center"/>
                </w:tcPr>
                <w:p w14:paraId="1ADACE77">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监测点坐标</w:t>
                  </w:r>
                </w:p>
              </w:tc>
              <w:tc>
                <w:tcPr>
                  <w:tcW w:w="656" w:type="dxa"/>
                  <w:vMerge w:val="restart"/>
                  <w:tcBorders>
                    <w:tl2br w:val="nil"/>
                    <w:tr2bl w:val="nil"/>
                  </w:tcBorders>
                  <w:noWrap w:val="0"/>
                  <w:vAlign w:val="center"/>
                </w:tcPr>
                <w:p w14:paraId="34ED6B47">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污染物</w:t>
                  </w:r>
                </w:p>
              </w:tc>
              <w:tc>
                <w:tcPr>
                  <w:tcW w:w="1129" w:type="dxa"/>
                  <w:vMerge w:val="restart"/>
                  <w:tcBorders>
                    <w:tl2br w:val="nil"/>
                    <w:tr2bl w:val="nil"/>
                  </w:tcBorders>
                  <w:noWrap w:val="0"/>
                  <w:vAlign w:val="center"/>
                </w:tcPr>
                <w:p w14:paraId="2E4D6CB2">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评价</w:t>
                  </w:r>
                </w:p>
                <w:p w14:paraId="1EBB0A8F">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标准（µg/m</w:t>
                  </w:r>
                  <w:r>
                    <w:rPr>
                      <w:rFonts w:hint="default" w:ascii="Times New Roman" w:hAnsi="Times New Roman" w:eastAsia="宋体" w:cs="Times New Roman"/>
                      <w:b/>
                      <w:bCs/>
                      <w:color w:val="000000" w:themeColor="text1"/>
                      <w:sz w:val="21"/>
                      <w:szCs w:val="21"/>
                      <w:vertAlign w:val="superscript"/>
                      <w14:textFill>
                        <w14:solidFill>
                          <w14:schemeClr w14:val="tx1"/>
                        </w14:solidFill>
                      </w14:textFill>
                    </w:rPr>
                    <w:t>3</w:t>
                  </w:r>
                  <w:r>
                    <w:rPr>
                      <w:rFonts w:hint="default" w:ascii="Times New Roman" w:hAnsi="Times New Roman" w:eastAsia="宋体" w:cs="Times New Roman"/>
                      <w:b/>
                      <w:bCs/>
                      <w:color w:val="000000" w:themeColor="text1"/>
                      <w:sz w:val="21"/>
                      <w:szCs w:val="21"/>
                      <w14:textFill>
                        <w14:solidFill>
                          <w14:schemeClr w14:val="tx1"/>
                        </w14:solidFill>
                      </w14:textFill>
                    </w:rPr>
                    <w:t>）</w:t>
                  </w:r>
                </w:p>
              </w:tc>
              <w:tc>
                <w:tcPr>
                  <w:tcW w:w="1135" w:type="dxa"/>
                  <w:vMerge w:val="restart"/>
                  <w:tcBorders>
                    <w:tl2br w:val="nil"/>
                    <w:tr2bl w:val="nil"/>
                  </w:tcBorders>
                  <w:noWrap w:val="0"/>
                  <w:vAlign w:val="center"/>
                </w:tcPr>
                <w:p w14:paraId="18320556">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监测浓度范围（µg/m</w:t>
                  </w:r>
                  <w:r>
                    <w:rPr>
                      <w:rFonts w:hint="default" w:ascii="Times New Roman" w:hAnsi="Times New Roman" w:eastAsia="宋体" w:cs="Times New Roman"/>
                      <w:b/>
                      <w:bCs/>
                      <w:color w:val="000000" w:themeColor="text1"/>
                      <w:sz w:val="21"/>
                      <w:szCs w:val="21"/>
                      <w:vertAlign w:val="superscript"/>
                      <w14:textFill>
                        <w14:solidFill>
                          <w14:schemeClr w14:val="tx1"/>
                        </w14:solidFill>
                      </w14:textFill>
                    </w:rPr>
                    <w:t>3</w:t>
                  </w:r>
                  <w:r>
                    <w:rPr>
                      <w:rFonts w:hint="default" w:ascii="Times New Roman" w:hAnsi="Times New Roman" w:eastAsia="宋体" w:cs="Times New Roman"/>
                      <w:b/>
                      <w:bCs/>
                      <w:color w:val="000000" w:themeColor="text1"/>
                      <w:sz w:val="21"/>
                      <w:szCs w:val="21"/>
                      <w14:textFill>
                        <w14:solidFill>
                          <w14:schemeClr w14:val="tx1"/>
                        </w14:solidFill>
                      </w14:textFill>
                    </w:rPr>
                    <w:t>）</w:t>
                  </w:r>
                </w:p>
              </w:tc>
              <w:tc>
                <w:tcPr>
                  <w:tcW w:w="1003" w:type="dxa"/>
                  <w:vMerge w:val="restart"/>
                  <w:tcBorders>
                    <w:tl2br w:val="nil"/>
                    <w:tr2bl w:val="nil"/>
                  </w:tcBorders>
                  <w:noWrap w:val="0"/>
                  <w:vAlign w:val="center"/>
                </w:tcPr>
                <w:p w14:paraId="29FBC099">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最大浓度占标率/%</w:t>
                  </w:r>
                </w:p>
              </w:tc>
              <w:tc>
                <w:tcPr>
                  <w:tcW w:w="791" w:type="dxa"/>
                  <w:vMerge w:val="restart"/>
                  <w:tcBorders>
                    <w:tl2br w:val="nil"/>
                    <w:tr2bl w:val="nil"/>
                  </w:tcBorders>
                  <w:noWrap w:val="0"/>
                  <w:vAlign w:val="center"/>
                </w:tcPr>
                <w:p w14:paraId="7BBCA9E2">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超标率/%</w:t>
                  </w:r>
                </w:p>
              </w:tc>
              <w:tc>
                <w:tcPr>
                  <w:tcW w:w="833" w:type="dxa"/>
                  <w:vMerge w:val="restart"/>
                  <w:tcBorders>
                    <w:tl2br w:val="nil"/>
                    <w:tr2bl w:val="nil"/>
                  </w:tcBorders>
                  <w:noWrap w:val="0"/>
                  <w:vAlign w:val="center"/>
                </w:tcPr>
                <w:p w14:paraId="09CFD9C9">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达标情况</w:t>
                  </w:r>
                </w:p>
              </w:tc>
            </w:tr>
            <w:tr w14:paraId="531BDF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1" w:type="dxa"/>
                  <w:vMerge w:val="continue"/>
                  <w:tcBorders>
                    <w:tl2br w:val="nil"/>
                    <w:tr2bl w:val="nil"/>
                  </w:tcBorders>
                  <w:noWrap w:val="0"/>
                  <w:vAlign w:val="center"/>
                </w:tcPr>
                <w:p w14:paraId="41360379">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p>
              </w:tc>
              <w:tc>
                <w:tcPr>
                  <w:tcW w:w="1119" w:type="dxa"/>
                  <w:tcBorders>
                    <w:tl2br w:val="nil"/>
                    <w:tr2bl w:val="nil"/>
                  </w:tcBorders>
                  <w:noWrap w:val="0"/>
                  <w:vAlign w:val="center"/>
                </w:tcPr>
                <w:p w14:paraId="5982BFD8">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东经</w:t>
                  </w:r>
                </w:p>
              </w:tc>
              <w:tc>
                <w:tcPr>
                  <w:tcW w:w="1035" w:type="dxa"/>
                  <w:tcBorders>
                    <w:tl2br w:val="nil"/>
                    <w:tr2bl w:val="nil"/>
                  </w:tcBorders>
                  <w:noWrap w:val="0"/>
                  <w:vAlign w:val="center"/>
                </w:tcPr>
                <w:p w14:paraId="4940E385">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北纬</w:t>
                  </w:r>
                </w:p>
              </w:tc>
              <w:tc>
                <w:tcPr>
                  <w:tcW w:w="656" w:type="dxa"/>
                  <w:vMerge w:val="continue"/>
                  <w:tcBorders>
                    <w:tl2br w:val="nil"/>
                    <w:tr2bl w:val="nil"/>
                  </w:tcBorders>
                  <w:noWrap w:val="0"/>
                  <w:vAlign w:val="center"/>
                </w:tcPr>
                <w:p w14:paraId="3ABF9FA9">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p>
              </w:tc>
              <w:tc>
                <w:tcPr>
                  <w:tcW w:w="1129" w:type="dxa"/>
                  <w:vMerge w:val="continue"/>
                  <w:tcBorders>
                    <w:tl2br w:val="nil"/>
                    <w:tr2bl w:val="nil"/>
                  </w:tcBorders>
                  <w:noWrap w:val="0"/>
                  <w:vAlign w:val="center"/>
                </w:tcPr>
                <w:p w14:paraId="6F1BB69B">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p>
              </w:tc>
              <w:tc>
                <w:tcPr>
                  <w:tcW w:w="1135" w:type="dxa"/>
                  <w:vMerge w:val="continue"/>
                  <w:tcBorders>
                    <w:tl2br w:val="nil"/>
                    <w:tr2bl w:val="nil"/>
                  </w:tcBorders>
                  <w:noWrap w:val="0"/>
                  <w:vAlign w:val="center"/>
                </w:tcPr>
                <w:p w14:paraId="5C7EA9DA">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p>
              </w:tc>
              <w:tc>
                <w:tcPr>
                  <w:tcW w:w="1003" w:type="dxa"/>
                  <w:vMerge w:val="continue"/>
                  <w:tcBorders>
                    <w:tl2br w:val="nil"/>
                    <w:tr2bl w:val="nil"/>
                  </w:tcBorders>
                  <w:noWrap w:val="0"/>
                  <w:vAlign w:val="center"/>
                </w:tcPr>
                <w:p w14:paraId="2CD6C321">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p>
              </w:tc>
              <w:tc>
                <w:tcPr>
                  <w:tcW w:w="791" w:type="dxa"/>
                  <w:vMerge w:val="continue"/>
                  <w:tcBorders>
                    <w:tl2br w:val="nil"/>
                    <w:tr2bl w:val="nil"/>
                  </w:tcBorders>
                  <w:noWrap w:val="0"/>
                  <w:vAlign w:val="center"/>
                </w:tcPr>
                <w:p w14:paraId="30D934BE">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p>
              </w:tc>
              <w:tc>
                <w:tcPr>
                  <w:tcW w:w="833" w:type="dxa"/>
                  <w:vMerge w:val="continue"/>
                  <w:tcBorders>
                    <w:tl2br w:val="nil"/>
                    <w:tr2bl w:val="nil"/>
                  </w:tcBorders>
                  <w:noWrap w:val="0"/>
                  <w:vAlign w:val="center"/>
                </w:tcPr>
                <w:p w14:paraId="1DB83303">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p>
              </w:tc>
            </w:tr>
            <w:tr w14:paraId="5CC01F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01" w:type="dxa"/>
                  <w:tcBorders>
                    <w:tl2br w:val="nil"/>
                    <w:tr2bl w:val="nil"/>
                  </w:tcBorders>
                  <w:noWrap w:val="0"/>
                  <w:vAlign w:val="center"/>
                </w:tcPr>
                <w:p w14:paraId="0DF0409C">
                  <w:pPr>
                    <w:keepNext w:val="0"/>
                    <w:keepLines w:val="0"/>
                    <w:pageBreakBefore w:val="0"/>
                    <w:kinsoku/>
                    <w:wordWrap/>
                    <w:overflowPunct/>
                    <w:topLinePunct w:val="0"/>
                    <w:autoSpaceDE/>
                    <w:autoSpaceDN/>
                    <w:bidi w:val="0"/>
                    <w:adjustRightInd w:val="0"/>
                    <w:snapToGrid w:val="0"/>
                    <w:spacing w:line="240" w:lineRule="atLeast"/>
                    <w:ind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G1</w:t>
                  </w:r>
                </w:p>
              </w:tc>
              <w:tc>
                <w:tcPr>
                  <w:tcW w:w="1119" w:type="dxa"/>
                  <w:tcBorders>
                    <w:tl2br w:val="nil"/>
                    <w:tr2bl w:val="nil"/>
                  </w:tcBorders>
                  <w:noWrap w:val="0"/>
                  <w:vAlign w:val="center"/>
                </w:tcPr>
                <w:p w14:paraId="6ACDDBE1">
                  <w:pPr>
                    <w:pStyle w:val="8"/>
                    <w:keepNext w:val="0"/>
                    <w:keepLines w:val="0"/>
                    <w:pageBreakBefore w:val="0"/>
                    <w:kinsoku/>
                    <w:wordWrap/>
                    <w:overflowPunct/>
                    <w:topLinePunct w:val="0"/>
                    <w:autoSpaceDE/>
                    <w:autoSpaceDN/>
                    <w:bidi w:val="0"/>
                    <w:adjustRightInd w:val="0"/>
                    <w:snapToGrid w:val="0"/>
                    <w:spacing w:before="0" w:after="0" w:line="240" w:lineRule="atLeast"/>
                    <w:ind w:right="0" w:right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119.</w:t>
                  </w:r>
                  <w:r>
                    <w:rPr>
                      <w:rFonts w:hint="default" w:ascii="Times New Roman" w:hAnsi="Times New Roman" w:cs="Times New Roman"/>
                      <w:color w:val="000000" w:themeColor="text1"/>
                      <w:sz w:val="21"/>
                      <w:szCs w:val="21"/>
                      <w:lang w:val="en-US" w:eastAsia="zh-CN"/>
                      <w14:textFill>
                        <w14:solidFill>
                          <w14:schemeClr w14:val="tx1"/>
                        </w14:solidFill>
                      </w14:textFill>
                    </w:rPr>
                    <w:t>1173</w:t>
                  </w:r>
                </w:p>
              </w:tc>
              <w:tc>
                <w:tcPr>
                  <w:tcW w:w="1035" w:type="dxa"/>
                  <w:tcBorders>
                    <w:tl2br w:val="nil"/>
                    <w:tr2bl w:val="nil"/>
                  </w:tcBorders>
                  <w:noWrap w:val="0"/>
                  <w:vAlign w:val="center"/>
                </w:tcPr>
                <w:p w14:paraId="686F48C3">
                  <w:pPr>
                    <w:pStyle w:val="8"/>
                    <w:keepNext w:val="0"/>
                    <w:keepLines w:val="0"/>
                    <w:pageBreakBefore w:val="0"/>
                    <w:kinsoku/>
                    <w:wordWrap/>
                    <w:overflowPunct/>
                    <w:topLinePunct w:val="0"/>
                    <w:autoSpaceDE/>
                    <w:autoSpaceDN/>
                    <w:bidi w:val="0"/>
                    <w:adjustRightInd w:val="0"/>
                    <w:snapToGrid w:val="0"/>
                    <w:spacing w:before="0" w:after="0" w:line="240" w:lineRule="atLeast"/>
                    <w:ind w:right="0" w:right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3</w:t>
                  </w:r>
                  <w:r>
                    <w:rPr>
                      <w:rFonts w:hint="default" w:ascii="Times New Roman" w:hAnsi="Times New Roman" w:cs="Times New Roman"/>
                      <w:color w:val="000000" w:themeColor="text1"/>
                      <w:sz w:val="21"/>
                      <w:szCs w:val="21"/>
                      <w:lang w:val="en-US" w:eastAsia="zh-CN"/>
                      <w14:textFill>
                        <w14:solidFill>
                          <w14:schemeClr w14:val="tx1"/>
                        </w14:solidFill>
                      </w14:textFill>
                    </w:rPr>
                    <w:t>1.9710</w:t>
                  </w:r>
                </w:p>
              </w:tc>
              <w:tc>
                <w:tcPr>
                  <w:tcW w:w="656" w:type="dxa"/>
                  <w:tcBorders>
                    <w:tl2br w:val="nil"/>
                    <w:tr2bl w:val="nil"/>
                  </w:tcBorders>
                  <w:noWrap w:val="0"/>
                  <w:vAlign w:val="center"/>
                </w:tcPr>
                <w:p w14:paraId="3253ED77">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TSP</w:t>
                  </w:r>
                </w:p>
              </w:tc>
              <w:tc>
                <w:tcPr>
                  <w:tcW w:w="1129" w:type="dxa"/>
                  <w:tcBorders>
                    <w:tl2br w:val="nil"/>
                    <w:tr2bl w:val="nil"/>
                  </w:tcBorders>
                  <w:noWrap w:val="0"/>
                  <w:vAlign w:val="center"/>
                </w:tcPr>
                <w:p w14:paraId="34D30D52">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14:textFill>
                        <w14:solidFill>
                          <w14:schemeClr w14:val="tx1"/>
                        </w14:solidFill>
                      </w14:textFill>
                    </w:rPr>
                    <w:t>00</w:t>
                  </w:r>
                </w:p>
                <w:p w14:paraId="3641FC61">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日均值</w:t>
                  </w:r>
                  <w:r>
                    <w:rPr>
                      <w:rFonts w:hint="eastAsia" w:cs="Times New Roman"/>
                      <w:color w:val="000000" w:themeColor="text1"/>
                      <w:sz w:val="21"/>
                      <w:szCs w:val="21"/>
                      <w:lang w:eastAsia="zh-CN"/>
                      <w14:textFill>
                        <w14:solidFill>
                          <w14:schemeClr w14:val="tx1"/>
                        </w14:solidFill>
                      </w14:textFill>
                    </w:rPr>
                    <w:t>）</w:t>
                  </w:r>
                </w:p>
              </w:tc>
              <w:tc>
                <w:tcPr>
                  <w:tcW w:w="1135" w:type="dxa"/>
                  <w:tcBorders>
                    <w:tl2br w:val="nil"/>
                    <w:tr2bl w:val="nil"/>
                  </w:tcBorders>
                  <w:noWrap w:val="0"/>
                  <w:vAlign w:val="center"/>
                </w:tcPr>
                <w:p w14:paraId="757E006F">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62～69</w:t>
                  </w:r>
                </w:p>
              </w:tc>
              <w:tc>
                <w:tcPr>
                  <w:tcW w:w="1003" w:type="dxa"/>
                  <w:tcBorders>
                    <w:tl2br w:val="nil"/>
                    <w:tr2bl w:val="nil"/>
                  </w:tcBorders>
                  <w:noWrap w:val="0"/>
                  <w:vAlign w:val="center"/>
                </w:tcPr>
                <w:p w14:paraId="720D9A17">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23</w:t>
                  </w:r>
                </w:p>
              </w:tc>
              <w:tc>
                <w:tcPr>
                  <w:tcW w:w="791" w:type="dxa"/>
                  <w:tcBorders>
                    <w:tl2br w:val="nil"/>
                    <w:tr2bl w:val="nil"/>
                  </w:tcBorders>
                  <w:noWrap w:val="0"/>
                  <w:vAlign w:val="center"/>
                </w:tcPr>
                <w:p w14:paraId="46A109FE">
                  <w:pPr>
                    <w:keepNext w:val="0"/>
                    <w:keepLines w:val="0"/>
                    <w:pageBreakBefore w:val="0"/>
                    <w:widowControl/>
                    <w:kinsoku/>
                    <w:wordWrap/>
                    <w:overflowPunct/>
                    <w:topLinePunct w:val="0"/>
                    <w:autoSpaceDE/>
                    <w:autoSpaceDN/>
                    <w:bidi w:val="0"/>
                    <w:adjustRightInd w:val="0"/>
                    <w:snapToGrid w:val="0"/>
                    <w:spacing w:line="240" w:lineRule="atLeast"/>
                    <w:ind w:right="0"/>
                    <w:jc w:val="center"/>
                    <w:textAlignment w:val="bottom"/>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w:t>
                  </w:r>
                </w:p>
              </w:tc>
              <w:tc>
                <w:tcPr>
                  <w:tcW w:w="833" w:type="dxa"/>
                  <w:tcBorders>
                    <w:tl2br w:val="nil"/>
                    <w:tr2bl w:val="nil"/>
                  </w:tcBorders>
                  <w:noWrap w:val="0"/>
                  <w:vAlign w:val="center"/>
                </w:tcPr>
                <w:p w14:paraId="16840D32">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w:t>
                  </w:r>
                </w:p>
              </w:tc>
            </w:tr>
          </w:tbl>
          <w:p w14:paraId="05E3BD2F">
            <w:pPr>
              <w:pStyle w:val="8"/>
              <w:keepNext w:val="0"/>
              <w:keepLines w:val="0"/>
              <w:pageBreakBefore w:val="0"/>
              <w:kinsoku/>
              <w:wordWrap/>
              <w:overflowPunct/>
              <w:topLinePunct w:val="0"/>
              <w:autoSpaceDE/>
              <w:autoSpaceDN/>
              <w:bidi w:val="0"/>
              <w:adjustRightInd w:val="0"/>
              <w:snapToGrid w:val="0"/>
              <w:spacing w:before="0" w:after="0" w:line="360" w:lineRule="auto"/>
              <w:ind w:right="0" w:firstLine="480"/>
              <w:textAlignment w:val="auto"/>
              <w:rPr>
                <w:rFonts w:hint="default" w:ascii="Times New Roman" w:hAnsi="Times New Roman" w:cs="Times New Roman"/>
                <w:snapToGrid w:val="0"/>
                <w:color w:val="000000" w:themeColor="text1"/>
                <w:spacing w:val="0"/>
                <w:sz w:val="24"/>
                <w:szCs w:val="24"/>
                <w14:textFill>
                  <w14:solidFill>
                    <w14:schemeClr w14:val="tx1"/>
                  </w14:solidFill>
                </w14:textFill>
              </w:rPr>
            </w:pPr>
            <w:r>
              <w:rPr>
                <w:rFonts w:hint="default" w:ascii="Times New Roman" w:hAnsi="Times New Roman" w:cs="Times New Roman"/>
                <w:snapToGrid w:val="0"/>
                <w:color w:val="000000" w:themeColor="text1"/>
                <w:spacing w:val="0"/>
                <w:sz w:val="24"/>
                <w:szCs w:val="24"/>
                <w14:textFill>
                  <w14:solidFill>
                    <w14:schemeClr w14:val="tx1"/>
                  </w14:solidFill>
                </w14:textFill>
              </w:rPr>
              <w:t>⑥评价结果</w:t>
            </w:r>
          </w:p>
          <w:p w14:paraId="1CAD69BB">
            <w:pPr>
              <w:pStyle w:val="69"/>
              <w:keepNext w:val="0"/>
              <w:keepLines w:val="0"/>
              <w:pageBreakBefore w:val="0"/>
              <w:widowControl w:val="0"/>
              <w:numPr>
                <w:ilvl w:val="0"/>
                <w:numId w:val="0"/>
              </w:numPr>
              <w:kinsoku/>
              <w:wordWrap/>
              <w:overflowPunct/>
              <w:topLinePunct w:val="0"/>
              <w:autoSpaceDE/>
              <w:autoSpaceDN/>
              <w:bidi w:val="0"/>
              <w:adjustRightInd w:val="0"/>
              <w:snapToGrid w:val="0"/>
              <w:ind w:right="0" w:firstLine="480" w:firstLineChars="200"/>
              <w:jc w:val="both"/>
              <w:textAlignment w:val="auto"/>
              <w:rPr>
                <w:rFonts w:hint="default" w:ascii="Times New Roman" w:hAnsi="Times New Roman" w:cs="Times New Roman"/>
                <w:snapToGrid w:val="0"/>
                <w:color w:val="auto"/>
                <w:spacing w:val="0"/>
                <w:sz w:val="24"/>
                <w:szCs w:val="24"/>
              </w:rPr>
            </w:pPr>
            <w:r>
              <w:rPr>
                <w:rFonts w:hint="default" w:ascii="Times New Roman" w:hAnsi="Times New Roman" w:cs="Times New Roman"/>
                <w:snapToGrid w:val="0"/>
                <w:color w:val="auto"/>
                <w:spacing w:val="0"/>
                <w:sz w:val="24"/>
                <w:szCs w:val="24"/>
              </w:rPr>
              <w:t>从表3-4监测数据的统计分析结果可知，评价区</w:t>
            </w:r>
            <w:r>
              <w:rPr>
                <w:rFonts w:hint="default" w:ascii="Times New Roman" w:hAnsi="Times New Roman" w:cs="Times New Roman"/>
                <w:snapToGrid w:val="0"/>
                <w:color w:val="auto"/>
                <w:spacing w:val="0"/>
                <w:sz w:val="24"/>
                <w:szCs w:val="24"/>
                <w:lang w:val="en-US" w:eastAsia="zh-CN"/>
              </w:rPr>
              <w:t>TSP</w:t>
            </w:r>
            <w:r>
              <w:rPr>
                <w:rFonts w:hint="default" w:ascii="Times New Roman" w:hAnsi="Times New Roman" w:cs="Times New Roman"/>
                <w:snapToGrid w:val="0"/>
                <w:color w:val="auto"/>
                <w:spacing w:val="0"/>
                <w:sz w:val="24"/>
                <w:szCs w:val="24"/>
              </w:rPr>
              <w:t>环境空气质量现状较好，能达到</w:t>
            </w:r>
            <w:r>
              <w:rPr>
                <w:rFonts w:hint="default" w:ascii="Times New Roman" w:hAnsi="Times New Roman" w:cs="Times New Roman"/>
                <w:snapToGrid w:val="0"/>
                <w:color w:val="auto"/>
                <w:spacing w:val="0"/>
                <w:sz w:val="24"/>
                <w:szCs w:val="24"/>
                <w:lang w:eastAsia="zh-CN"/>
              </w:rPr>
              <w:t>《</w:t>
            </w:r>
            <w:r>
              <w:rPr>
                <w:rFonts w:hint="default" w:ascii="Times New Roman" w:hAnsi="Times New Roman" w:cs="Times New Roman"/>
                <w:snapToGrid w:val="0"/>
                <w:color w:val="auto"/>
                <w:spacing w:val="0"/>
                <w:sz w:val="24"/>
                <w:szCs w:val="24"/>
                <w:lang w:val="en-US" w:eastAsia="zh-CN"/>
              </w:rPr>
              <w:t>环境空气质量标准</w:t>
            </w:r>
            <w:r>
              <w:rPr>
                <w:rFonts w:hint="default" w:ascii="Times New Roman" w:hAnsi="Times New Roman" w:cs="Times New Roman"/>
                <w:snapToGrid w:val="0"/>
                <w:color w:val="auto"/>
                <w:spacing w:val="0"/>
                <w:sz w:val="24"/>
                <w:szCs w:val="24"/>
                <w:lang w:eastAsia="zh-CN"/>
              </w:rPr>
              <w:t>》（</w:t>
            </w:r>
            <w:r>
              <w:rPr>
                <w:rFonts w:hint="default" w:ascii="Times New Roman" w:hAnsi="Times New Roman" w:cs="Times New Roman"/>
                <w:snapToGrid w:val="0"/>
                <w:color w:val="auto"/>
                <w:spacing w:val="0"/>
                <w:sz w:val="24"/>
                <w:szCs w:val="24"/>
                <w:lang w:val="en-US" w:eastAsia="zh-CN"/>
              </w:rPr>
              <w:t>GB3095-</w:t>
            </w:r>
            <w:r>
              <w:rPr>
                <w:rFonts w:hint="eastAsia" w:ascii="Times New Roman" w:hAnsi="Times New Roman" w:cs="Times New Roman"/>
                <w:snapToGrid w:val="0"/>
                <w:color w:val="auto"/>
                <w:spacing w:val="0"/>
                <w:sz w:val="24"/>
                <w:szCs w:val="24"/>
                <w:lang w:val="en-US" w:eastAsia="zh-CN"/>
              </w:rPr>
              <w:t>2026</w:t>
            </w:r>
            <w:r>
              <w:rPr>
                <w:rFonts w:hint="default" w:ascii="Times New Roman" w:hAnsi="Times New Roman" w:cs="Times New Roman"/>
                <w:snapToGrid w:val="0"/>
                <w:color w:val="auto"/>
                <w:spacing w:val="0"/>
                <w:sz w:val="24"/>
                <w:szCs w:val="24"/>
                <w:lang w:eastAsia="zh-CN"/>
              </w:rPr>
              <w:t>）</w:t>
            </w:r>
            <w:r>
              <w:rPr>
                <w:rFonts w:hint="eastAsia" w:ascii="Times New Roman" w:hAnsi="Times New Roman" w:cs="Times New Roman"/>
                <w:snapToGrid w:val="0"/>
                <w:color w:val="auto"/>
                <w:spacing w:val="0"/>
                <w:sz w:val="24"/>
                <w:szCs w:val="24"/>
                <w:lang w:val="en-US" w:eastAsia="zh-CN"/>
              </w:rPr>
              <w:t>表2中二级</w:t>
            </w:r>
            <w:r>
              <w:rPr>
                <w:rFonts w:hint="default" w:ascii="Times New Roman" w:hAnsi="Times New Roman" w:cs="Times New Roman"/>
                <w:snapToGrid w:val="0"/>
                <w:color w:val="auto"/>
                <w:spacing w:val="0"/>
                <w:sz w:val="24"/>
                <w:szCs w:val="24"/>
                <w:lang w:val="en-US" w:eastAsia="zh-CN"/>
              </w:rPr>
              <w:t>标准</w:t>
            </w:r>
            <w:r>
              <w:rPr>
                <w:rFonts w:hint="default" w:ascii="Times New Roman" w:hAnsi="Times New Roman" w:cs="Times New Roman"/>
                <w:snapToGrid w:val="0"/>
                <w:color w:val="auto"/>
                <w:spacing w:val="0"/>
                <w:sz w:val="24"/>
                <w:szCs w:val="24"/>
              </w:rPr>
              <w:t>。</w:t>
            </w:r>
          </w:p>
          <w:p w14:paraId="4AD0E1B9">
            <w:pPr>
              <w:pStyle w:val="69"/>
              <w:keepNext w:val="0"/>
              <w:keepLines w:val="0"/>
              <w:pageBreakBefore w:val="0"/>
              <w:widowControl w:val="0"/>
              <w:numPr>
                <w:ilvl w:val="0"/>
                <w:numId w:val="0"/>
              </w:numPr>
              <w:kinsoku/>
              <w:wordWrap/>
              <w:overflowPunct/>
              <w:topLinePunct w:val="0"/>
              <w:autoSpaceDE/>
              <w:autoSpaceDN/>
              <w:bidi w:val="0"/>
              <w:adjustRightInd w:val="0"/>
              <w:snapToGrid w:val="0"/>
              <w:ind w:right="0" w:firstLine="480" w:firstLineChars="200"/>
              <w:jc w:val="both"/>
              <w:textAlignment w:val="auto"/>
              <w:rPr>
                <w:rFonts w:hint="default" w:ascii="Times New Roman" w:hAnsi="Times New Roman" w:cs="Times New Roman"/>
                <w:snapToGrid w:val="0"/>
                <w:color w:val="auto"/>
                <w:spacing w:val="0"/>
                <w:sz w:val="24"/>
                <w:szCs w:val="24"/>
                <w:lang w:val="en-US" w:eastAsia="zh-CN"/>
              </w:rPr>
            </w:pPr>
            <w:r>
              <w:rPr>
                <w:rFonts w:hint="eastAsia" w:ascii="Times New Roman" w:hAnsi="Times New Roman" w:eastAsia="宋体" w:cs="Times New Roman"/>
                <w:b w:val="0"/>
                <w:bCs w:val="0"/>
                <w:color w:val="auto"/>
                <w:kern w:val="2"/>
                <w:sz w:val="24"/>
                <w:szCs w:val="24"/>
                <w:vertAlign w:val="baseline"/>
                <w:lang w:val="en-US" w:eastAsia="zh-CN" w:bidi="ar-SA"/>
              </w:rPr>
              <w:t>（3）</w:t>
            </w:r>
            <w:r>
              <w:rPr>
                <w:rFonts w:hint="eastAsia" w:ascii="Times New Roman" w:hAnsi="Times New Roman" w:cs="Times New Roman"/>
                <w:b w:val="0"/>
                <w:bCs w:val="0"/>
                <w:color w:val="auto"/>
                <w:kern w:val="2"/>
                <w:sz w:val="24"/>
                <w:szCs w:val="24"/>
                <w:highlight w:val="none"/>
                <w:lang w:val="en-US" w:eastAsia="zh-CN" w:bidi="ar-SA"/>
              </w:rPr>
              <w:t>NOx</w:t>
            </w:r>
            <w:r>
              <w:rPr>
                <w:rFonts w:hint="eastAsia" w:ascii="Times New Roman" w:hAnsi="Times New Roman" w:cs="Times New Roman"/>
                <w:b w:val="0"/>
                <w:bCs w:val="0"/>
                <w:color w:val="auto"/>
                <w:kern w:val="2"/>
                <w:sz w:val="24"/>
                <w:szCs w:val="24"/>
                <w:highlight w:val="none"/>
                <w:vertAlign w:val="baseline"/>
                <w:lang w:val="en-US" w:eastAsia="zh-CN" w:bidi="ar-SA"/>
              </w:rPr>
              <w:t>环境现状监测</w:t>
            </w:r>
          </w:p>
          <w:p w14:paraId="1506021E">
            <w:pPr>
              <w:keepNext w:val="0"/>
              <w:keepLines w:val="0"/>
              <w:pageBreakBefore w:val="0"/>
              <w:kinsoku/>
              <w:wordWrap/>
              <w:overflowPunct/>
              <w:topLinePunct w:val="0"/>
              <w:autoSpaceDE/>
              <w:autoSpaceDN/>
              <w:bidi w:val="0"/>
              <w:adjustRightInd w:val="0"/>
              <w:snapToGrid w:val="0"/>
              <w:spacing w:line="360" w:lineRule="auto"/>
              <w:ind w:right="0" w:firstLine="480" w:firstLineChars="200"/>
              <w:textAlignment w:val="auto"/>
              <w:rPr>
                <w:rFonts w:hint="eastAsia" w:ascii="宋体" w:hAnsi="宋体" w:cs="宋体"/>
                <w:color w:val="auto"/>
                <w:sz w:val="24"/>
              </w:rPr>
            </w:pPr>
            <w:r>
              <w:rPr>
                <w:rFonts w:hint="eastAsia" w:ascii="宋体" w:hAnsi="宋体" w:cs="宋体"/>
                <w:color w:val="auto"/>
                <w:sz w:val="24"/>
              </w:rPr>
              <w:t>①监测布点</w:t>
            </w:r>
          </w:p>
          <w:p w14:paraId="43FEA0F8">
            <w:pPr>
              <w:keepNext w:val="0"/>
              <w:keepLines w:val="0"/>
              <w:pageBreakBefore w:val="0"/>
              <w:kinsoku/>
              <w:wordWrap/>
              <w:overflowPunct/>
              <w:topLinePunct w:val="0"/>
              <w:autoSpaceDE/>
              <w:autoSpaceDN/>
              <w:bidi w:val="0"/>
              <w:adjustRightInd w:val="0"/>
              <w:snapToGrid w:val="0"/>
              <w:spacing w:line="360" w:lineRule="auto"/>
              <w:ind w:right="0" w:firstLine="480" w:firstLineChars="200"/>
              <w:textAlignment w:val="auto"/>
              <w:rPr>
                <w:rFonts w:hint="eastAsia" w:ascii="宋体" w:hAnsi="宋体" w:cs="宋体"/>
                <w:b/>
                <w:bCs/>
                <w:color w:val="auto"/>
                <w:sz w:val="24"/>
              </w:rPr>
            </w:pPr>
            <w:r>
              <w:rPr>
                <w:rFonts w:hint="eastAsia" w:ascii="宋体" w:hAnsi="宋体" w:cs="宋体"/>
                <w:color w:val="auto"/>
                <w:sz w:val="24"/>
              </w:rPr>
              <w:t>本次评价</w:t>
            </w:r>
            <w:r>
              <w:rPr>
                <w:rFonts w:hint="eastAsia" w:ascii="Times New Roman" w:hAnsi="Times New Roman" w:cs="Times New Roman"/>
                <w:b w:val="0"/>
                <w:bCs w:val="0"/>
                <w:color w:val="auto"/>
                <w:kern w:val="2"/>
                <w:sz w:val="24"/>
                <w:szCs w:val="24"/>
                <w:highlight w:val="none"/>
                <w:lang w:val="en-US" w:eastAsia="zh-CN" w:bidi="ar-SA"/>
              </w:rPr>
              <w:t>NOx</w:t>
            </w:r>
            <w:r>
              <w:rPr>
                <w:rFonts w:hint="eastAsia" w:ascii="宋体" w:hAnsi="宋体" w:cs="宋体"/>
                <w:color w:val="auto"/>
                <w:sz w:val="24"/>
                <w:lang w:val="en-US" w:eastAsia="zh-CN"/>
              </w:rPr>
              <w:t>现状采取实测，</w:t>
            </w:r>
            <w:r>
              <w:rPr>
                <w:rFonts w:hint="eastAsia" w:ascii="宋体" w:hAnsi="宋体" w:cs="宋体"/>
                <w:color w:val="auto"/>
                <w:sz w:val="24"/>
              </w:rPr>
              <w:t>考虑大气环境功能区及环境敏感保护目标，在公司厂</w:t>
            </w:r>
            <w:r>
              <w:rPr>
                <w:rFonts w:hint="eastAsia" w:ascii="宋体" w:hAnsi="宋体" w:cs="宋体"/>
                <w:color w:val="auto"/>
                <w:sz w:val="24"/>
                <w:lang w:val="en-US" w:eastAsia="zh-CN"/>
              </w:rPr>
              <w:t>房西北侧</w:t>
            </w:r>
            <w:r>
              <w:rPr>
                <w:rFonts w:hint="eastAsia" w:ascii="宋体" w:hAnsi="宋体" w:cs="宋体"/>
                <w:color w:val="auto"/>
                <w:sz w:val="24"/>
              </w:rPr>
              <w:t>布设了</w:t>
            </w:r>
            <w:r>
              <w:rPr>
                <w:rFonts w:hint="eastAsia" w:ascii="宋体" w:hAnsi="宋体" w:cs="宋体"/>
                <w:color w:val="auto"/>
                <w:sz w:val="24"/>
                <w:lang w:val="en-US" w:eastAsia="zh-CN"/>
              </w:rPr>
              <w:t>1</w:t>
            </w:r>
            <w:r>
              <w:rPr>
                <w:rFonts w:hint="eastAsia" w:ascii="宋体" w:hAnsi="宋体" w:cs="宋体"/>
                <w:color w:val="auto"/>
                <w:sz w:val="24"/>
              </w:rPr>
              <w:t>个大气监测点，</w:t>
            </w:r>
            <w:r>
              <w:rPr>
                <w:rFonts w:hint="eastAsia" w:ascii="宋体" w:hAnsi="宋体" w:cs="宋体"/>
                <w:color w:val="auto"/>
                <w:sz w:val="24"/>
                <w:lang w:val="en-US" w:eastAsia="zh-CN"/>
              </w:rPr>
              <w:t>企业委托</w:t>
            </w:r>
            <w:r>
              <w:rPr>
                <w:rFonts w:hint="eastAsia" w:ascii="宋体" w:hAnsi="宋体" w:cs="宋体"/>
                <w:b w:val="0"/>
                <w:bCs w:val="0"/>
                <w:color w:val="auto"/>
                <w:sz w:val="24"/>
                <w:lang w:val="en-US" w:eastAsia="zh-CN"/>
              </w:rPr>
              <w:t>镇江新区环境监测站</w:t>
            </w:r>
            <w:r>
              <w:rPr>
                <w:rFonts w:hint="eastAsia" w:ascii="宋体" w:hAnsi="宋体" w:cs="宋体"/>
                <w:b w:val="0"/>
                <w:bCs w:val="0"/>
                <w:color w:val="auto"/>
                <w:sz w:val="24"/>
              </w:rPr>
              <w:t>有限公司于202</w:t>
            </w:r>
            <w:r>
              <w:rPr>
                <w:rFonts w:hint="eastAsia" w:ascii="宋体" w:hAnsi="宋体" w:cs="宋体"/>
                <w:b w:val="0"/>
                <w:bCs w:val="0"/>
                <w:color w:val="auto"/>
                <w:sz w:val="24"/>
                <w:lang w:val="en-US" w:eastAsia="zh-CN"/>
              </w:rPr>
              <w:t>6</w:t>
            </w:r>
            <w:r>
              <w:rPr>
                <w:rFonts w:hint="eastAsia" w:ascii="宋体" w:hAnsi="宋体" w:cs="宋体"/>
                <w:b w:val="0"/>
                <w:bCs w:val="0"/>
                <w:color w:val="auto"/>
                <w:sz w:val="24"/>
              </w:rPr>
              <w:t>年</w:t>
            </w:r>
            <w:r>
              <w:rPr>
                <w:rFonts w:hint="eastAsia" w:ascii="宋体" w:hAnsi="宋体" w:cs="宋体"/>
                <w:b w:val="0"/>
                <w:bCs w:val="0"/>
                <w:color w:val="auto"/>
                <w:sz w:val="24"/>
                <w:lang w:val="en-US" w:eastAsia="zh-CN"/>
              </w:rPr>
              <w:t>3</w:t>
            </w:r>
            <w:r>
              <w:rPr>
                <w:rFonts w:hint="eastAsia" w:ascii="宋体" w:hAnsi="宋体" w:cs="宋体"/>
                <w:b w:val="0"/>
                <w:bCs w:val="0"/>
                <w:color w:val="auto"/>
                <w:sz w:val="24"/>
              </w:rPr>
              <w:t>月</w:t>
            </w:r>
            <w:r>
              <w:rPr>
                <w:rFonts w:hint="eastAsia" w:ascii="宋体" w:hAnsi="宋体" w:cs="宋体"/>
                <w:b w:val="0"/>
                <w:bCs w:val="0"/>
                <w:color w:val="auto"/>
                <w:sz w:val="24"/>
                <w:lang w:val="en-US" w:eastAsia="zh-CN"/>
              </w:rPr>
              <w:t>20</w:t>
            </w:r>
            <w:r>
              <w:rPr>
                <w:rFonts w:hint="eastAsia" w:ascii="宋体" w:hAnsi="宋体" w:cs="宋体"/>
                <w:b w:val="0"/>
                <w:bCs w:val="0"/>
                <w:color w:val="auto"/>
                <w:sz w:val="24"/>
              </w:rPr>
              <w:t>日至</w:t>
            </w:r>
            <w:r>
              <w:rPr>
                <w:rFonts w:hint="eastAsia" w:ascii="宋体" w:hAnsi="宋体" w:cs="宋体"/>
                <w:b w:val="0"/>
                <w:bCs w:val="0"/>
                <w:color w:val="auto"/>
                <w:sz w:val="24"/>
                <w:lang w:val="en-US" w:eastAsia="zh-CN"/>
              </w:rPr>
              <w:t>3</w:t>
            </w:r>
            <w:r>
              <w:rPr>
                <w:rFonts w:hint="eastAsia" w:ascii="宋体" w:hAnsi="宋体" w:cs="宋体"/>
                <w:b w:val="0"/>
                <w:bCs w:val="0"/>
                <w:color w:val="auto"/>
                <w:sz w:val="24"/>
              </w:rPr>
              <w:t>月</w:t>
            </w:r>
            <w:r>
              <w:rPr>
                <w:rFonts w:hint="eastAsia" w:ascii="宋体" w:hAnsi="宋体" w:cs="宋体"/>
                <w:b w:val="0"/>
                <w:bCs w:val="0"/>
                <w:color w:val="auto"/>
                <w:sz w:val="24"/>
                <w:lang w:val="en-US" w:eastAsia="zh-CN"/>
              </w:rPr>
              <w:t>22</w:t>
            </w:r>
            <w:r>
              <w:rPr>
                <w:rFonts w:hint="eastAsia" w:ascii="宋体" w:hAnsi="宋体" w:cs="宋体"/>
                <w:b w:val="0"/>
                <w:bCs w:val="0"/>
                <w:color w:val="auto"/>
                <w:sz w:val="24"/>
              </w:rPr>
              <w:t>日</w:t>
            </w:r>
            <w:r>
              <w:rPr>
                <w:rFonts w:hint="eastAsia" w:ascii="宋体" w:hAnsi="宋体" w:cs="宋体"/>
                <w:b w:val="0"/>
                <w:bCs w:val="0"/>
                <w:color w:val="auto"/>
                <w:sz w:val="24"/>
                <w:lang w:val="en-US" w:eastAsia="zh-CN"/>
              </w:rPr>
              <w:t>进行现场监测，</w:t>
            </w:r>
            <w:r>
              <w:rPr>
                <w:rFonts w:hint="eastAsia" w:ascii="宋体" w:hAnsi="宋体" w:cs="宋体"/>
                <w:color w:val="auto"/>
                <w:sz w:val="24"/>
              </w:rPr>
              <w:t>监测点方位及距离见表3-</w:t>
            </w:r>
            <w:r>
              <w:rPr>
                <w:rFonts w:hint="eastAsia" w:ascii="宋体" w:hAnsi="宋体" w:cs="宋体"/>
                <w:color w:val="auto"/>
                <w:sz w:val="24"/>
                <w:lang w:val="en-US" w:eastAsia="zh-CN"/>
              </w:rPr>
              <w:t>5</w:t>
            </w:r>
            <w:r>
              <w:rPr>
                <w:rFonts w:hint="eastAsia" w:ascii="宋体" w:hAnsi="宋体" w:cs="宋体"/>
                <w:color w:val="auto"/>
                <w:sz w:val="24"/>
              </w:rPr>
              <w:t>。</w:t>
            </w:r>
          </w:p>
          <w:p w14:paraId="772CB85F">
            <w:pPr>
              <w:adjustRightInd w:val="0"/>
              <w:snapToGrid w:val="0"/>
              <w:spacing w:line="360" w:lineRule="auto"/>
              <w:jc w:val="center"/>
              <w:rPr>
                <w:rFonts w:hint="eastAsia" w:ascii="宋体" w:hAnsi="宋体" w:cs="宋体"/>
                <w:b/>
                <w:bCs/>
                <w:color w:val="auto"/>
                <w:sz w:val="24"/>
              </w:rPr>
            </w:pPr>
          </w:p>
          <w:p w14:paraId="6A22DAED">
            <w:pPr>
              <w:adjustRightInd w:val="0"/>
              <w:snapToGrid w:val="0"/>
              <w:spacing w:line="360" w:lineRule="auto"/>
              <w:jc w:val="center"/>
              <w:rPr>
                <w:rFonts w:hint="eastAsia" w:ascii="宋体" w:hAnsi="宋体" w:cs="宋体"/>
                <w:b/>
                <w:bCs/>
                <w:color w:val="auto"/>
                <w:sz w:val="24"/>
              </w:rPr>
            </w:pPr>
          </w:p>
          <w:p w14:paraId="74DD0715">
            <w:pPr>
              <w:adjustRightInd w:val="0"/>
              <w:snapToGrid w:val="0"/>
              <w:spacing w:line="360" w:lineRule="auto"/>
              <w:jc w:val="center"/>
              <w:rPr>
                <w:rFonts w:hint="eastAsia" w:ascii="宋体" w:hAnsi="宋体" w:cs="宋体"/>
                <w:color w:val="auto"/>
                <w:sz w:val="24"/>
              </w:rPr>
            </w:pPr>
            <w:r>
              <w:rPr>
                <w:rFonts w:hint="eastAsia" w:ascii="宋体" w:hAnsi="宋体" w:cs="宋体"/>
                <w:b/>
                <w:bCs/>
                <w:color w:val="auto"/>
                <w:sz w:val="24"/>
              </w:rPr>
              <w:t>表3-</w:t>
            </w:r>
            <w:r>
              <w:rPr>
                <w:rFonts w:hint="eastAsia" w:ascii="宋体" w:hAnsi="宋体" w:cs="宋体"/>
                <w:b/>
                <w:bCs/>
                <w:color w:val="auto"/>
                <w:sz w:val="24"/>
                <w:lang w:val="en-US" w:eastAsia="zh-CN"/>
              </w:rPr>
              <w:t>5</w:t>
            </w:r>
            <w:r>
              <w:rPr>
                <w:rFonts w:hint="eastAsia" w:ascii="宋体" w:hAnsi="宋体" w:cs="宋体"/>
                <w:b/>
                <w:bCs/>
                <w:color w:val="auto"/>
                <w:sz w:val="24"/>
              </w:rPr>
              <w:t xml:space="preserve"> 补充监测点位基本信息表</w:t>
            </w:r>
          </w:p>
          <w:tbl>
            <w:tblPr>
              <w:tblStyle w:val="24"/>
              <w:tblW w:w="892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750"/>
              <w:gridCol w:w="1187"/>
              <w:gridCol w:w="1101"/>
              <w:gridCol w:w="1316"/>
              <w:gridCol w:w="1306"/>
              <w:gridCol w:w="1136"/>
              <w:gridCol w:w="1132"/>
            </w:tblGrid>
            <w:tr w14:paraId="10738D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07" w:hRule="atLeast"/>
                <w:jc w:val="center"/>
              </w:trPr>
              <w:tc>
                <w:tcPr>
                  <w:tcW w:w="1750" w:type="dxa"/>
                  <w:vMerge w:val="restart"/>
                  <w:tcBorders>
                    <w:tl2br w:val="nil"/>
                    <w:tr2bl w:val="nil"/>
                  </w:tcBorders>
                  <w:noWrap w:val="0"/>
                  <w:vAlign w:val="center"/>
                </w:tcPr>
                <w:p w14:paraId="7D211F6E">
                  <w:pPr>
                    <w:keepNext w:val="0"/>
                    <w:keepLines w:val="0"/>
                    <w:pageBreakBefore w:val="0"/>
                    <w:numPr>
                      <w:ins w:id="16" w:author="User" w:date=""/>
                    </w:numPr>
                    <w:kinsoku/>
                    <w:wordWrap/>
                    <w:overflowPunct/>
                    <w:topLinePunct w:val="0"/>
                    <w:autoSpaceDE/>
                    <w:autoSpaceDN/>
                    <w:bidi w:val="0"/>
                    <w:adjustRightInd w:val="0"/>
                    <w:snapToGrid w:val="0"/>
                    <w:spacing w:line="240" w:lineRule="atLeast"/>
                    <w:ind w:right="0"/>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监测点</w:t>
                  </w:r>
                </w:p>
                <w:p w14:paraId="02B26CFB">
                  <w:pPr>
                    <w:keepNext w:val="0"/>
                    <w:keepLines w:val="0"/>
                    <w:pageBreakBefore w:val="0"/>
                    <w:numPr>
                      <w:ins w:id="17" w:author="User" w:date=""/>
                    </w:numPr>
                    <w:kinsoku/>
                    <w:wordWrap/>
                    <w:overflowPunct/>
                    <w:topLinePunct w:val="0"/>
                    <w:autoSpaceDE/>
                    <w:autoSpaceDN/>
                    <w:bidi w:val="0"/>
                    <w:adjustRightInd w:val="0"/>
                    <w:snapToGrid w:val="0"/>
                    <w:spacing w:line="240" w:lineRule="atLeast"/>
                    <w:ind w:right="0"/>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名称</w:t>
                  </w:r>
                </w:p>
              </w:tc>
              <w:tc>
                <w:tcPr>
                  <w:tcW w:w="2288" w:type="dxa"/>
                  <w:gridSpan w:val="2"/>
                  <w:tcBorders>
                    <w:tl2br w:val="nil"/>
                    <w:tr2bl w:val="nil"/>
                  </w:tcBorders>
                  <w:noWrap w:val="0"/>
                  <w:vAlign w:val="center"/>
                </w:tcPr>
                <w:p w14:paraId="0C6657A8">
                  <w:pPr>
                    <w:keepNext w:val="0"/>
                    <w:keepLines w:val="0"/>
                    <w:pageBreakBefore w:val="0"/>
                    <w:numPr>
                      <w:ins w:id="18" w:author="User" w:date=""/>
                    </w:numPr>
                    <w:kinsoku/>
                    <w:wordWrap/>
                    <w:overflowPunct/>
                    <w:topLinePunct w:val="0"/>
                    <w:autoSpaceDE/>
                    <w:autoSpaceDN/>
                    <w:bidi w:val="0"/>
                    <w:adjustRightInd w:val="0"/>
                    <w:snapToGrid w:val="0"/>
                    <w:spacing w:line="240" w:lineRule="atLeast"/>
                    <w:ind w:right="0"/>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监测点坐标/m</w:t>
                  </w:r>
                </w:p>
              </w:tc>
              <w:tc>
                <w:tcPr>
                  <w:tcW w:w="1316" w:type="dxa"/>
                  <w:vMerge w:val="restart"/>
                  <w:tcBorders>
                    <w:tl2br w:val="nil"/>
                    <w:tr2bl w:val="nil"/>
                  </w:tcBorders>
                  <w:noWrap w:val="0"/>
                  <w:vAlign w:val="center"/>
                </w:tcPr>
                <w:p w14:paraId="02A5EBA9">
                  <w:pPr>
                    <w:keepNext w:val="0"/>
                    <w:keepLines w:val="0"/>
                    <w:pageBreakBefore w:val="0"/>
                    <w:numPr>
                      <w:ins w:id="19" w:author="User" w:date=""/>
                    </w:numPr>
                    <w:kinsoku/>
                    <w:wordWrap/>
                    <w:overflowPunct/>
                    <w:topLinePunct w:val="0"/>
                    <w:autoSpaceDE/>
                    <w:autoSpaceDN/>
                    <w:bidi w:val="0"/>
                    <w:adjustRightInd w:val="0"/>
                    <w:snapToGrid w:val="0"/>
                    <w:spacing w:line="240" w:lineRule="atLeast"/>
                    <w:ind w:right="0"/>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监测因子</w:t>
                  </w:r>
                </w:p>
              </w:tc>
              <w:tc>
                <w:tcPr>
                  <w:tcW w:w="1306" w:type="dxa"/>
                  <w:vMerge w:val="restart"/>
                  <w:tcBorders>
                    <w:tl2br w:val="nil"/>
                    <w:tr2bl w:val="nil"/>
                  </w:tcBorders>
                  <w:noWrap w:val="0"/>
                  <w:vAlign w:val="center"/>
                </w:tcPr>
                <w:p w14:paraId="5C3D74C7">
                  <w:pPr>
                    <w:keepNext w:val="0"/>
                    <w:keepLines w:val="0"/>
                    <w:pageBreakBefore w:val="0"/>
                    <w:numPr>
                      <w:ins w:id="20" w:author="User" w:date=""/>
                    </w:numPr>
                    <w:kinsoku/>
                    <w:wordWrap/>
                    <w:overflowPunct/>
                    <w:topLinePunct w:val="0"/>
                    <w:autoSpaceDE/>
                    <w:autoSpaceDN/>
                    <w:bidi w:val="0"/>
                    <w:adjustRightInd w:val="0"/>
                    <w:snapToGrid w:val="0"/>
                    <w:spacing w:line="240" w:lineRule="atLeast"/>
                    <w:ind w:right="0"/>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监测时段</w:t>
                  </w:r>
                </w:p>
              </w:tc>
              <w:tc>
                <w:tcPr>
                  <w:tcW w:w="1136" w:type="dxa"/>
                  <w:vMerge w:val="restart"/>
                  <w:tcBorders>
                    <w:tl2br w:val="nil"/>
                    <w:tr2bl w:val="nil"/>
                  </w:tcBorders>
                  <w:noWrap w:val="0"/>
                  <w:vAlign w:val="center"/>
                </w:tcPr>
                <w:p w14:paraId="69B597AA">
                  <w:pPr>
                    <w:keepNext w:val="0"/>
                    <w:keepLines w:val="0"/>
                    <w:pageBreakBefore w:val="0"/>
                    <w:numPr>
                      <w:ins w:id="21" w:author="User" w:date=""/>
                    </w:numPr>
                    <w:kinsoku/>
                    <w:wordWrap/>
                    <w:overflowPunct/>
                    <w:topLinePunct w:val="0"/>
                    <w:autoSpaceDE/>
                    <w:autoSpaceDN/>
                    <w:bidi w:val="0"/>
                    <w:adjustRightInd w:val="0"/>
                    <w:snapToGrid w:val="0"/>
                    <w:spacing w:line="240" w:lineRule="atLeast"/>
                    <w:ind w:right="0"/>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相对厂房方位</w:t>
                  </w:r>
                </w:p>
              </w:tc>
              <w:tc>
                <w:tcPr>
                  <w:tcW w:w="1132" w:type="dxa"/>
                  <w:vMerge w:val="restart"/>
                  <w:tcBorders>
                    <w:tl2br w:val="nil"/>
                    <w:tr2bl w:val="nil"/>
                  </w:tcBorders>
                  <w:noWrap w:val="0"/>
                  <w:vAlign w:val="center"/>
                </w:tcPr>
                <w:p w14:paraId="3051E6C7">
                  <w:pPr>
                    <w:keepNext w:val="0"/>
                    <w:keepLines w:val="0"/>
                    <w:pageBreakBefore w:val="0"/>
                    <w:numPr>
                      <w:ins w:id="22" w:author="User" w:date=""/>
                    </w:numPr>
                    <w:kinsoku/>
                    <w:wordWrap/>
                    <w:overflowPunct/>
                    <w:topLinePunct w:val="0"/>
                    <w:autoSpaceDE/>
                    <w:autoSpaceDN/>
                    <w:bidi w:val="0"/>
                    <w:adjustRightInd w:val="0"/>
                    <w:snapToGrid w:val="0"/>
                    <w:spacing w:line="240" w:lineRule="atLeast"/>
                    <w:ind w:right="0"/>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相对</w:t>
                  </w:r>
                  <w:r>
                    <w:rPr>
                      <w:rFonts w:hint="eastAsia" w:ascii="宋体" w:hAnsi="宋体" w:eastAsia="宋体" w:cs="宋体"/>
                      <w:b/>
                      <w:bCs/>
                      <w:color w:val="auto"/>
                      <w:sz w:val="21"/>
                      <w:szCs w:val="21"/>
                      <w:lang w:val="en-US" w:eastAsia="zh-CN"/>
                    </w:rPr>
                    <w:t>本项目</w:t>
                  </w:r>
                  <w:r>
                    <w:rPr>
                      <w:rFonts w:hint="eastAsia" w:ascii="宋体" w:hAnsi="宋体" w:eastAsia="宋体" w:cs="宋体"/>
                      <w:b/>
                      <w:bCs/>
                      <w:color w:val="auto"/>
                      <w:sz w:val="21"/>
                      <w:szCs w:val="21"/>
                    </w:rPr>
                    <w:t>厂房距离/m</w:t>
                  </w:r>
                </w:p>
              </w:tc>
            </w:tr>
            <w:tr w14:paraId="0353B9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750" w:type="dxa"/>
                  <w:vMerge w:val="continue"/>
                  <w:tcBorders>
                    <w:tl2br w:val="nil"/>
                    <w:tr2bl w:val="nil"/>
                  </w:tcBorders>
                  <w:noWrap w:val="0"/>
                  <w:vAlign w:val="center"/>
                </w:tcPr>
                <w:p w14:paraId="2864C6A8">
                  <w:pPr>
                    <w:keepNext w:val="0"/>
                    <w:keepLines w:val="0"/>
                    <w:pageBreakBefore w:val="0"/>
                    <w:numPr>
                      <w:ins w:id="23" w:author="User" w:date=""/>
                    </w:numPr>
                    <w:kinsoku/>
                    <w:wordWrap/>
                    <w:overflowPunct/>
                    <w:topLinePunct w:val="0"/>
                    <w:autoSpaceDE/>
                    <w:autoSpaceDN/>
                    <w:bidi w:val="0"/>
                    <w:adjustRightInd w:val="0"/>
                    <w:snapToGrid w:val="0"/>
                    <w:spacing w:line="240" w:lineRule="atLeast"/>
                    <w:ind w:right="0"/>
                    <w:jc w:val="center"/>
                    <w:textAlignment w:val="auto"/>
                    <w:rPr>
                      <w:rFonts w:hint="eastAsia" w:ascii="宋体" w:hAnsi="宋体" w:eastAsia="宋体" w:cs="宋体"/>
                      <w:color w:val="auto"/>
                      <w:sz w:val="21"/>
                      <w:szCs w:val="21"/>
                    </w:rPr>
                  </w:pPr>
                </w:p>
              </w:tc>
              <w:tc>
                <w:tcPr>
                  <w:tcW w:w="1187" w:type="dxa"/>
                  <w:tcBorders>
                    <w:tl2br w:val="nil"/>
                    <w:tr2bl w:val="nil"/>
                  </w:tcBorders>
                  <w:noWrap w:val="0"/>
                  <w:vAlign w:val="center"/>
                </w:tcPr>
                <w:p w14:paraId="18809C3F">
                  <w:pPr>
                    <w:keepNext w:val="0"/>
                    <w:keepLines w:val="0"/>
                    <w:pageBreakBefore w:val="0"/>
                    <w:numPr>
                      <w:ins w:id="24" w:author="User" w:date=""/>
                    </w:numPr>
                    <w:kinsoku/>
                    <w:wordWrap/>
                    <w:overflowPunct/>
                    <w:topLinePunct w:val="0"/>
                    <w:autoSpaceDE/>
                    <w:autoSpaceDN/>
                    <w:bidi w:val="0"/>
                    <w:adjustRightInd w:val="0"/>
                    <w:snapToGrid w:val="0"/>
                    <w:spacing w:line="240" w:lineRule="atLeast"/>
                    <w:ind w:right="0"/>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东经</w:t>
                  </w:r>
                </w:p>
              </w:tc>
              <w:tc>
                <w:tcPr>
                  <w:tcW w:w="1101" w:type="dxa"/>
                  <w:tcBorders>
                    <w:tl2br w:val="nil"/>
                    <w:tr2bl w:val="nil"/>
                  </w:tcBorders>
                  <w:noWrap w:val="0"/>
                  <w:vAlign w:val="center"/>
                </w:tcPr>
                <w:p w14:paraId="517FB539">
                  <w:pPr>
                    <w:keepNext w:val="0"/>
                    <w:keepLines w:val="0"/>
                    <w:pageBreakBefore w:val="0"/>
                    <w:numPr>
                      <w:ins w:id="25" w:author="User" w:date=""/>
                    </w:numPr>
                    <w:kinsoku/>
                    <w:wordWrap/>
                    <w:overflowPunct/>
                    <w:topLinePunct w:val="0"/>
                    <w:autoSpaceDE/>
                    <w:autoSpaceDN/>
                    <w:bidi w:val="0"/>
                    <w:adjustRightInd w:val="0"/>
                    <w:snapToGrid w:val="0"/>
                    <w:spacing w:line="240" w:lineRule="atLeast"/>
                    <w:ind w:right="0"/>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北纬</w:t>
                  </w:r>
                </w:p>
              </w:tc>
              <w:tc>
                <w:tcPr>
                  <w:tcW w:w="1316" w:type="dxa"/>
                  <w:vMerge w:val="continue"/>
                  <w:tcBorders>
                    <w:tl2br w:val="nil"/>
                    <w:tr2bl w:val="nil"/>
                  </w:tcBorders>
                  <w:noWrap w:val="0"/>
                  <w:vAlign w:val="center"/>
                </w:tcPr>
                <w:p w14:paraId="5A4C5CCF">
                  <w:pPr>
                    <w:keepNext w:val="0"/>
                    <w:keepLines w:val="0"/>
                    <w:pageBreakBefore w:val="0"/>
                    <w:numPr>
                      <w:ins w:id="26" w:author="User" w:date=""/>
                    </w:numPr>
                    <w:kinsoku/>
                    <w:wordWrap/>
                    <w:overflowPunct/>
                    <w:topLinePunct w:val="0"/>
                    <w:autoSpaceDE/>
                    <w:autoSpaceDN/>
                    <w:bidi w:val="0"/>
                    <w:adjustRightInd w:val="0"/>
                    <w:snapToGrid w:val="0"/>
                    <w:spacing w:line="240" w:lineRule="atLeast"/>
                    <w:ind w:right="0"/>
                    <w:jc w:val="center"/>
                    <w:textAlignment w:val="auto"/>
                    <w:rPr>
                      <w:rFonts w:hint="eastAsia" w:ascii="宋体" w:hAnsi="宋体" w:eastAsia="宋体" w:cs="宋体"/>
                      <w:color w:val="auto"/>
                      <w:sz w:val="21"/>
                      <w:szCs w:val="21"/>
                    </w:rPr>
                  </w:pPr>
                </w:p>
              </w:tc>
              <w:tc>
                <w:tcPr>
                  <w:tcW w:w="1306" w:type="dxa"/>
                  <w:vMerge w:val="continue"/>
                  <w:tcBorders>
                    <w:tl2br w:val="nil"/>
                    <w:tr2bl w:val="nil"/>
                  </w:tcBorders>
                  <w:noWrap w:val="0"/>
                  <w:vAlign w:val="center"/>
                </w:tcPr>
                <w:p w14:paraId="12E4DD60">
                  <w:pPr>
                    <w:keepNext w:val="0"/>
                    <w:keepLines w:val="0"/>
                    <w:pageBreakBefore w:val="0"/>
                    <w:numPr>
                      <w:ins w:id="27" w:author="User" w:date=""/>
                    </w:numPr>
                    <w:kinsoku/>
                    <w:wordWrap/>
                    <w:overflowPunct/>
                    <w:topLinePunct w:val="0"/>
                    <w:autoSpaceDE/>
                    <w:autoSpaceDN/>
                    <w:bidi w:val="0"/>
                    <w:adjustRightInd w:val="0"/>
                    <w:snapToGrid w:val="0"/>
                    <w:spacing w:line="240" w:lineRule="atLeast"/>
                    <w:ind w:right="0"/>
                    <w:jc w:val="center"/>
                    <w:textAlignment w:val="auto"/>
                    <w:rPr>
                      <w:rFonts w:hint="eastAsia" w:ascii="宋体" w:hAnsi="宋体" w:eastAsia="宋体" w:cs="宋体"/>
                      <w:color w:val="auto"/>
                      <w:sz w:val="21"/>
                      <w:szCs w:val="21"/>
                    </w:rPr>
                  </w:pPr>
                </w:p>
              </w:tc>
              <w:tc>
                <w:tcPr>
                  <w:tcW w:w="1136" w:type="dxa"/>
                  <w:vMerge w:val="continue"/>
                  <w:tcBorders>
                    <w:tl2br w:val="nil"/>
                    <w:tr2bl w:val="nil"/>
                  </w:tcBorders>
                  <w:noWrap w:val="0"/>
                  <w:vAlign w:val="center"/>
                </w:tcPr>
                <w:p w14:paraId="20A41248">
                  <w:pPr>
                    <w:keepNext w:val="0"/>
                    <w:keepLines w:val="0"/>
                    <w:pageBreakBefore w:val="0"/>
                    <w:numPr>
                      <w:ins w:id="28" w:author="User" w:date=""/>
                    </w:numPr>
                    <w:kinsoku/>
                    <w:wordWrap/>
                    <w:overflowPunct/>
                    <w:topLinePunct w:val="0"/>
                    <w:autoSpaceDE/>
                    <w:autoSpaceDN/>
                    <w:bidi w:val="0"/>
                    <w:adjustRightInd w:val="0"/>
                    <w:snapToGrid w:val="0"/>
                    <w:spacing w:line="240" w:lineRule="atLeast"/>
                    <w:ind w:right="0"/>
                    <w:jc w:val="center"/>
                    <w:textAlignment w:val="auto"/>
                    <w:rPr>
                      <w:rFonts w:hint="eastAsia" w:ascii="宋体" w:hAnsi="宋体" w:eastAsia="宋体" w:cs="宋体"/>
                      <w:color w:val="auto"/>
                      <w:sz w:val="21"/>
                      <w:szCs w:val="21"/>
                    </w:rPr>
                  </w:pPr>
                </w:p>
              </w:tc>
              <w:tc>
                <w:tcPr>
                  <w:tcW w:w="1132" w:type="dxa"/>
                  <w:vMerge w:val="continue"/>
                  <w:tcBorders>
                    <w:tl2br w:val="nil"/>
                    <w:tr2bl w:val="nil"/>
                  </w:tcBorders>
                  <w:noWrap w:val="0"/>
                  <w:vAlign w:val="center"/>
                </w:tcPr>
                <w:p w14:paraId="7E2B445E">
                  <w:pPr>
                    <w:keepNext w:val="0"/>
                    <w:keepLines w:val="0"/>
                    <w:pageBreakBefore w:val="0"/>
                    <w:numPr>
                      <w:ins w:id="29" w:author="User" w:date=""/>
                    </w:numPr>
                    <w:kinsoku/>
                    <w:wordWrap/>
                    <w:overflowPunct/>
                    <w:topLinePunct w:val="0"/>
                    <w:autoSpaceDE/>
                    <w:autoSpaceDN/>
                    <w:bidi w:val="0"/>
                    <w:adjustRightInd w:val="0"/>
                    <w:snapToGrid w:val="0"/>
                    <w:spacing w:line="240" w:lineRule="atLeast"/>
                    <w:ind w:right="0"/>
                    <w:jc w:val="center"/>
                    <w:textAlignment w:val="auto"/>
                    <w:rPr>
                      <w:rFonts w:hint="eastAsia" w:ascii="宋体" w:hAnsi="宋体" w:eastAsia="宋体" w:cs="宋体"/>
                      <w:color w:val="auto"/>
                      <w:sz w:val="21"/>
                      <w:szCs w:val="21"/>
                    </w:rPr>
                  </w:pPr>
                </w:p>
              </w:tc>
            </w:tr>
            <w:tr w14:paraId="2D179D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750" w:type="dxa"/>
                  <w:tcBorders>
                    <w:tl2br w:val="nil"/>
                    <w:tr2bl w:val="nil"/>
                  </w:tcBorders>
                  <w:noWrap w:val="0"/>
                  <w:vAlign w:val="center"/>
                </w:tcPr>
                <w:p w14:paraId="530DA7EB">
                  <w:pPr>
                    <w:keepNext w:val="0"/>
                    <w:keepLines w:val="0"/>
                    <w:pageBreakBefore w:val="0"/>
                    <w:kinsoku/>
                    <w:wordWrap/>
                    <w:overflowPunct/>
                    <w:topLinePunct w:val="0"/>
                    <w:autoSpaceDE/>
                    <w:autoSpaceDN/>
                    <w:bidi w:val="0"/>
                    <w:adjustRightInd w:val="0"/>
                    <w:snapToGrid w:val="0"/>
                    <w:spacing w:line="240" w:lineRule="atLeast"/>
                    <w:ind w:right="0"/>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G1句容欣达晶体材料科技有限公司厂房西北侧</w:t>
                  </w:r>
                </w:p>
              </w:tc>
              <w:tc>
                <w:tcPr>
                  <w:tcW w:w="1187" w:type="dxa"/>
                  <w:tcBorders>
                    <w:tl2br w:val="nil"/>
                    <w:tr2bl w:val="nil"/>
                  </w:tcBorders>
                  <w:noWrap w:val="0"/>
                  <w:vAlign w:val="center"/>
                </w:tcPr>
                <w:p w14:paraId="73C5CA26">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119.</w:t>
                  </w:r>
                  <w:r>
                    <w:rPr>
                      <w:rFonts w:hint="eastAsia" w:ascii="宋体" w:hAnsi="宋体" w:cs="宋体"/>
                      <w:color w:val="auto"/>
                      <w:sz w:val="21"/>
                      <w:szCs w:val="21"/>
                      <w:lang w:val="en-US" w:eastAsia="zh-CN"/>
                    </w:rPr>
                    <w:t>1242</w:t>
                  </w:r>
                </w:p>
              </w:tc>
              <w:tc>
                <w:tcPr>
                  <w:tcW w:w="1101" w:type="dxa"/>
                  <w:tcBorders>
                    <w:tl2br w:val="nil"/>
                    <w:tr2bl w:val="nil"/>
                  </w:tcBorders>
                  <w:noWrap w:val="0"/>
                  <w:vAlign w:val="center"/>
                </w:tcPr>
                <w:p w14:paraId="61233294">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3</w:t>
                  </w:r>
                  <w:r>
                    <w:rPr>
                      <w:rFonts w:hint="eastAsia" w:ascii="宋体" w:hAnsi="宋体" w:cs="宋体"/>
                      <w:color w:val="auto"/>
                      <w:sz w:val="21"/>
                      <w:szCs w:val="21"/>
                      <w:lang w:val="en-US" w:eastAsia="zh-CN"/>
                    </w:rPr>
                    <w:t>1.9444</w:t>
                  </w:r>
                </w:p>
              </w:tc>
              <w:tc>
                <w:tcPr>
                  <w:tcW w:w="1316" w:type="dxa"/>
                  <w:tcBorders>
                    <w:tl2br w:val="nil"/>
                    <w:tr2bl w:val="nil"/>
                  </w:tcBorders>
                  <w:noWrap w:val="0"/>
                  <w:vAlign w:val="center"/>
                </w:tcPr>
                <w:p w14:paraId="2D5072C7">
                  <w:pPr>
                    <w:keepNext w:val="0"/>
                    <w:keepLines w:val="0"/>
                    <w:pageBreakBefore w:val="0"/>
                    <w:kinsoku/>
                    <w:wordWrap/>
                    <w:overflowPunct/>
                    <w:topLinePunct w:val="0"/>
                    <w:autoSpaceDE/>
                    <w:autoSpaceDN/>
                    <w:bidi w:val="0"/>
                    <w:adjustRightInd w:val="0"/>
                    <w:snapToGrid w:val="0"/>
                    <w:spacing w:line="240" w:lineRule="atLeast"/>
                    <w:ind w:right="0"/>
                    <w:jc w:val="center"/>
                    <w:textAlignment w:val="auto"/>
                    <w:rPr>
                      <w:rFonts w:hint="default" w:ascii="宋体" w:hAnsi="宋体" w:eastAsia="宋体" w:cs="宋体"/>
                      <w:color w:val="auto"/>
                      <w:sz w:val="21"/>
                      <w:szCs w:val="21"/>
                      <w:lang w:val="en-US" w:eastAsia="zh-CN"/>
                    </w:rPr>
                  </w:pPr>
                  <w:r>
                    <w:rPr>
                      <w:rFonts w:hint="default" w:ascii="宋体" w:hAnsi="宋体" w:eastAsia="宋体" w:cs="宋体"/>
                      <w:color w:val="auto"/>
                      <w:sz w:val="21"/>
                      <w:szCs w:val="21"/>
                      <w:lang w:val="en-US" w:eastAsia="zh-CN"/>
                    </w:rPr>
                    <w:t>NOx</w:t>
                  </w:r>
                </w:p>
              </w:tc>
              <w:tc>
                <w:tcPr>
                  <w:tcW w:w="1306" w:type="dxa"/>
                  <w:tcBorders>
                    <w:tl2br w:val="nil"/>
                    <w:tr2bl w:val="nil"/>
                  </w:tcBorders>
                  <w:noWrap w:val="0"/>
                  <w:vAlign w:val="center"/>
                </w:tcPr>
                <w:p w14:paraId="6D620023">
                  <w:pPr>
                    <w:keepNext w:val="0"/>
                    <w:keepLines w:val="0"/>
                    <w:pageBreakBefore w:val="0"/>
                    <w:numPr>
                      <w:ins w:id="30" w:author="User" w:date=""/>
                    </w:numPr>
                    <w:kinsoku/>
                    <w:wordWrap/>
                    <w:overflowPunct/>
                    <w:topLinePunct w:val="0"/>
                    <w:autoSpaceDE/>
                    <w:autoSpaceDN/>
                    <w:bidi w:val="0"/>
                    <w:adjustRightInd w:val="0"/>
                    <w:snapToGrid w:val="0"/>
                    <w:spacing w:line="240" w:lineRule="atLeast"/>
                    <w:ind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监测</w:t>
                  </w: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天，</w:t>
                  </w:r>
                </w:p>
                <w:p w14:paraId="3C4BB025">
                  <w:pPr>
                    <w:keepNext w:val="0"/>
                    <w:keepLines w:val="0"/>
                    <w:pageBreakBefore w:val="0"/>
                    <w:kinsoku/>
                    <w:wordWrap/>
                    <w:overflowPunct/>
                    <w:topLinePunct w:val="0"/>
                    <w:autoSpaceDE/>
                    <w:autoSpaceDN/>
                    <w:bidi w:val="0"/>
                    <w:adjustRightInd w:val="0"/>
                    <w:snapToGrid w:val="0"/>
                    <w:spacing w:line="240" w:lineRule="atLeast"/>
                    <w:ind w:right="0"/>
                    <w:jc w:val="center"/>
                    <w:textAlignment w:val="auto"/>
                    <w:rPr>
                      <w:rFonts w:hint="default" w:ascii="宋体" w:hAnsi="宋体" w:eastAsia="宋体" w:cs="宋体"/>
                      <w:color w:val="auto"/>
                      <w:sz w:val="21"/>
                      <w:szCs w:val="21"/>
                      <w:lang w:val="en-US" w:eastAsia="zh-CN"/>
                    </w:rPr>
                  </w:pPr>
                  <w:r>
                    <w:rPr>
                      <w:rFonts w:hint="default" w:ascii="宋体" w:hAnsi="宋体" w:eastAsia="宋体" w:cs="宋体"/>
                      <w:color w:val="auto"/>
                      <w:sz w:val="21"/>
                      <w:szCs w:val="21"/>
                      <w:lang w:val="en-US" w:eastAsia="zh-CN"/>
                    </w:rPr>
                    <w:t>1次/天</w:t>
                  </w:r>
                </w:p>
              </w:tc>
              <w:tc>
                <w:tcPr>
                  <w:tcW w:w="1136" w:type="dxa"/>
                  <w:tcBorders>
                    <w:tl2br w:val="nil"/>
                    <w:tr2bl w:val="nil"/>
                  </w:tcBorders>
                  <w:noWrap w:val="0"/>
                  <w:vAlign w:val="center"/>
                </w:tcPr>
                <w:p w14:paraId="6BD7F80C">
                  <w:pPr>
                    <w:keepNext w:val="0"/>
                    <w:keepLines w:val="0"/>
                    <w:pageBreakBefore w:val="0"/>
                    <w:kinsoku/>
                    <w:wordWrap/>
                    <w:overflowPunct/>
                    <w:topLinePunct w:val="0"/>
                    <w:autoSpaceDE/>
                    <w:autoSpaceDN/>
                    <w:bidi w:val="0"/>
                    <w:adjustRightInd w:val="0"/>
                    <w:snapToGrid w:val="0"/>
                    <w:spacing w:line="240" w:lineRule="atLeast"/>
                    <w:ind w:right="0"/>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西北</w:t>
                  </w:r>
                </w:p>
              </w:tc>
              <w:tc>
                <w:tcPr>
                  <w:tcW w:w="1132" w:type="dxa"/>
                  <w:tcBorders>
                    <w:tl2br w:val="nil"/>
                    <w:tr2bl w:val="nil"/>
                  </w:tcBorders>
                  <w:noWrap w:val="0"/>
                  <w:vAlign w:val="center"/>
                </w:tcPr>
                <w:p w14:paraId="7E8754AE">
                  <w:pPr>
                    <w:keepNext w:val="0"/>
                    <w:keepLines w:val="0"/>
                    <w:pageBreakBefore w:val="0"/>
                    <w:kinsoku/>
                    <w:wordWrap/>
                    <w:overflowPunct/>
                    <w:topLinePunct w:val="0"/>
                    <w:autoSpaceDE/>
                    <w:autoSpaceDN/>
                    <w:bidi w:val="0"/>
                    <w:adjustRightInd w:val="0"/>
                    <w:snapToGrid w:val="0"/>
                    <w:spacing w:line="240" w:lineRule="atLeast"/>
                    <w:ind w:right="0"/>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20</w:t>
                  </w:r>
                </w:p>
              </w:tc>
            </w:tr>
          </w:tbl>
          <w:p w14:paraId="2CE8950E">
            <w:pPr>
              <w:pStyle w:val="8"/>
              <w:ind w:firstLine="480"/>
              <w:rPr>
                <w:rFonts w:hint="eastAsia" w:ascii="宋体" w:hAnsi="宋体" w:cs="宋体"/>
                <w:color w:val="auto"/>
                <w:sz w:val="24"/>
                <w:szCs w:val="24"/>
              </w:rPr>
            </w:pPr>
            <w:r>
              <w:rPr>
                <w:rFonts w:hint="eastAsia" w:ascii="宋体" w:hAnsi="宋体" w:cs="宋体"/>
                <w:color w:val="auto"/>
                <w:sz w:val="24"/>
                <w:szCs w:val="24"/>
              </w:rPr>
              <w:t>②监测项目：</w:t>
            </w:r>
            <w:r>
              <w:rPr>
                <w:rFonts w:hint="eastAsia" w:ascii="宋体" w:hAnsi="宋体" w:cs="宋体"/>
                <w:color w:val="auto"/>
                <w:sz w:val="24"/>
                <w:szCs w:val="24"/>
                <w:lang w:val="en-US" w:eastAsia="zh-CN"/>
              </w:rPr>
              <w:t>NOx</w:t>
            </w:r>
            <w:r>
              <w:rPr>
                <w:rFonts w:hint="eastAsia" w:ascii="宋体" w:hAnsi="宋体" w:cs="宋体"/>
                <w:color w:val="auto"/>
                <w:sz w:val="24"/>
                <w:szCs w:val="24"/>
              </w:rPr>
              <w:t>。</w:t>
            </w:r>
          </w:p>
          <w:p w14:paraId="55CFCBAE">
            <w:pPr>
              <w:pStyle w:val="8"/>
              <w:ind w:firstLine="480"/>
              <w:rPr>
                <w:rFonts w:hint="eastAsia" w:ascii="宋体" w:hAnsi="宋体" w:cs="宋体"/>
                <w:color w:val="auto"/>
                <w:sz w:val="24"/>
                <w:szCs w:val="24"/>
              </w:rPr>
            </w:pPr>
            <w:r>
              <w:rPr>
                <w:rFonts w:hint="eastAsia" w:ascii="宋体" w:hAnsi="宋体" w:cs="宋体"/>
                <w:color w:val="auto"/>
                <w:sz w:val="24"/>
                <w:szCs w:val="24"/>
              </w:rPr>
              <w:t>③监测时间与频次</w:t>
            </w:r>
          </w:p>
          <w:p w14:paraId="02FC44C5">
            <w:pPr>
              <w:pStyle w:val="8"/>
              <w:adjustRightInd w:val="0"/>
              <w:spacing w:after="0" w:line="360" w:lineRule="auto"/>
              <w:ind w:firstLine="480"/>
              <w:rPr>
                <w:rFonts w:hint="eastAsia" w:ascii="宋体" w:hAnsi="宋体" w:cs="宋体"/>
                <w:color w:val="auto"/>
                <w:sz w:val="24"/>
                <w:szCs w:val="24"/>
              </w:rPr>
            </w:pPr>
            <w:r>
              <w:rPr>
                <w:rFonts w:hint="eastAsia" w:ascii="宋体" w:hAnsi="宋体" w:cs="宋体"/>
                <w:color w:val="auto"/>
                <w:sz w:val="24"/>
                <w:szCs w:val="24"/>
              </w:rPr>
              <w:t>监测历时要求：202</w:t>
            </w:r>
            <w:r>
              <w:rPr>
                <w:rFonts w:hint="eastAsia" w:ascii="宋体" w:hAnsi="宋体" w:cs="宋体"/>
                <w:color w:val="auto"/>
                <w:sz w:val="24"/>
                <w:szCs w:val="24"/>
                <w:lang w:val="en-US" w:eastAsia="zh-CN"/>
              </w:rPr>
              <w:t>6</w:t>
            </w:r>
            <w:r>
              <w:rPr>
                <w:rFonts w:hint="eastAsia" w:ascii="宋体" w:hAnsi="宋体" w:cs="宋体"/>
                <w:color w:val="auto"/>
                <w:sz w:val="24"/>
                <w:szCs w:val="24"/>
              </w:rPr>
              <w:t>年</w:t>
            </w:r>
            <w:r>
              <w:rPr>
                <w:rFonts w:hint="eastAsia" w:ascii="宋体" w:hAnsi="宋体" w:cs="宋体"/>
                <w:color w:val="auto"/>
                <w:sz w:val="24"/>
                <w:szCs w:val="24"/>
                <w:lang w:val="en-US" w:eastAsia="zh-CN"/>
              </w:rPr>
              <w:t>3</w:t>
            </w:r>
            <w:r>
              <w:rPr>
                <w:rFonts w:hint="eastAsia" w:ascii="宋体" w:hAnsi="宋体" w:cs="宋体"/>
                <w:color w:val="auto"/>
                <w:sz w:val="24"/>
                <w:szCs w:val="24"/>
              </w:rPr>
              <w:t>月</w:t>
            </w:r>
            <w:r>
              <w:rPr>
                <w:rFonts w:hint="eastAsia" w:ascii="宋体" w:hAnsi="宋体" w:cs="宋体"/>
                <w:color w:val="auto"/>
                <w:sz w:val="24"/>
                <w:szCs w:val="24"/>
                <w:lang w:val="en-US" w:eastAsia="zh-CN"/>
              </w:rPr>
              <w:t>20</w:t>
            </w:r>
            <w:r>
              <w:rPr>
                <w:rFonts w:hint="eastAsia" w:ascii="宋体" w:hAnsi="宋体" w:cs="宋体"/>
                <w:color w:val="auto"/>
                <w:sz w:val="24"/>
                <w:szCs w:val="24"/>
              </w:rPr>
              <w:t>日至</w:t>
            </w:r>
            <w:r>
              <w:rPr>
                <w:rFonts w:hint="eastAsia" w:ascii="宋体" w:hAnsi="宋体" w:cs="宋体"/>
                <w:color w:val="auto"/>
                <w:sz w:val="24"/>
                <w:szCs w:val="24"/>
                <w:lang w:val="en-US" w:eastAsia="zh-CN"/>
              </w:rPr>
              <w:t>3</w:t>
            </w:r>
            <w:r>
              <w:rPr>
                <w:rFonts w:hint="eastAsia" w:ascii="宋体" w:hAnsi="宋体" w:cs="宋体"/>
                <w:color w:val="auto"/>
                <w:sz w:val="24"/>
                <w:szCs w:val="24"/>
              </w:rPr>
              <w:t>月</w:t>
            </w:r>
            <w:r>
              <w:rPr>
                <w:rFonts w:hint="eastAsia" w:ascii="宋体" w:hAnsi="宋体" w:cs="宋体"/>
                <w:color w:val="auto"/>
                <w:sz w:val="24"/>
                <w:szCs w:val="24"/>
                <w:lang w:val="en-US" w:eastAsia="zh-CN"/>
              </w:rPr>
              <w:t>22</w:t>
            </w:r>
            <w:r>
              <w:rPr>
                <w:rFonts w:hint="eastAsia" w:ascii="宋体" w:hAnsi="宋体" w:cs="宋体"/>
                <w:color w:val="auto"/>
                <w:sz w:val="24"/>
                <w:szCs w:val="24"/>
              </w:rPr>
              <w:t>日，</w:t>
            </w:r>
            <w:r>
              <w:rPr>
                <w:rFonts w:hint="eastAsia" w:ascii="宋体" w:hAnsi="宋体" w:cs="宋体"/>
                <w:color w:val="auto"/>
                <w:sz w:val="24"/>
                <w:szCs w:val="24"/>
                <w:lang w:val="en-US" w:eastAsia="zh-CN"/>
              </w:rPr>
              <w:t>3</w:t>
            </w:r>
            <w:r>
              <w:rPr>
                <w:rFonts w:hint="eastAsia" w:ascii="宋体" w:hAnsi="宋体" w:cs="宋体"/>
                <w:color w:val="auto"/>
                <w:sz w:val="24"/>
                <w:szCs w:val="24"/>
              </w:rPr>
              <w:t>天。</w:t>
            </w:r>
          </w:p>
          <w:p w14:paraId="1E6478C8">
            <w:pPr>
              <w:pStyle w:val="8"/>
              <w:adjustRightInd w:val="0"/>
              <w:spacing w:after="0" w:line="360" w:lineRule="auto"/>
              <w:ind w:firstLine="480"/>
              <w:rPr>
                <w:rFonts w:hint="eastAsia" w:ascii="宋体" w:hAnsi="宋体" w:eastAsia="宋体" w:cs="宋体"/>
                <w:color w:val="auto"/>
                <w:sz w:val="24"/>
                <w:szCs w:val="24"/>
                <w:lang w:eastAsia="zh-CN"/>
              </w:rPr>
            </w:pPr>
            <w:r>
              <w:rPr>
                <w:rFonts w:hint="eastAsia" w:ascii="宋体" w:hAnsi="宋体" w:cs="宋体"/>
                <w:color w:val="auto"/>
                <w:sz w:val="24"/>
                <w:szCs w:val="24"/>
              </w:rPr>
              <w:t>监测频次要求：1次/天，连续监测3天</w:t>
            </w:r>
            <w:r>
              <w:rPr>
                <w:rFonts w:hint="eastAsia" w:ascii="宋体" w:hAnsi="宋体" w:cs="宋体"/>
                <w:color w:val="auto"/>
                <w:sz w:val="24"/>
                <w:szCs w:val="24"/>
                <w:lang w:eastAsia="zh-CN"/>
              </w:rPr>
              <w:t>。</w:t>
            </w:r>
          </w:p>
          <w:p w14:paraId="2C304F40">
            <w:pPr>
              <w:pStyle w:val="8"/>
              <w:adjustRightInd w:val="0"/>
              <w:spacing w:before="0" w:after="0" w:line="360" w:lineRule="auto"/>
              <w:ind w:right="0" w:firstLine="480" w:firstLineChars="200"/>
              <w:rPr>
                <w:rFonts w:hint="eastAsia" w:ascii="宋体" w:hAnsi="宋体" w:cs="宋体"/>
                <w:color w:val="auto"/>
                <w:sz w:val="24"/>
                <w:szCs w:val="24"/>
              </w:rPr>
            </w:pPr>
            <w:r>
              <w:rPr>
                <w:rFonts w:hint="eastAsia" w:ascii="宋体" w:hAnsi="宋体" w:cs="宋体"/>
                <w:color w:val="auto"/>
                <w:sz w:val="24"/>
                <w:szCs w:val="24"/>
              </w:rPr>
              <w:t>④监测结果</w:t>
            </w:r>
          </w:p>
          <w:p w14:paraId="60FC01CB">
            <w:pPr>
              <w:pStyle w:val="8"/>
              <w:adjustRightInd w:val="0"/>
              <w:spacing w:before="0" w:after="0" w:line="360" w:lineRule="auto"/>
              <w:ind w:right="0" w:firstLine="480" w:firstLineChars="200"/>
              <w:rPr>
                <w:rFonts w:hint="eastAsia" w:ascii="宋体" w:hAnsi="宋体" w:cs="宋体"/>
                <w:color w:val="auto"/>
                <w:sz w:val="24"/>
                <w:szCs w:val="24"/>
              </w:rPr>
            </w:pPr>
            <w:r>
              <w:rPr>
                <w:rFonts w:hint="eastAsia" w:ascii="宋体" w:hAnsi="宋体" w:cs="宋体"/>
                <w:color w:val="auto"/>
                <w:sz w:val="24"/>
                <w:szCs w:val="24"/>
              </w:rPr>
              <w:t>监测结果见表3-</w:t>
            </w:r>
            <w:r>
              <w:rPr>
                <w:rFonts w:hint="eastAsia" w:ascii="宋体" w:hAnsi="宋体" w:cs="宋体"/>
                <w:color w:val="auto"/>
                <w:sz w:val="24"/>
                <w:szCs w:val="24"/>
                <w:lang w:val="en-US" w:eastAsia="zh-CN"/>
              </w:rPr>
              <w:t>6</w:t>
            </w:r>
            <w:r>
              <w:rPr>
                <w:rFonts w:hint="eastAsia" w:ascii="宋体" w:hAnsi="宋体" w:cs="宋体"/>
                <w:color w:val="auto"/>
                <w:sz w:val="24"/>
                <w:szCs w:val="24"/>
              </w:rPr>
              <w:t>。</w:t>
            </w:r>
          </w:p>
          <w:p w14:paraId="3D3C6821">
            <w:pPr>
              <w:pStyle w:val="8"/>
              <w:adjustRightInd w:val="0"/>
              <w:spacing w:before="0" w:after="0" w:line="360" w:lineRule="auto"/>
              <w:ind w:right="0"/>
              <w:jc w:val="center"/>
              <w:rPr>
                <w:rFonts w:hint="eastAsia" w:ascii="宋体" w:hAnsi="宋体" w:cs="宋体"/>
                <w:color w:val="auto"/>
                <w:sz w:val="24"/>
                <w:szCs w:val="24"/>
              </w:rPr>
            </w:pPr>
            <w:r>
              <w:rPr>
                <w:rFonts w:hint="eastAsia" w:ascii="宋体" w:hAnsi="宋体" w:cs="宋体"/>
                <w:b/>
                <w:bCs/>
                <w:color w:val="auto"/>
                <w:sz w:val="24"/>
                <w:szCs w:val="24"/>
              </w:rPr>
              <w:t>表3-</w:t>
            </w:r>
            <w:r>
              <w:rPr>
                <w:rFonts w:hint="eastAsia" w:ascii="宋体" w:hAnsi="宋体" w:cs="宋体"/>
                <w:b/>
                <w:bCs/>
                <w:color w:val="auto"/>
                <w:sz w:val="24"/>
                <w:szCs w:val="24"/>
                <w:lang w:val="en-US" w:eastAsia="zh-CN"/>
              </w:rPr>
              <w:t>6</w:t>
            </w:r>
            <w:r>
              <w:rPr>
                <w:rFonts w:hint="eastAsia" w:ascii="宋体" w:hAnsi="宋体" w:cs="宋体"/>
                <w:b/>
                <w:bCs/>
                <w:color w:val="auto"/>
                <w:sz w:val="24"/>
                <w:szCs w:val="24"/>
              </w:rPr>
              <w:t xml:space="preserve"> 评价区环境空气质量现状监测结果（m）</w:t>
            </w:r>
          </w:p>
          <w:tbl>
            <w:tblPr>
              <w:tblStyle w:val="24"/>
              <w:tblW w:w="900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25"/>
              <w:gridCol w:w="1102"/>
              <w:gridCol w:w="1016"/>
              <w:gridCol w:w="845"/>
              <w:gridCol w:w="1310"/>
              <w:gridCol w:w="1260"/>
              <w:gridCol w:w="1000"/>
              <w:gridCol w:w="690"/>
              <w:gridCol w:w="753"/>
            </w:tblGrid>
            <w:tr w14:paraId="778C4C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025" w:type="dxa"/>
                  <w:vMerge w:val="restart"/>
                  <w:tcBorders>
                    <w:tl2br w:val="nil"/>
                    <w:tr2bl w:val="nil"/>
                  </w:tcBorders>
                  <w:noWrap w:val="0"/>
                  <w:vAlign w:val="center"/>
                </w:tcPr>
                <w:p w14:paraId="27C26B8B">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监测</w:t>
                  </w:r>
                </w:p>
                <w:p w14:paraId="5DB845AC">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点位</w:t>
                  </w:r>
                </w:p>
              </w:tc>
              <w:tc>
                <w:tcPr>
                  <w:tcW w:w="2118" w:type="dxa"/>
                  <w:gridSpan w:val="2"/>
                  <w:tcBorders>
                    <w:tl2br w:val="nil"/>
                    <w:tr2bl w:val="nil"/>
                  </w:tcBorders>
                  <w:noWrap w:val="0"/>
                  <w:vAlign w:val="center"/>
                </w:tcPr>
                <w:p w14:paraId="1E2FB06C">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监测点坐标</w:t>
                  </w:r>
                </w:p>
              </w:tc>
              <w:tc>
                <w:tcPr>
                  <w:tcW w:w="845" w:type="dxa"/>
                  <w:vMerge w:val="restart"/>
                  <w:tcBorders>
                    <w:tl2br w:val="nil"/>
                    <w:tr2bl w:val="nil"/>
                  </w:tcBorders>
                  <w:noWrap w:val="0"/>
                  <w:vAlign w:val="center"/>
                </w:tcPr>
                <w:p w14:paraId="7AB75496">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污染物</w:t>
                  </w:r>
                </w:p>
              </w:tc>
              <w:tc>
                <w:tcPr>
                  <w:tcW w:w="1310" w:type="dxa"/>
                  <w:vMerge w:val="restart"/>
                  <w:tcBorders>
                    <w:tl2br w:val="nil"/>
                    <w:tr2bl w:val="nil"/>
                  </w:tcBorders>
                  <w:noWrap w:val="0"/>
                  <w:vAlign w:val="center"/>
                </w:tcPr>
                <w:p w14:paraId="74509FE6">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评价标准（µg/m</w:t>
                  </w:r>
                  <w:r>
                    <w:rPr>
                      <w:rFonts w:hint="eastAsia" w:ascii="宋体" w:hAnsi="宋体" w:eastAsia="宋体" w:cs="宋体"/>
                      <w:b/>
                      <w:bCs/>
                      <w:color w:val="000000" w:themeColor="text1"/>
                      <w:sz w:val="21"/>
                      <w:szCs w:val="21"/>
                      <w:vertAlign w:val="superscript"/>
                      <w14:textFill>
                        <w14:solidFill>
                          <w14:schemeClr w14:val="tx1"/>
                        </w14:solidFill>
                      </w14:textFill>
                    </w:rPr>
                    <w:t>3</w:t>
                  </w:r>
                  <w:r>
                    <w:rPr>
                      <w:rFonts w:hint="eastAsia" w:ascii="宋体" w:hAnsi="宋体" w:eastAsia="宋体" w:cs="宋体"/>
                      <w:b/>
                      <w:bCs/>
                      <w:color w:val="000000" w:themeColor="text1"/>
                      <w:sz w:val="21"/>
                      <w:szCs w:val="21"/>
                      <w14:textFill>
                        <w14:solidFill>
                          <w14:schemeClr w14:val="tx1"/>
                        </w14:solidFill>
                      </w14:textFill>
                    </w:rPr>
                    <w:t>）</w:t>
                  </w:r>
                </w:p>
              </w:tc>
              <w:tc>
                <w:tcPr>
                  <w:tcW w:w="1260" w:type="dxa"/>
                  <w:vMerge w:val="restart"/>
                  <w:tcBorders>
                    <w:tl2br w:val="nil"/>
                    <w:tr2bl w:val="nil"/>
                  </w:tcBorders>
                  <w:noWrap w:val="0"/>
                  <w:vAlign w:val="center"/>
                </w:tcPr>
                <w:p w14:paraId="72BC2463">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监测浓度范围（µg/m</w:t>
                  </w:r>
                  <w:r>
                    <w:rPr>
                      <w:rFonts w:hint="eastAsia" w:ascii="宋体" w:hAnsi="宋体" w:eastAsia="宋体" w:cs="宋体"/>
                      <w:b/>
                      <w:bCs/>
                      <w:color w:val="000000" w:themeColor="text1"/>
                      <w:sz w:val="21"/>
                      <w:szCs w:val="21"/>
                      <w:vertAlign w:val="superscript"/>
                      <w14:textFill>
                        <w14:solidFill>
                          <w14:schemeClr w14:val="tx1"/>
                        </w14:solidFill>
                      </w14:textFill>
                    </w:rPr>
                    <w:t>3</w:t>
                  </w:r>
                  <w:r>
                    <w:rPr>
                      <w:rFonts w:hint="eastAsia" w:ascii="宋体" w:hAnsi="宋体" w:eastAsia="宋体" w:cs="宋体"/>
                      <w:b/>
                      <w:bCs/>
                      <w:color w:val="000000" w:themeColor="text1"/>
                      <w:sz w:val="21"/>
                      <w:szCs w:val="21"/>
                      <w14:textFill>
                        <w14:solidFill>
                          <w14:schemeClr w14:val="tx1"/>
                        </w14:solidFill>
                      </w14:textFill>
                    </w:rPr>
                    <w:t>）</w:t>
                  </w:r>
                </w:p>
              </w:tc>
              <w:tc>
                <w:tcPr>
                  <w:tcW w:w="1000" w:type="dxa"/>
                  <w:vMerge w:val="restart"/>
                  <w:tcBorders>
                    <w:tl2br w:val="nil"/>
                    <w:tr2bl w:val="nil"/>
                  </w:tcBorders>
                  <w:noWrap w:val="0"/>
                  <w:vAlign w:val="center"/>
                </w:tcPr>
                <w:p w14:paraId="1CFD7715">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最大浓度占标率/%</w:t>
                  </w:r>
                </w:p>
              </w:tc>
              <w:tc>
                <w:tcPr>
                  <w:tcW w:w="690" w:type="dxa"/>
                  <w:vMerge w:val="restart"/>
                  <w:tcBorders>
                    <w:tl2br w:val="nil"/>
                    <w:tr2bl w:val="nil"/>
                  </w:tcBorders>
                  <w:noWrap w:val="0"/>
                  <w:vAlign w:val="center"/>
                </w:tcPr>
                <w:p w14:paraId="4ED2190C">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超标率/%</w:t>
                  </w:r>
                </w:p>
              </w:tc>
              <w:tc>
                <w:tcPr>
                  <w:tcW w:w="753" w:type="dxa"/>
                  <w:vMerge w:val="restart"/>
                  <w:tcBorders>
                    <w:tl2br w:val="nil"/>
                    <w:tr2bl w:val="nil"/>
                  </w:tcBorders>
                  <w:noWrap w:val="0"/>
                  <w:vAlign w:val="center"/>
                </w:tcPr>
                <w:p w14:paraId="7621B912">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达标情况</w:t>
                  </w:r>
                </w:p>
              </w:tc>
            </w:tr>
            <w:tr w14:paraId="40FD6A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5" w:type="dxa"/>
                  <w:vMerge w:val="continue"/>
                  <w:tcBorders>
                    <w:tl2br w:val="nil"/>
                    <w:tr2bl w:val="nil"/>
                  </w:tcBorders>
                  <w:noWrap w:val="0"/>
                  <w:vAlign w:val="center"/>
                </w:tcPr>
                <w:p w14:paraId="5DA083D5">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eastAsia" w:ascii="宋体" w:hAnsi="宋体" w:eastAsia="宋体" w:cs="宋体"/>
                      <w:b/>
                      <w:bCs/>
                      <w:color w:val="000000" w:themeColor="text1"/>
                      <w:sz w:val="21"/>
                      <w:szCs w:val="21"/>
                      <w14:textFill>
                        <w14:solidFill>
                          <w14:schemeClr w14:val="tx1"/>
                        </w14:solidFill>
                      </w14:textFill>
                    </w:rPr>
                  </w:pPr>
                </w:p>
              </w:tc>
              <w:tc>
                <w:tcPr>
                  <w:tcW w:w="1102" w:type="dxa"/>
                  <w:tcBorders>
                    <w:tl2br w:val="nil"/>
                    <w:tr2bl w:val="nil"/>
                  </w:tcBorders>
                  <w:noWrap w:val="0"/>
                  <w:vAlign w:val="center"/>
                </w:tcPr>
                <w:p w14:paraId="76F7F724">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东经</w:t>
                  </w:r>
                </w:p>
              </w:tc>
              <w:tc>
                <w:tcPr>
                  <w:tcW w:w="1016" w:type="dxa"/>
                  <w:tcBorders>
                    <w:tl2br w:val="nil"/>
                    <w:tr2bl w:val="nil"/>
                  </w:tcBorders>
                  <w:noWrap w:val="0"/>
                  <w:vAlign w:val="center"/>
                </w:tcPr>
                <w:p w14:paraId="14C0BAE1">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北纬</w:t>
                  </w:r>
                </w:p>
              </w:tc>
              <w:tc>
                <w:tcPr>
                  <w:tcW w:w="845" w:type="dxa"/>
                  <w:vMerge w:val="continue"/>
                  <w:tcBorders>
                    <w:tl2br w:val="nil"/>
                    <w:tr2bl w:val="nil"/>
                  </w:tcBorders>
                  <w:noWrap w:val="0"/>
                  <w:vAlign w:val="center"/>
                </w:tcPr>
                <w:p w14:paraId="3DDD54B2">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eastAsia" w:ascii="宋体" w:hAnsi="宋体" w:eastAsia="宋体" w:cs="宋体"/>
                      <w:b/>
                      <w:bCs/>
                      <w:color w:val="000000" w:themeColor="text1"/>
                      <w:sz w:val="21"/>
                      <w:szCs w:val="21"/>
                      <w14:textFill>
                        <w14:solidFill>
                          <w14:schemeClr w14:val="tx1"/>
                        </w14:solidFill>
                      </w14:textFill>
                    </w:rPr>
                  </w:pPr>
                </w:p>
              </w:tc>
              <w:tc>
                <w:tcPr>
                  <w:tcW w:w="1310" w:type="dxa"/>
                  <w:vMerge w:val="continue"/>
                  <w:tcBorders>
                    <w:tl2br w:val="nil"/>
                    <w:tr2bl w:val="nil"/>
                  </w:tcBorders>
                  <w:noWrap w:val="0"/>
                  <w:vAlign w:val="center"/>
                </w:tcPr>
                <w:p w14:paraId="22088EF6">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eastAsia" w:ascii="宋体" w:hAnsi="宋体" w:eastAsia="宋体" w:cs="宋体"/>
                      <w:b/>
                      <w:bCs/>
                      <w:color w:val="000000" w:themeColor="text1"/>
                      <w:sz w:val="21"/>
                      <w:szCs w:val="21"/>
                      <w14:textFill>
                        <w14:solidFill>
                          <w14:schemeClr w14:val="tx1"/>
                        </w14:solidFill>
                      </w14:textFill>
                    </w:rPr>
                  </w:pPr>
                </w:p>
              </w:tc>
              <w:tc>
                <w:tcPr>
                  <w:tcW w:w="1260" w:type="dxa"/>
                  <w:vMerge w:val="continue"/>
                  <w:tcBorders>
                    <w:tl2br w:val="nil"/>
                    <w:tr2bl w:val="nil"/>
                  </w:tcBorders>
                  <w:noWrap w:val="0"/>
                  <w:vAlign w:val="center"/>
                </w:tcPr>
                <w:p w14:paraId="3F59EF66">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eastAsia" w:ascii="宋体" w:hAnsi="宋体" w:eastAsia="宋体" w:cs="宋体"/>
                      <w:b/>
                      <w:bCs/>
                      <w:color w:val="000000" w:themeColor="text1"/>
                      <w:sz w:val="21"/>
                      <w:szCs w:val="21"/>
                      <w14:textFill>
                        <w14:solidFill>
                          <w14:schemeClr w14:val="tx1"/>
                        </w14:solidFill>
                      </w14:textFill>
                    </w:rPr>
                  </w:pPr>
                </w:p>
              </w:tc>
              <w:tc>
                <w:tcPr>
                  <w:tcW w:w="1000" w:type="dxa"/>
                  <w:vMerge w:val="continue"/>
                  <w:tcBorders>
                    <w:tl2br w:val="nil"/>
                    <w:tr2bl w:val="nil"/>
                  </w:tcBorders>
                  <w:noWrap w:val="0"/>
                  <w:vAlign w:val="center"/>
                </w:tcPr>
                <w:p w14:paraId="35419641">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eastAsia" w:ascii="宋体" w:hAnsi="宋体" w:eastAsia="宋体" w:cs="宋体"/>
                      <w:b/>
                      <w:bCs/>
                      <w:color w:val="000000" w:themeColor="text1"/>
                      <w:sz w:val="21"/>
                      <w:szCs w:val="21"/>
                      <w14:textFill>
                        <w14:solidFill>
                          <w14:schemeClr w14:val="tx1"/>
                        </w14:solidFill>
                      </w14:textFill>
                    </w:rPr>
                  </w:pPr>
                </w:p>
              </w:tc>
              <w:tc>
                <w:tcPr>
                  <w:tcW w:w="690" w:type="dxa"/>
                  <w:vMerge w:val="continue"/>
                  <w:tcBorders>
                    <w:tl2br w:val="nil"/>
                    <w:tr2bl w:val="nil"/>
                  </w:tcBorders>
                  <w:noWrap w:val="0"/>
                  <w:vAlign w:val="center"/>
                </w:tcPr>
                <w:p w14:paraId="481B846F">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eastAsia" w:ascii="宋体" w:hAnsi="宋体" w:eastAsia="宋体" w:cs="宋体"/>
                      <w:b/>
                      <w:bCs/>
                      <w:color w:val="000000" w:themeColor="text1"/>
                      <w:sz w:val="21"/>
                      <w:szCs w:val="21"/>
                      <w14:textFill>
                        <w14:solidFill>
                          <w14:schemeClr w14:val="tx1"/>
                        </w14:solidFill>
                      </w14:textFill>
                    </w:rPr>
                  </w:pPr>
                </w:p>
              </w:tc>
              <w:tc>
                <w:tcPr>
                  <w:tcW w:w="753" w:type="dxa"/>
                  <w:vMerge w:val="continue"/>
                  <w:tcBorders>
                    <w:tl2br w:val="nil"/>
                    <w:tr2bl w:val="nil"/>
                  </w:tcBorders>
                  <w:noWrap w:val="0"/>
                  <w:vAlign w:val="center"/>
                </w:tcPr>
                <w:p w14:paraId="7B5105B3">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eastAsia" w:ascii="宋体" w:hAnsi="宋体" w:eastAsia="宋体" w:cs="宋体"/>
                      <w:b/>
                      <w:bCs/>
                      <w:color w:val="000000" w:themeColor="text1"/>
                      <w:sz w:val="21"/>
                      <w:szCs w:val="21"/>
                      <w14:textFill>
                        <w14:solidFill>
                          <w14:schemeClr w14:val="tx1"/>
                        </w14:solidFill>
                      </w14:textFill>
                    </w:rPr>
                  </w:pPr>
                </w:p>
              </w:tc>
            </w:tr>
            <w:tr w14:paraId="2B24E7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1025" w:type="dxa"/>
                  <w:tcBorders>
                    <w:tl2br w:val="nil"/>
                    <w:tr2bl w:val="nil"/>
                  </w:tcBorders>
                  <w:noWrap w:val="0"/>
                  <w:vAlign w:val="center"/>
                </w:tcPr>
                <w:p w14:paraId="33ACF9A4">
                  <w:pPr>
                    <w:keepNext w:val="0"/>
                    <w:keepLines w:val="0"/>
                    <w:pageBreakBefore w:val="0"/>
                    <w:kinsoku/>
                    <w:wordWrap/>
                    <w:overflowPunct/>
                    <w:topLinePunct w:val="0"/>
                    <w:autoSpaceDE/>
                    <w:autoSpaceDN/>
                    <w:bidi w:val="0"/>
                    <w:adjustRightInd w:val="0"/>
                    <w:snapToGrid w:val="0"/>
                    <w:spacing w:line="240" w:lineRule="atLeast"/>
                    <w:ind w:right="0"/>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G1</w:t>
                  </w:r>
                </w:p>
              </w:tc>
              <w:tc>
                <w:tcPr>
                  <w:tcW w:w="1102" w:type="dxa"/>
                  <w:tcBorders>
                    <w:tl2br w:val="nil"/>
                    <w:tr2bl w:val="nil"/>
                  </w:tcBorders>
                  <w:noWrap w:val="0"/>
                  <w:vAlign w:val="center"/>
                </w:tcPr>
                <w:p w14:paraId="33B604C9">
                  <w:pPr>
                    <w:pStyle w:val="8"/>
                    <w:keepNext w:val="0"/>
                    <w:keepLines w:val="0"/>
                    <w:pageBreakBefore w:val="0"/>
                    <w:kinsoku/>
                    <w:wordWrap/>
                    <w:overflowPunct/>
                    <w:topLinePunct w:val="0"/>
                    <w:autoSpaceDE/>
                    <w:autoSpaceDN/>
                    <w:bidi w:val="0"/>
                    <w:adjustRightInd w:val="0"/>
                    <w:snapToGrid w:val="0"/>
                    <w:spacing w:before="0" w:after="0" w:line="240" w:lineRule="atLeast"/>
                    <w:ind w:right="0" w:right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119.</w:t>
                  </w:r>
                  <w:r>
                    <w:rPr>
                      <w:rFonts w:hint="eastAsia" w:ascii="宋体" w:hAnsi="宋体" w:cs="宋体"/>
                      <w:color w:val="000000" w:themeColor="text1"/>
                      <w:sz w:val="21"/>
                      <w:szCs w:val="21"/>
                      <w:lang w:val="en-US" w:eastAsia="zh-CN"/>
                      <w14:textFill>
                        <w14:solidFill>
                          <w14:schemeClr w14:val="tx1"/>
                        </w14:solidFill>
                      </w14:textFill>
                    </w:rPr>
                    <w:t>1242</w:t>
                  </w:r>
                </w:p>
              </w:tc>
              <w:tc>
                <w:tcPr>
                  <w:tcW w:w="1016" w:type="dxa"/>
                  <w:tcBorders>
                    <w:tl2br w:val="nil"/>
                    <w:tr2bl w:val="nil"/>
                  </w:tcBorders>
                  <w:noWrap w:val="0"/>
                  <w:vAlign w:val="center"/>
                </w:tcPr>
                <w:p w14:paraId="13F21118">
                  <w:pPr>
                    <w:pStyle w:val="8"/>
                    <w:keepNext w:val="0"/>
                    <w:keepLines w:val="0"/>
                    <w:pageBreakBefore w:val="0"/>
                    <w:kinsoku/>
                    <w:wordWrap/>
                    <w:overflowPunct/>
                    <w:topLinePunct w:val="0"/>
                    <w:autoSpaceDE/>
                    <w:autoSpaceDN/>
                    <w:bidi w:val="0"/>
                    <w:adjustRightInd w:val="0"/>
                    <w:snapToGrid w:val="0"/>
                    <w:spacing w:before="0" w:after="0" w:line="240" w:lineRule="atLeast"/>
                    <w:ind w:right="0" w:rightChars="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w:t>
                  </w:r>
                  <w:r>
                    <w:rPr>
                      <w:rFonts w:hint="eastAsia" w:ascii="宋体" w:hAnsi="宋体" w:cs="宋体"/>
                      <w:color w:val="000000" w:themeColor="text1"/>
                      <w:sz w:val="21"/>
                      <w:szCs w:val="21"/>
                      <w:lang w:val="en-US" w:eastAsia="zh-CN"/>
                      <w14:textFill>
                        <w14:solidFill>
                          <w14:schemeClr w14:val="tx1"/>
                        </w14:solidFill>
                      </w14:textFill>
                    </w:rPr>
                    <w:t>1.9444</w:t>
                  </w:r>
                </w:p>
              </w:tc>
              <w:tc>
                <w:tcPr>
                  <w:tcW w:w="845" w:type="dxa"/>
                  <w:tcBorders>
                    <w:tl2br w:val="nil"/>
                    <w:tr2bl w:val="nil"/>
                  </w:tcBorders>
                  <w:noWrap w:val="0"/>
                  <w:vAlign w:val="center"/>
                </w:tcPr>
                <w:p w14:paraId="62084721">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default" w:ascii="宋体" w:hAnsi="宋体" w:eastAsia="宋体" w:cs="宋体"/>
                      <w:color w:val="000000" w:themeColor="text1"/>
                      <w:sz w:val="21"/>
                      <w:szCs w:val="21"/>
                      <w:lang w:val="en-US" w:eastAsia="zh-CN"/>
                      <w14:textFill>
                        <w14:solidFill>
                          <w14:schemeClr w14:val="tx1"/>
                        </w14:solidFill>
                      </w14:textFill>
                    </w:rPr>
                    <w:t>NOx</w:t>
                  </w:r>
                </w:p>
              </w:tc>
              <w:tc>
                <w:tcPr>
                  <w:tcW w:w="1310" w:type="dxa"/>
                  <w:tcBorders>
                    <w:tl2br w:val="nil"/>
                    <w:tr2bl w:val="nil"/>
                  </w:tcBorders>
                  <w:noWrap w:val="0"/>
                  <w:vAlign w:val="center"/>
                </w:tcPr>
                <w:p w14:paraId="4B18B3EB">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10</w:t>
                  </w:r>
                  <w:r>
                    <w:rPr>
                      <w:rFonts w:hint="eastAsia" w:ascii="宋体" w:hAnsi="宋体" w:eastAsia="宋体" w:cs="宋体"/>
                      <w:color w:val="000000" w:themeColor="text1"/>
                      <w:sz w:val="21"/>
                      <w:szCs w:val="21"/>
                      <w14:textFill>
                        <w14:solidFill>
                          <w14:schemeClr w14:val="tx1"/>
                        </w14:solidFill>
                      </w14:textFill>
                    </w:rPr>
                    <w:t>0</w:t>
                  </w:r>
                </w:p>
                <w:p w14:paraId="3D720718">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日均值，过度阶段</w:t>
                  </w:r>
                  <w:r>
                    <w:rPr>
                      <w:rFonts w:hint="eastAsia" w:ascii="宋体" w:hAnsi="宋体" w:cs="宋体"/>
                      <w:color w:val="000000" w:themeColor="text1"/>
                      <w:sz w:val="21"/>
                      <w:szCs w:val="21"/>
                      <w:lang w:eastAsia="zh-CN"/>
                      <w14:textFill>
                        <w14:solidFill>
                          <w14:schemeClr w14:val="tx1"/>
                        </w14:solidFill>
                      </w14:textFill>
                    </w:rPr>
                    <w:t>）</w:t>
                  </w:r>
                </w:p>
              </w:tc>
              <w:tc>
                <w:tcPr>
                  <w:tcW w:w="1260" w:type="dxa"/>
                  <w:tcBorders>
                    <w:tl2br w:val="nil"/>
                    <w:tr2bl w:val="nil"/>
                  </w:tcBorders>
                  <w:noWrap w:val="0"/>
                  <w:vAlign w:val="center"/>
                </w:tcPr>
                <w:p w14:paraId="3957A630">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8～18</w:t>
                  </w:r>
                </w:p>
              </w:tc>
              <w:tc>
                <w:tcPr>
                  <w:tcW w:w="1000" w:type="dxa"/>
                  <w:tcBorders>
                    <w:tl2br w:val="nil"/>
                    <w:tr2bl w:val="nil"/>
                  </w:tcBorders>
                  <w:noWrap w:val="0"/>
                  <w:vAlign w:val="center"/>
                </w:tcPr>
                <w:p w14:paraId="570972AC">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18</w:t>
                  </w:r>
                </w:p>
              </w:tc>
              <w:tc>
                <w:tcPr>
                  <w:tcW w:w="690" w:type="dxa"/>
                  <w:tcBorders>
                    <w:tl2br w:val="nil"/>
                    <w:tr2bl w:val="nil"/>
                  </w:tcBorders>
                  <w:noWrap w:val="0"/>
                  <w:vAlign w:val="center"/>
                </w:tcPr>
                <w:p w14:paraId="65240BD3">
                  <w:pPr>
                    <w:keepNext w:val="0"/>
                    <w:keepLines w:val="0"/>
                    <w:pageBreakBefore w:val="0"/>
                    <w:widowControl/>
                    <w:kinsoku/>
                    <w:wordWrap/>
                    <w:overflowPunct/>
                    <w:topLinePunct w:val="0"/>
                    <w:autoSpaceDE/>
                    <w:autoSpaceDN/>
                    <w:bidi w:val="0"/>
                    <w:adjustRightInd w:val="0"/>
                    <w:snapToGrid w:val="0"/>
                    <w:spacing w:line="240" w:lineRule="atLeast"/>
                    <w:ind w:right="0"/>
                    <w:jc w:val="center"/>
                    <w:textAlignment w:val="bottom"/>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0</w:t>
                  </w:r>
                </w:p>
              </w:tc>
              <w:tc>
                <w:tcPr>
                  <w:tcW w:w="753" w:type="dxa"/>
                  <w:tcBorders>
                    <w:tl2br w:val="nil"/>
                    <w:tr2bl w:val="nil"/>
                  </w:tcBorders>
                  <w:noWrap w:val="0"/>
                  <w:vAlign w:val="center"/>
                </w:tcPr>
                <w:p w14:paraId="3F2083F6">
                  <w:pPr>
                    <w:pStyle w:val="8"/>
                    <w:keepNext w:val="0"/>
                    <w:keepLines w:val="0"/>
                    <w:pageBreakBefore w:val="0"/>
                    <w:kinsoku/>
                    <w:wordWrap/>
                    <w:overflowPunct/>
                    <w:topLinePunct w:val="0"/>
                    <w:autoSpaceDE/>
                    <w:autoSpaceDN/>
                    <w:bidi w:val="0"/>
                    <w:adjustRightInd w:val="0"/>
                    <w:snapToGrid w:val="0"/>
                    <w:spacing w:before="0" w:after="0" w:line="240" w:lineRule="atLeast"/>
                    <w:ind w:right="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达标</w:t>
                  </w:r>
                </w:p>
              </w:tc>
            </w:tr>
          </w:tbl>
          <w:p w14:paraId="12B2E1AB">
            <w:pPr>
              <w:pStyle w:val="8"/>
              <w:adjustRightInd w:val="0"/>
              <w:spacing w:after="0" w:line="360" w:lineRule="auto"/>
              <w:ind w:firstLine="480"/>
              <w:rPr>
                <w:rFonts w:hint="eastAsia" w:ascii="宋体" w:hAnsi="宋体" w:cs="宋体"/>
                <w:color w:val="auto"/>
                <w:sz w:val="24"/>
                <w:szCs w:val="24"/>
              </w:rPr>
            </w:pPr>
            <w:r>
              <w:rPr>
                <w:rFonts w:hint="eastAsia" w:ascii="宋体" w:hAnsi="宋体" w:cs="宋体"/>
                <w:color w:val="000000" w:themeColor="text1"/>
                <w:sz w:val="24"/>
                <w:szCs w:val="24"/>
                <w14:textFill>
                  <w14:solidFill>
                    <w14:schemeClr w14:val="tx1"/>
                  </w14:solidFill>
                </w14:textFill>
              </w:rPr>
              <w:t>⑤评价结果</w:t>
            </w:r>
          </w:p>
          <w:p w14:paraId="1168D111">
            <w:pPr>
              <w:tabs>
                <w:tab w:val="left" w:pos="4542"/>
              </w:tabs>
              <w:wordWrap w:val="0"/>
              <w:adjustRightInd w:val="0"/>
              <w:spacing w:line="360" w:lineRule="auto"/>
              <w:ind w:firstLine="480" w:firstLineChars="200"/>
              <w:rPr>
                <w:b/>
                <w:bCs/>
                <w:color w:val="auto"/>
                <w:kern w:val="0"/>
              </w:rPr>
            </w:pPr>
            <w:r>
              <w:rPr>
                <w:rFonts w:hint="eastAsia" w:ascii="宋体" w:hAnsi="宋体" w:cs="宋体"/>
                <w:color w:val="auto"/>
                <w:sz w:val="24"/>
                <w:szCs w:val="24"/>
              </w:rPr>
              <w:t>从表3-</w:t>
            </w:r>
            <w:r>
              <w:rPr>
                <w:rFonts w:hint="eastAsia" w:ascii="宋体" w:hAnsi="宋体" w:cs="宋体"/>
                <w:color w:val="auto"/>
                <w:sz w:val="24"/>
                <w:szCs w:val="24"/>
                <w:lang w:val="en-US" w:eastAsia="zh-CN"/>
              </w:rPr>
              <w:t>6</w:t>
            </w:r>
            <w:r>
              <w:rPr>
                <w:rFonts w:hint="eastAsia" w:ascii="宋体" w:hAnsi="宋体" w:cs="宋体"/>
                <w:color w:val="auto"/>
                <w:sz w:val="24"/>
                <w:szCs w:val="24"/>
              </w:rPr>
              <w:t>监测数据的统计分析结果可知，评价区</w:t>
            </w:r>
            <w:r>
              <w:rPr>
                <w:rFonts w:hint="eastAsia" w:ascii="宋体" w:hAnsi="宋体" w:cs="宋体"/>
                <w:color w:val="auto"/>
                <w:sz w:val="24"/>
                <w:szCs w:val="24"/>
                <w:lang w:val="en-US" w:eastAsia="zh-CN"/>
              </w:rPr>
              <w:t>NOx</w:t>
            </w:r>
            <w:r>
              <w:rPr>
                <w:rFonts w:hint="eastAsia" w:ascii="宋体" w:hAnsi="宋体" w:cs="宋体"/>
                <w:color w:val="auto"/>
                <w:sz w:val="24"/>
                <w:szCs w:val="24"/>
              </w:rPr>
              <w:t>环境空气质量现状较好，能达到</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环境空气质量标准</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GB3095-2026</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表2二级标准</w:t>
            </w:r>
            <w:r>
              <w:rPr>
                <w:rFonts w:hint="eastAsia" w:ascii="宋体" w:hAnsi="宋体" w:cs="宋体"/>
                <w:color w:val="auto"/>
                <w:sz w:val="24"/>
                <w:szCs w:val="24"/>
              </w:rPr>
              <w:t>。</w:t>
            </w:r>
          </w:p>
          <w:p w14:paraId="7781503F">
            <w:pPr>
              <w:tabs>
                <w:tab w:val="left" w:pos="4542"/>
              </w:tabs>
              <w:wordWrap w:val="0"/>
              <w:adjustRightInd w:val="0"/>
              <w:spacing w:line="360" w:lineRule="auto"/>
              <w:ind w:firstLine="482" w:firstLineChars="200"/>
              <w:rPr>
                <w:b/>
                <w:bCs/>
                <w:color w:val="auto"/>
                <w:kern w:val="0"/>
              </w:rPr>
            </w:pPr>
            <w:r>
              <w:rPr>
                <w:b/>
                <w:bCs/>
                <w:color w:val="auto"/>
                <w:kern w:val="0"/>
              </w:rPr>
              <w:t>2、地表水环境质量现状</w:t>
            </w:r>
          </w:p>
          <w:p w14:paraId="73A8CED2">
            <w:pPr>
              <w:wordWrap w:val="0"/>
              <w:adjustRightInd w:val="0"/>
              <w:spacing w:line="360" w:lineRule="auto"/>
              <w:ind w:firstLine="480" w:firstLineChars="200"/>
              <w:rPr>
                <w:rFonts w:hint="default" w:eastAsia="宋体"/>
                <w:color w:val="auto"/>
                <w:kern w:val="0"/>
                <w:lang w:val="en-US" w:eastAsia="zh-CN"/>
              </w:rPr>
            </w:pPr>
            <w:r>
              <w:rPr>
                <w:rFonts w:hint="default" w:eastAsia="宋体"/>
                <w:color w:val="auto"/>
                <w:kern w:val="0"/>
                <w:lang w:val="en-US" w:eastAsia="zh-CN"/>
              </w:rPr>
              <w:t>根据《2025年度镇江市生态环境状况公报》，2025年，全市地表水环境质量总体为优。列入《江苏省水污染防治工作计划》地表水环境质量考核的10个国考断面中，水质符合《地表水环境质量标准》（GB 3838-2002）优Ⅲ类断面比例为100%，优Ⅱ类断面比例为70%。省考45个断面中，优Ⅲ类断面比例为100%，优Ⅱ类断面比例为71.1%。</w:t>
            </w:r>
          </w:p>
          <w:p w14:paraId="469AAE80">
            <w:pPr>
              <w:wordWrap w:val="0"/>
              <w:adjustRightInd w:val="0"/>
              <w:spacing w:line="360" w:lineRule="auto"/>
              <w:ind w:firstLine="480" w:firstLineChars="200"/>
              <w:rPr>
                <w:rFonts w:hint="default" w:eastAsia="宋体"/>
                <w:color w:val="auto"/>
                <w:kern w:val="0"/>
                <w:lang w:val="en-US" w:eastAsia="zh-CN"/>
              </w:rPr>
            </w:pPr>
            <w:r>
              <w:rPr>
                <w:rFonts w:hint="default" w:eastAsia="宋体"/>
                <w:color w:val="auto"/>
                <w:kern w:val="0"/>
                <w:lang w:val="en-US" w:eastAsia="zh-CN"/>
              </w:rPr>
              <w:t>与上年相比，国考断面优Ⅲ类断面占比持平，优Ⅱ类断面占比上升10个百分点。省考断面优Ⅲ类断面占比持平，优Ⅱ类断面占比持平。</w:t>
            </w:r>
          </w:p>
          <w:p w14:paraId="67D43E0A">
            <w:pPr>
              <w:wordWrap w:val="0"/>
              <w:adjustRightInd w:val="0"/>
              <w:spacing w:line="360" w:lineRule="auto"/>
              <w:ind w:firstLine="482" w:firstLineChars="200"/>
              <w:rPr>
                <w:color w:val="auto"/>
              </w:rPr>
            </w:pPr>
            <w:bookmarkStart w:id="102" w:name="OLE_LINK172"/>
            <w:r>
              <w:rPr>
                <w:b/>
                <w:bCs/>
                <w:color w:val="auto"/>
              </w:rPr>
              <w:t>3、声环境质量现状</w:t>
            </w:r>
          </w:p>
          <w:p w14:paraId="22E1B6A7">
            <w:pPr>
              <w:adjustRightInd w:val="0"/>
              <w:snapToGrid w:val="0"/>
              <w:spacing w:line="360" w:lineRule="auto"/>
              <w:ind w:firstLine="480" w:firstLineChars="200"/>
              <w:jc w:val="left"/>
              <w:rPr>
                <w:color w:val="auto"/>
                <w:kern w:val="28"/>
              </w:rPr>
            </w:pPr>
            <w:bookmarkStart w:id="103" w:name="OLE_LINK193"/>
            <w:r>
              <w:rPr>
                <w:color w:val="auto"/>
                <w:kern w:val="28"/>
              </w:rPr>
              <w:t>根据《202</w:t>
            </w:r>
            <w:r>
              <w:rPr>
                <w:rFonts w:hint="eastAsia"/>
                <w:color w:val="auto"/>
                <w:kern w:val="28"/>
                <w:lang w:val="en-US" w:eastAsia="zh-CN"/>
              </w:rPr>
              <w:t>5</w:t>
            </w:r>
            <w:r>
              <w:rPr>
                <w:color w:val="auto"/>
                <w:kern w:val="28"/>
              </w:rPr>
              <w:t>年度镇江市环境状况公报》，20</w:t>
            </w:r>
            <w:r>
              <w:rPr>
                <w:rFonts w:hint="eastAsia"/>
                <w:color w:val="auto"/>
                <w:kern w:val="28"/>
              </w:rPr>
              <w:t>2</w:t>
            </w:r>
            <w:r>
              <w:rPr>
                <w:rFonts w:hint="eastAsia"/>
                <w:color w:val="auto"/>
                <w:kern w:val="28"/>
                <w:lang w:val="en-US" w:eastAsia="zh-CN"/>
              </w:rPr>
              <w:t>5</w:t>
            </w:r>
            <w:r>
              <w:rPr>
                <w:color w:val="auto"/>
                <w:kern w:val="28"/>
              </w:rPr>
              <w:t>年，全市昼间和夜间声环境质量总体稳定。</w:t>
            </w:r>
          </w:p>
          <w:bookmarkEnd w:id="103"/>
          <w:p w14:paraId="76C308AF">
            <w:pPr>
              <w:adjustRightInd w:val="0"/>
              <w:snapToGrid w:val="0"/>
              <w:spacing w:line="360" w:lineRule="auto"/>
              <w:ind w:firstLine="480" w:firstLineChars="200"/>
              <w:jc w:val="left"/>
              <w:rPr>
                <w:color w:val="auto"/>
                <w:kern w:val="0"/>
              </w:rPr>
            </w:pPr>
            <w:r>
              <w:rPr>
                <w:color w:val="auto"/>
                <w:kern w:val="28"/>
              </w:rPr>
              <w:t>本项目厂界外周边50米范围内无声环境保护目标，根据《建设项目环境影响报告表编制技术指南（污染影响类）（试行）》要求，不开展声环境质量现状监测。</w:t>
            </w:r>
            <w:bookmarkEnd w:id="102"/>
          </w:p>
          <w:p w14:paraId="5F8AD5ED">
            <w:pPr>
              <w:wordWrap w:val="0"/>
              <w:adjustRightInd w:val="0"/>
              <w:spacing w:line="360" w:lineRule="auto"/>
              <w:ind w:firstLine="482" w:firstLineChars="200"/>
              <w:rPr>
                <w:color w:val="auto"/>
              </w:rPr>
            </w:pPr>
            <w:r>
              <w:rPr>
                <w:b/>
                <w:bCs/>
                <w:color w:val="auto"/>
              </w:rPr>
              <w:t>4、生态环境现状</w:t>
            </w:r>
          </w:p>
          <w:p w14:paraId="0F941878">
            <w:pPr>
              <w:wordWrap w:val="0"/>
              <w:adjustRightInd w:val="0"/>
              <w:spacing w:line="360" w:lineRule="auto"/>
              <w:ind w:firstLine="480" w:firstLineChars="200"/>
              <w:rPr>
                <w:color w:val="auto"/>
              </w:rPr>
            </w:pPr>
            <w:r>
              <w:rPr>
                <w:color w:val="auto"/>
              </w:rPr>
              <w:t>本项目</w:t>
            </w:r>
            <w:r>
              <w:rPr>
                <w:rFonts w:hint="eastAsia"/>
                <w:color w:val="auto"/>
                <w:lang w:val="en-US" w:eastAsia="zh-CN"/>
              </w:rPr>
              <w:t>租赁已建成</w:t>
            </w:r>
            <w:r>
              <w:rPr>
                <w:rFonts w:hint="eastAsia"/>
                <w:color w:val="auto"/>
              </w:rPr>
              <w:t>厂房</w:t>
            </w:r>
            <w:r>
              <w:rPr>
                <w:color w:val="auto"/>
              </w:rPr>
              <w:t>，根据现场踏勘，用地范围内无生态环境保护目标，根据《建设项目环境影响报告表编制技术指南（污染影响类）（试行）》，无需开展生态环境现状调查。</w:t>
            </w:r>
          </w:p>
          <w:p w14:paraId="3C570668">
            <w:pPr>
              <w:wordWrap w:val="0"/>
              <w:adjustRightInd w:val="0"/>
              <w:spacing w:line="360" w:lineRule="auto"/>
              <w:ind w:firstLine="482" w:firstLineChars="200"/>
              <w:rPr>
                <w:color w:val="auto"/>
              </w:rPr>
            </w:pPr>
            <w:r>
              <w:rPr>
                <w:b/>
                <w:bCs/>
                <w:color w:val="auto"/>
              </w:rPr>
              <w:t>5、地下水、土壤环境质量现状</w:t>
            </w:r>
          </w:p>
          <w:p w14:paraId="54607E43">
            <w:pPr>
              <w:wordWrap w:val="0"/>
              <w:adjustRightInd w:val="0"/>
              <w:spacing w:line="360" w:lineRule="auto"/>
              <w:ind w:firstLine="480" w:firstLineChars="200"/>
              <w:rPr>
                <w:color w:val="auto"/>
              </w:rPr>
            </w:pPr>
            <w:r>
              <w:rPr>
                <w:rFonts w:hint="default" w:ascii="Times New Roman" w:hAnsi="Times New Roman" w:eastAsia="宋体" w:cs="Times New Roman"/>
                <w:b w:val="0"/>
                <w:color w:val="auto"/>
                <w:kern w:val="2"/>
                <w:sz w:val="24"/>
                <w:szCs w:val="24"/>
                <w:highlight w:val="none"/>
                <w:lang w:val="en-US" w:eastAsia="zh-CN" w:bidi="ar-SA"/>
              </w:rPr>
              <w:t>根据《建设项目环境影响报告表编制</w:t>
            </w:r>
            <w:r>
              <w:rPr>
                <w:rFonts w:hint="default" w:ascii="Times New Roman" w:hAnsi="Times New Roman" w:eastAsia="宋体" w:cs="Times New Roman"/>
                <w:b w:val="0"/>
                <w:strike w:val="0"/>
                <w:dstrike w:val="0"/>
                <w:color w:val="auto"/>
                <w:kern w:val="2"/>
                <w:sz w:val="24"/>
                <w:szCs w:val="24"/>
                <w:highlight w:val="none"/>
                <w:lang w:val="en-US" w:eastAsia="zh-CN" w:bidi="ar-SA"/>
              </w:rPr>
              <w:t>技术指南（污染影响类）（试行）》，原则上不开展地下水、土壤环境质量现状调查。同时，本项目厂房地面均已硬化，发生地下水、土壤环境问题的可能性较小，因此不开展现状调查</w:t>
            </w:r>
            <w:r>
              <w:rPr>
                <w:color w:val="auto"/>
              </w:rPr>
              <w:t>。</w:t>
            </w:r>
          </w:p>
        </w:tc>
      </w:tr>
      <w:tr w14:paraId="709A7F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70" w:hRule="atLeast"/>
          <w:jc w:val="center"/>
        </w:trPr>
        <w:tc>
          <w:tcPr>
            <w:tcW w:w="274" w:type="pct"/>
            <w:vAlign w:val="center"/>
          </w:tcPr>
          <w:p w14:paraId="4B1291C2">
            <w:pPr>
              <w:adjustRightInd w:val="0"/>
              <w:snapToGrid w:val="0"/>
              <w:jc w:val="center"/>
              <w:rPr>
                <w:color w:val="auto"/>
                <w:kern w:val="0"/>
              </w:rPr>
            </w:pPr>
            <w:r>
              <w:rPr>
                <w:color w:val="auto"/>
                <w:kern w:val="0"/>
              </w:rPr>
              <w:t>环境</w:t>
            </w:r>
          </w:p>
          <w:p w14:paraId="2F32CAC9">
            <w:pPr>
              <w:adjustRightInd w:val="0"/>
              <w:snapToGrid w:val="0"/>
              <w:jc w:val="center"/>
              <w:rPr>
                <w:color w:val="auto"/>
                <w:kern w:val="0"/>
              </w:rPr>
            </w:pPr>
            <w:r>
              <w:rPr>
                <w:color w:val="auto"/>
                <w:kern w:val="0"/>
              </w:rPr>
              <w:t>保护</w:t>
            </w:r>
          </w:p>
          <w:p w14:paraId="3C04888E">
            <w:pPr>
              <w:adjustRightInd w:val="0"/>
              <w:snapToGrid w:val="0"/>
              <w:jc w:val="center"/>
              <w:rPr>
                <w:color w:val="auto"/>
                <w:kern w:val="0"/>
              </w:rPr>
            </w:pPr>
            <w:r>
              <w:rPr>
                <w:color w:val="auto"/>
                <w:kern w:val="0"/>
              </w:rPr>
              <w:t>目标</w:t>
            </w:r>
          </w:p>
        </w:tc>
        <w:tc>
          <w:tcPr>
            <w:tcW w:w="4725" w:type="pct"/>
            <w:tcBorders>
              <w:top w:val="single" w:color="auto" w:sz="4" w:space="0"/>
              <w:right w:val="single" w:color="auto" w:sz="4" w:space="0"/>
            </w:tcBorders>
            <w:vAlign w:val="top"/>
          </w:tcPr>
          <w:p w14:paraId="1B6939A1">
            <w:pPr>
              <w:wordWrap w:val="0"/>
              <w:adjustRightInd w:val="0"/>
              <w:spacing w:line="360" w:lineRule="auto"/>
              <w:ind w:firstLine="482" w:firstLineChars="200"/>
              <w:jc w:val="both"/>
              <w:rPr>
                <w:b/>
                <w:bCs/>
                <w:color w:val="auto"/>
              </w:rPr>
            </w:pPr>
            <w:r>
              <w:rPr>
                <w:b/>
                <w:bCs/>
                <w:color w:val="auto"/>
              </w:rPr>
              <w:t>1、大气环境保护目标</w:t>
            </w:r>
          </w:p>
          <w:p w14:paraId="54679969">
            <w:pPr>
              <w:wordWrap w:val="0"/>
              <w:adjustRightInd w:val="0"/>
              <w:spacing w:line="360" w:lineRule="auto"/>
              <w:ind w:firstLine="480" w:firstLineChars="200"/>
              <w:jc w:val="both"/>
              <w:rPr>
                <w:color w:val="auto"/>
              </w:rPr>
            </w:pPr>
            <w:r>
              <w:rPr>
                <w:color w:val="auto"/>
              </w:rPr>
              <w:t>本项目位于</w:t>
            </w:r>
            <w:r>
              <w:rPr>
                <w:rFonts w:hint="eastAsia"/>
                <w:color w:val="auto"/>
                <w:lang w:eastAsia="zh-CN"/>
              </w:rPr>
              <w:t>句容市开发区杜家山村</w:t>
            </w:r>
            <w:r>
              <w:rPr>
                <w:color w:val="auto"/>
              </w:rPr>
              <w:t>，周边500m范围内大气环境保护目标为</w:t>
            </w:r>
            <w:r>
              <w:rPr>
                <w:rFonts w:hint="eastAsia"/>
                <w:color w:val="auto"/>
                <w:lang w:val="en-US" w:eastAsia="zh-CN"/>
              </w:rPr>
              <w:t>杜家山居民点1、杜家山居民点2</w:t>
            </w:r>
            <w:r>
              <w:rPr>
                <w:rFonts w:hint="eastAsia"/>
                <w:color w:val="auto"/>
              </w:rPr>
              <w:t>，详</w:t>
            </w:r>
            <w:r>
              <w:rPr>
                <w:color w:val="auto"/>
              </w:rPr>
              <w:t>见</w:t>
            </w:r>
            <w:r>
              <w:rPr>
                <w:rFonts w:hint="eastAsia"/>
                <w:color w:val="auto"/>
                <w:lang w:val="en-US" w:eastAsia="zh-CN"/>
              </w:rPr>
              <w:t>表3-7</w:t>
            </w:r>
            <w:r>
              <w:rPr>
                <w:color w:val="auto"/>
              </w:rPr>
              <w:t>。</w:t>
            </w:r>
          </w:p>
          <w:p w14:paraId="60E567F8">
            <w:pPr>
              <w:wordWrap w:val="0"/>
              <w:adjustRightInd w:val="0"/>
              <w:spacing w:line="360" w:lineRule="auto"/>
              <w:ind w:firstLine="482" w:firstLineChars="200"/>
              <w:jc w:val="both"/>
              <w:rPr>
                <w:b/>
                <w:bCs/>
                <w:color w:val="auto"/>
              </w:rPr>
            </w:pPr>
            <w:r>
              <w:rPr>
                <w:b/>
                <w:bCs/>
                <w:color w:val="auto"/>
              </w:rPr>
              <w:t>2、声环境保护目标</w:t>
            </w:r>
          </w:p>
          <w:p w14:paraId="06CD4523">
            <w:pPr>
              <w:wordWrap w:val="0"/>
              <w:adjustRightInd w:val="0"/>
              <w:spacing w:line="360" w:lineRule="auto"/>
              <w:ind w:firstLine="480" w:firstLineChars="200"/>
              <w:jc w:val="both"/>
              <w:rPr>
                <w:color w:val="auto"/>
              </w:rPr>
            </w:pPr>
            <w:r>
              <w:rPr>
                <w:color w:val="auto"/>
              </w:rPr>
              <w:t>本项目厂界外50米范围内</w:t>
            </w:r>
            <w:r>
              <w:rPr>
                <w:rFonts w:hint="eastAsia"/>
                <w:color w:val="auto"/>
              </w:rPr>
              <w:t>无声环境敏感目标</w:t>
            </w:r>
            <w:r>
              <w:rPr>
                <w:color w:val="auto"/>
              </w:rPr>
              <w:t>。</w:t>
            </w:r>
          </w:p>
          <w:p w14:paraId="536B0CD2">
            <w:pPr>
              <w:wordWrap w:val="0"/>
              <w:adjustRightInd w:val="0"/>
              <w:spacing w:line="360" w:lineRule="auto"/>
              <w:ind w:firstLine="482" w:firstLineChars="200"/>
              <w:jc w:val="both"/>
              <w:rPr>
                <w:b/>
                <w:bCs/>
                <w:color w:val="auto"/>
              </w:rPr>
            </w:pPr>
            <w:r>
              <w:rPr>
                <w:rFonts w:hint="eastAsia"/>
                <w:b/>
                <w:bCs/>
                <w:color w:val="auto"/>
              </w:rPr>
              <w:t>3</w:t>
            </w:r>
            <w:r>
              <w:rPr>
                <w:b/>
                <w:bCs/>
                <w:color w:val="auto"/>
              </w:rPr>
              <w:t>、地下水环境保护目标</w:t>
            </w:r>
          </w:p>
          <w:p w14:paraId="1E3A07CB">
            <w:pPr>
              <w:wordWrap w:val="0"/>
              <w:adjustRightInd w:val="0"/>
              <w:spacing w:line="360" w:lineRule="auto"/>
              <w:ind w:firstLine="480" w:firstLineChars="200"/>
              <w:jc w:val="both"/>
              <w:rPr>
                <w:color w:val="auto"/>
              </w:rPr>
            </w:pPr>
            <w:r>
              <w:rPr>
                <w:color w:val="auto"/>
              </w:rPr>
              <w:t>本项目500米范围内不存在地下水集中式饮用水水源和热水、矿泉水、温泉等特殊地下水资源。</w:t>
            </w:r>
          </w:p>
          <w:p w14:paraId="592059D1">
            <w:pPr>
              <w:wordWrap w:val="0"/>
              <w:adjustRightInd w:val="0"/>
              <w:spacing w:line="360" w:lineRule="auto"/>
              <w:ind w:firstLine="482" w:firstLineChars="200"/>
              <w:jc w:val="both"/>
              <w:rPr>
                <w:b/>
                <w:bCs/>
                <w:color w:val="auto"/>
              </w:rPr>
            </w:pPr>
            <w:r>
              <w:rPr>
                <w:rFonts w:hint="eastAsia"/>
                <w:b/>
                <w:bCs/>
                <w:color w:val="auto"/>
              </w:rPr>
              <w:t>4</w:t>
            </w:r>
            <w:r>
              <w:rPr>
                <w:b/>
                <w:bCs/>
                <w:color w:val="auto"/>
              </w:rPr>
              <w:t>、生态环境保护目标</w:t>
            </w:r>
          </w:p>
          <w:p w14:paraId="428FD81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b/>
                <w:color w:val="auto"/>
              </w:rPr>
            </w:pPr>
            <w:r>
              <w:rPr>
                <w:color w:val="auto"/>
              </w:rPr>
              <w:t>本项目</w:t>
            </w:r>
            <w:r>
              <w:rPr>
                <w:rFonts w:hint="eastAsia"/>
                <w:color w:val="auto"/>
              </w:rPr>
              <w:t>位于</w:t>
            </w:r>
            <w:r>
              <w:rPr>
                <w:rFonts w:hint="eastAsia"/>
                <w:color w:val="auto"/>
                <w:lang w:eastAsia="zh-CN"/>
              </w:rPr>
              <w:t>句容市开发区杜家山村</w:t>
            </w:r>
            <w:r>
              <w:rPr>
                <w:rFonts w:hint="eastAsia"/>
                <w:color w:val="auto"/>
              </w:rPr>
              <w:t>，</w:t>
            </w:r>
            <w:r>
              <w:rPr>
                <w:color w:val="auto"/>
              </w:rPr>
              <w:t>用地范围内没有生态环境保护目标</w:t>
            </w:r>
            <w:r>
              <w:rPr>
                <w:rFonts w:hint="eastAsia"/>
                <w:color w:val="auto"/>
              </w:rPr>
              <w:t>，距离最近的生态环境保护目标为位于本项目</w:t>
            </w:r>
            <w:r>
              <w:rPr>
                <w:rFonts w:hint="eastAsia"/>
                <w:color w:val="auto"/>
                <w:lang w:val="en-US" w:eastAsia="zh-CN"/>
              </w:rPr>
              <w:t>西南</w:t>
            </w:r>
            <w:r>
              <w:rPr>
                <w:rFonts w:hint="eastAsia"/>
                <w:color w:val="auto"/>
              </w:rPr>
              <w:t>方向</w:t>
            </w:r>
            <w:r>
              <w:rPr>
                <w:rFonts w:hint="eastAsia"/>
                <w:color w:val="auto"/>
                <w:lang w:val="en-US" w:eastAsia="zh-CN"/>
              </w:rPr>
              <w:t>4900</w:t>
            </w:r>
            <w:r>
              <w:rPr>
                <w:rFonts w:hint="eastAsia"/>
                <w:color w:val="auto"/>
              </w:rPr>
              <w:t>m处的</w:t>
            </w:r>
            <w:r>
              <w:rPr>
                <w:rFonts w:hint="eastAsia" w:ascii="宋体" w:hAnsi="宋体" w:eastAsia="宋体" w:cs="宋体"/>
                <w:color w:val="auto"/>
                <w:kern w:val="0"/>
                <w:sz w:val="24"/>
                <w:szCs w:val="24"/>
                <w:lang w:val="en-US" w:eastAsia="zh-CN" w:bidi="ar"/>
              </w:rPr>
              <w:t>句容河（江宁区）洪水调蓄区</w:t>
            </w:r>
            <w:r>
              <w:rPr>
                <w:rFonts w:hint="eastAsia" w:ascii="宋体" w:hAnsi="宋体" w:eastAsia="宋体" w:cs="宋体"/>
                <w:color w:val="auto"/>
                <w:sz w:val="24"/>
                <w:szCs w:val="24"/>
              </w:rPr>
              <w:t>。</w:t>
            </w:r>
          </w:p>
          <w:p w14:paraId="17C71837">
            <w:pPr>
              <w:jc w:val="center"/>
              <w:rPr>
                <w:b/>
                <w:color w:val="auto"/>
              </w:rPr>
            </w:pPr>
            <w:r>
              <w:rPr>
                <w:b/>
                <w:color w:val="auto"/>
              </w:rPr>
              <w:t>表3-</w:t>
            </w:r>
            <w:r>
              <w:rPr>
                <w:rFonts w:hint="eastAsia"/>
                <w:b/>
                <w:color w:val="auto"/>
                <w:lang w:val="en-US" w:eastAsia="zh-CN"/>
              </w:rPr>
              <w:t>7</w:t>
            </w:r>
            <w:r>
              <w:rPr>
                <w:b/>
                <w:color w:val="auto"/>
              </w:rPr>
              <w:t xml:space="preserve">  本项目主要环境保护目标</w:t>
            </w:r>
          </w:p>
          <w:tbl>
            <w:tblPr>
              <w:tblStyle w:val="24"/>
              <w:tblW w:w="499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22"/>
              <w:gridCol w:w="1333"/>
              <w:gridCol w:w="1308"/>
              <w:gridCol w:w="1708"/>
              <w:gridCol w:w="1194"/>
              <w:gridCol w:w="813"/>
              <w:gridCol w:w="908"/>
              <w:gridCol w:w="1183"/>
            </w:tblGrid>
            <w:tr w14:paraId="1EE09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 w:hRule="atLeast"/>
                <w:jc w:val="center"/>
              </w:trPr>
              <w:tc>
                <w:tcPr>
                  <w:tcW w:w="394" w:type="pct"/>
                  <w:vMerge w:val="restart"/>
                  <w:tcBorders>
                    <w:tl2br w:val="nil"/>
                    <w:tr2bl w:val="nil"/>
                  </w:tcBorders>
                  <w:vAlign w:val="center"/>
                </w:tcPr>
                <w:p w14:paraId="513099F7">
                  <w:pPr>
                    <w:wordWrap w:val="0"/>
                    <w:adjustRightInd w:val="0"/>
                    <w:jc w:val="center"/>
                    <w:rPr>
                      <w:rFonts w:eastAsiaTheme="minorEastAsia"/>
                      <w:b/>
                      <w:bCs/>
                      <w:color w:val="auto"/>
                      <w:sz w:val="21"/>
                      <w:szCs w:val="21"/>
                    </w:rPr>
                  </w:pPr>
                  <w:r>
                    <w:rPr>
                      <w:rFonts w:eastAsiaTheme="minorEastAsia"/>
                      <w:b/>
                      <w:bCs/>
                      <w:color w:val="auto"/>
                      <w:sz w:val="21"/>
                      <w:szCs w:val="21"/>
                    </w:rPr>
                    <w:t>名称</w:t>
                  </w:r>
                </w:p>
              </w:tc>
              <w:tc>
                <w:tcPr>
                  <w:tcW w:w="1440" w:type="pct"/>
                  <w:gridSpan w:val="2"/>
                  <w:tcBorders>
                    <w:tl2br w:val="nil"/>
                    <w:tr2bl w:val="nil"/>
                  </w:tcBorders>
                  <w:vAlign w:val="center"/>
                </w:tcPr>
                <w:p w14:paraId="4DA9A073">
                  <w:pPr>
                    <w:wordWrap w:val="0"/>
                    <w:adjustRightInd w:val="0"/>
                    <w:jc w:val="center"/>
                    <w:rPr>
                      <w:rFonts w:eastAsiaTheme="minorEastAsia"/>
                      <w:b/>
                      <w:bCs/>
                      <w:color w:val="auto"/>
                      <w:sz w:val="21"/>
                      <w:szCs w:val="21"/>
                    </w:rPr>
                  </w:pPr>
                  <w:r>
                    <w:rPr>
                      <w:rFonts w:eastAsiaTheme="minorEastAsia"/>
                      <w:b/>
                      <w:bCs/>
                      <w:color w:val="auto"/>
                      <w:sz w:val="21"/>
                      <w:szCs w:val="21"/>
                    </w:rPr>
                    <w:t>经纬度</w:t>
                  </w:r>
                </w:p>
              </w:tc>
              <w:tc>
                <w:tcPr>
                  <w:tcW w:w="931" w:type="pct"/>
                  <w:vMerge w:val="restart"/>
                  <w:tcBorders>
                    <w:tl2br w:val="nil"/>
                    <w:tr2bl w:val="nil"/>
                  </w:tcBorders>
                  <w:vAlign w:val="center"/>
                </w:tcPr>
                <w:p w14:paraId="4538007E">
                  <w:pPr>
                    <w:wordWrap w:val="0"/>
                    <w:adjustRightInd w:val="0"/>
                    <w:jc w:val="center"/>
                    <w:rPr>
                      <w:rFonts w:eastAsiaTheme="minorEastAsia"/>
                      <w:b/>
                      <w:bCs/>
                      <w:color w:val="auto"/>
                      <w:sz w:val="21"/>
                      <w:szCs w:val="21"/>
                    </w:rPr>
                  </w:pPr>
                  <w:r>
                    <w:rPr>
                      <w:rFonts w:eastAsiaTheme="minorEastAsia"/>
                      <w:b/>
                      <w:bCs/>
                      <w:color w:val="auto"/>
                      <w:sz w:val="21"/>
                      <w:szCs w:val="21"/>
                    </w:rPr>
                    <w:t>保护对象</w:t>
                  </w:r>
                </w:p>
              </w:tc>
              <w:tc>
                <w:tcPr>
                  <w:tcW w:w="651" w:type="pct"/>
                  <w:vMerge w:val="restart"/>
                  <w:tcBorders>
                    <w:tl2br w:val="nil"/>
                    <w:tr2bl w:val="nil"/>
                  </w:tcBorders>
                  <w:vAlign w:val="center"/>
                </w:tcPr>
                <w:p w14:paraId="4904FBC7">
                  <w:pPr>
                    <w:wordWrap w:val="0"/>
                    <w:adjustRightInd w:val="0"/>
                    <w:jc w:val="center"/>
                    <w:rPr>
                      <w:rFonts w:eastAsiaTheme="minorEastAsia"/>
                      <w:b/>
                      <w:bCs/>
                      <w:color w:val="auto"/>
                      <w:sz w:val="21"/>
                      <w:szCs w:val="21"/>
                    </w:rPr>
                  </w:pPr>
                  <w:r>
                    <w:rPr>
                      <w:rFonts w:eastAsiaTheme="minorEastAsia"/>
                      <w:b/>
                      <w:bCs/>
                      <w:color w:val="auto"/>
                      <w:sz w:val="21"/>
                      <w:szCs w:val="21"/>
                    </w:rPr>
                    <w:t>规模（人数）</w:t>
                  </w:r>
                </w:p>
              </w:tc>
              <w:tc>
                <w:tcPr>
                  <w:tcW w:w="443" w:type="pct"/>
                  <w:vMerge w:val="restart"/>
                  <w:tcBorders>
                    <w:tl2br w:val="nil"/>
                    <w:tr2bl w:val="nil"/>
                  </w:tcBorders>
                  <w:vAlign w:val="center"/>
                </w:tcPr>
                <w:p w14:paraId="3471D3CC">
                  <w:pPr>
                    <w:wordWrap w:val="0"/>
                    <w:adjustRightInd w:val="0"/>
                    <w:jc w:val="center"/>
                    <w:rPr>
                      <w:rFonts w:eastAsiaTheme="minorEastAsia"/>
                      <w:b/>
                      <w:bCs/>
                      <w:color w:val="auto"/>
                      <w:sz w:val="21"/>
                      <w:szCs w:val="21"/>
                    </w:rPr>
                  </w:pPr>
                  <w:r>
                    <w:rPr>
                      <w:rFonts w:eastAsiaTheme="minorEastAsia"/>
                      <w:b/>
                      <w:bCs/>
                      <w:color w:val="auto"/>
                      <w:sz w:val="21"/>
                      <w:szCs w:val="21"/>
                    </w:rPr>
                    <w:t>环境功能区</w:t>
                  </w:r>
                </w:p>
              </w:tc>
              <w:tc>
                <w:tcPr>
                  <w:tcW w:w="495" w:type="pct"/>
                  <w:vMerge w:val="restart"/>
                  <w:tcBorders>
                    <w:tl2br w:val="nil"/>
                    <w:tr2bl w:val="nil"/>
                  </w:tcBorders>
                  <w:vAlign w:val="center"/>
                </w:tcPr>
                <w:p w14:paraId="4F1B8919">
                  <w:pPr>
                    <w:wordWrap w:val="0"/>
                    <w:adjustRightInd w:val="0"/>
                    <w:jc w:val="center"/>
                    <w:rPr>
                      <w:rFonts w:eastAsiaTheme="minorEastAsia"/>
                      <w:b/>
                      <w:bCs/>
                      <w:color w:val="auto"/>
                      <w:sz w:val="21"/>
                      <w:szCs w:val="21"/>
                    </w:rPr>
                  </w:pPr>
                  <w:r>
                    <w:rPr>
                      <w:rFonts w:eastAsiaTheme="minorEastAsia"/>
                      <w:b/>
                      <w:bCs/>
                      <w:color w:val="auto"/>
                      <w:sz w:val="21"/>
                      <w:szCs w:val="21"/>
                    </w:rPr>
                    <w:t>相对厂址方位</w:t>
                  </w:r>
                </w:p>
              </w:tc>
              <w:tc>
                <w:tcPr>
                  <w:tcW w:w="643" w:type="pct"/>
                  <w:vMerge w:val="restart"/>
                  <w:tcBorders>
                    <w:tl2br w:val="nil"/>
                    <w:tr2bl w:val="nil"/>
                  </w:tcBorders>
                  <w:vAlign w:val="center"/>
                </w:tcPr>
                <w:p w14:paraId="73EC3932">
                  <w:pPr>
                    <w:wordWrap w:val="0"/>
                    <w:adjustRightInd w:val="0"/>
                    <w:jc w:val="center"/>
                    <w:rPr>
                      <w:rFonts w:eastAsiaTheme="minorEastAsia"/>
                      <w:b/>
                      <w:bCs/>
                      <w:color w:val="auto"/>
                      <w:sz w:val="21"/>
                      <w:szCs w:val="21"/>
                    </w:rPr>
                  </w:pPr>
                  <w:r>
                    <w:rPr>
                      <w:rFonts w:eastAsiaTheme="minorEastAsia"/>
                      <w:b/>
                      <w:bCs/>
                      <w:color w:val="auto"/>
                      <w:sz w:val="21"/>
                      <w:szCs w:val="21"/>
                    </w:rPr>
                    <w:t>相对厂界距离m</w:t>
                  </w:r>
                </w:p>
              </w:tc>
            </w:tr>
            <w:tr w14:paraId="1D434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jc w:val="center"/>
              </w:trPr>
              <w:tc>
                <w:tcPr>
                  <w:tcW w:w="394" w:type="pct"/>
                  <w:vMerge w:val="continue"/>
                  <w:tcBorders>
                    <w:tl2br w:val="nil"/>
                    <w:tr2bl w:val="nil"/>
                  </w:tcBorders>
                  <w:vAlign w:val="center"/>
                </w:tcPr>
                <w:p w14:paraId="02B49851">
                  <w:pPr>
                    <w:wordWrap w:val="0"/>
                    <w:adjustRightInd w:val="0"/>
                    <w:jc w:val="center"/>
                    <w:rPr>
                      <w:rFonts w:eastAsiaTheme="minorEastAsia"/>
                      <w:b/>
                      <w:bCs/>
                      <w:color w:val="auto"/>
                      <w:sz w:val="21"/>
                      <w:szCs w:val="21"/>
                    </w:rPr>
                  </w:pPr>
                </w:p>
              </w:tc>
              <w:tc>
                <w:tcPr>
                  <w:tcW w:w="727" w:type="pct"/>
                  <w:tcBorders>
                    <w:tl2br w:val="nil"/>
                    <w:tr2bl w:val="nil"/>
                  </w:tcBorders>
                  <w:vAlign w:val="center"/>
                </w:tcPr>
                <w:p w14:paraId="71BF4A08">
                  <w:pPr>
                    <w:wordWrap w:val="0"/>
                    <w:adjustRightInd w:val="0"/>
                    <w:jc w:val="center"/>
                    <w:rPr>
                      <w:rFonts w:eastAsiaTheme="minorEastAsia"/>
                      <w:b/>
                      <w:bCs/>
                      <w:color w:val="auto"/>
                      <w:sz w:val="21"/>
                      <w:szCs w:val="21"/>
                    </w:rPr>
                  </w:pPr>
                  <w:r>
                    <w:rPr>
                      <w:rFonts w:eastAsiaTheme="minorEastAsia"/>
                      <w:b/>
                      <w:bCs/>
                      <w:color w:val="auto"/>
                      <w:sz w:val="21"/>
                      <w:szCs w:val="21"/>
                    </w:rPr>
                    <w:t>东经</w:t>
                  </w:r>
                </w:p>
              </w:tc>
              <w:tc>
                <w:tcPr>
                  <w:tcW w:w="713" w:type="pct"/>
                  <w:tcBorders>
                    <w:tl2br w:val="nil"/>
                    <w:tr2bl w:val="nil"/>
                  </w:tcBorders>
                  <w:vAlign w:val="center"/>
                </w:tcPr>
                <w:p w14:paraId="54CF5AF7">
                  <w:pPr>
                    <w:wordWrap w:val="0"/>
                    <w:adjustRightInd w:val="0"/>
                    <w:jc w:val="center"/>
                    <w:rPr>
                      <w:rFonts w:eastAsiaTheme="minorEastAsia"/>
                      <w:b/>
                      <w:bCs/>
                      <w:color w:val="auto"/>
                      <w:sz w:val="21"/>
                      <w:szCs w:val="21"/>
                    </w:rPr>
                  </w:pPr>
                  <w:r>
                    <w:rPr>
                      <w:rFonts w:eastAsiaTheme="minorEastAsia"/>
                      <w:b/>
                      <w:bCs/>
                      <w:color w:val="auto"/>
                      <w:sz w:val="21"/>
                      <w:szCs w:val="21"/>
                    </w:rPr>
                    <w:t>北纬</w:t>
                  </w:r>
                </w:p>
              </w:tc>
              <w:tc>
                <w:tcPr>
                  <w:tcW w:w="931" w:type="pct"/>
                  <w:vMerge w:val="continue"/>
                  <w:tcBorders>
                    <w:tl2br w:val="nil"/>
                    <w:tr2bl w:val="nil"/>
                  </w:tcBorders>
                  <w:vAlign w:val="center"/>
                </w:tcPr>
                <w:p w14:paraId="5B9A2BFB">
                  <w:pPr>
                    <w:wordWrap w:val="0"/>
                    <w:adjustRightInd w:val="0"/>
                    <w:jc w:val="center"/>
                    <w:rPr>
                      <w:rFonts w:eastAsiaTheme="minorEastAsia"/>
                      <w:b/>
                      <w:bCs/>
                      <w:color w:val="auto"/>
                      <w:sz w:val="21"/>
                      <w:szCs w:val="21"/>
                    </w:rPr>
                  </w:pPr>
                </w:p>
              </w:tc>
              <w:tc>
                <w:tcPr>
                  <w:tcW w:w="651" w:type="pct"/>
                  <w:vMerge w:val="continue"/>
                  <w:tcBorders>
                    <w:tl2br w:val="nil"/>
                    <w:tr2bl w:val="nil"/>
                  </w:tcBorders>
                  <w:vAlign w:val="center"/>
                </w:tcPr>
                <w:p w14:paraId="03A7CCE8">
                  <w:pPr>
                    <w:wordWrap w:val="0"/>
                    <w:adjustRightInd w:val="0"/>
                    <w:jc w:val="center"/>
                    <w:rPr>
                      <w:rFonts w:eastAsiaTheme="minorEastAsia"/>
                      <w:b/>
                      <w:bCs/>
                      <w:color w:val="auto"/>
                      <w:sz w:val="21"/>
                      <w:szCs w:val="21"/>
                    </w:rPr>
                  </w:pPr>
                </w:p>
              </w:tc>
              <w:tc>
                <w:tcPr>
                  <w:tcW w:w="443" w:type="pct"/>
                  <w:vMerge w:val="continue"/>
                  <w:tcBorders>
                    <w:tl2br w:val="nil"/>
                    <w:tr2bl w:val="nil"/>
                  </w:tcBorders>
                  <w:vAlign w:val="center"/>
                </w:tcPr>
                <w:p w14:paraId="1A5A4126">
                  <w:pPr>
                    <w:wordWrap w:val="0"/>
                    <w:adjustRightInd w:val="0"/>
                    <w:jc w:val="center"/>
                    <w:rPr>
                      <w:rFonts w:eastAsiaTheme="minorEastAsia"/>
                      <w:b/>
                      <w:bCs/>
                      <w:color w:val="auto"/>
                      <w:sz w:val="21"/>
                      <w:szCs w:val="21"/>
                    </w:rPr>
                  </w:pPr>
                </w:p>
              </w:tc>
              <w:tc>
                <w:tcPr>
                  <w:tcW w:w="495" w:type="pct"/>
                  <w:vMerge w:val="continue"/>
                  <w:tcBorders>
                    <w:tl2br w:val="nil"/>
                    <w:tr2bl w:val="nil"/>
                  </w:tcBorders>
                  <w:vAlign w:val="center"/>
                </w:tcPr>
                <w:p w14:paraId="51B75713">
                  <w:pPr>
                    <w:wordWrap w:val="0"/>
                    <w:adjustRightInd w:val="0"/>
                    <w:jc w:val="center"/>
                    <w:rPr>
                      <w:rFonts w:eastAsiaTheme="minorEastAsia"/>
                      <w:b/>
                      <w:bCs/>
                      <w:color w:val="auto"/>
                      <w:sz w:val="21"/>
                      <w:szCs w:val="21"/>
                    </w:rPr>
                  </w:pPr>
                </w:p>
              </w:tc>
              <w:tc>
                <w:tcPr>
                  <w:tcW w:w="643" w:type="pct"/>
                  <w:vMerge w:val="continue"/>
                  <w:tcBorders>
                    <w:tl2br w:val="nil"/>
                    <w:tr2bl w:val="nil"/>
                  </w:tcBorders>
                  <w:vAlign w:val="center"/>
                </w:tcPr>
                <w:p w14:paraId="1657895A">
                  <w:pPr>
                    <w:wordWrap w:val="0"/>
                    <w:adjustRightInd w:val="0"/>
                    <w:jc w:val="center"/>
                    <w:rPr>
                      <w:rFonts w:eastAsiaTheme="minorEastAsia"/>
                      <w:b/>
                      <w:bCs/>
                      <w:color w:val="auto"/>
                      <w:sz w:val="21"/>
                      <w:szCs w:val="21"/>
                    </w:rPr>
                  </w:pPr>
                </w:p>
              </w:tc>
            </w:tr>
            <w:tr w14:paraId="0F0F9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94" w:type="pct"/>
                  <w:vMerge w:val="restart"/>
                  <w:tcBorders>
                    <w:tl2br w:val="nil"/>
                    <w:tr2bl w:val="nil"/>
                  </w:tcBorders>
                  <w:vAlign w:val="center"/>
                </w:tcPr>
                <w:p w14:paraId="2B64B8ED">
                  <w:pPr>
                    <w:wordWrap w:val="0"/>
                    <w:adjustRightInd w:val="0"/>
                    <w:jc w:val="center"/>
                    <w:rPr>
                      <w:rFonts w:eastAsiaTheme="minorEastAsia"/>
                      <w:color w:val="auto"/>
                      <w:sz w:val="21"/>
                      <w:szCs w:val="21"/>
                    </w:rPr>
                  </w:pPr>
                  <w:r>
                    <w:rPr>
                      <w:rFonts w:eastAsiaTheme="minorEastAsia"/>
                      <w:color w:val="auto"/>
                      <w:sz w:val="21"/>
                      <w:szCs w:val="21"/>
                    </w:rPr>
                    <w:t>大气</w:t>
                  </w:r>
                </w:p>
                <w:p w14:paraId="2743D49F">
                  <w:pPr>
                    <w:wordWrap w:val="0"/>
                    <w:adjustRightInd w:val="0"/>
                    <w:jc w:val="center"/>
                    <w:rPr>
                      <w:rFonts w:eastAsiaTheme="minorEastAsia"/>
                      <w:color w:val="auto"/>
                      <w:sz w:val="21"/>
                      <w:szCs w:val="21"/>
                    </w:rPr>
                  </w:pPr>
                  <w:r>
                    <w:rPr>
                      <w:rFonts w:eastAsiaTheme="minorEastAsia"/>
                      <w:color w:val="auto"/>
                      <w:sz w:val="21"/>
                      <w:szCs w:val="21"/>
                    </w:rPr>
                    <w:t>环境</w:t>
                  </w:r>
                </w:p>
              </w:tc>
              <w:tc>
                <w:tcPr>
                  <w:tcW w:w="727" w:type="pct"/>
                  <w:tcBorders>
                    <w:tl2br w:val="nil"/>
                    <w:tr2bl w:val="nil"/>
                  </w:tcBorders>
                  <w:vAlign w:val="center"/>
                </w:tcPr>
                <w:p w14:paraId="674773F6">
                  <w:pPr>
                    <w:pStyle w:val="21"/>
                    <w:spacing w:before="0" w:beforeAutospacing="0" w:after="0" w:afterAutospacing="0"/>
                    <w:jc w:val="center"/>
                    <w:rPr>
                      <w:rFonts w:hint="default" w:ascii="Times New Roman" w:hAnsi="Times New Roman" w:eastAsiaTheme="minorEastAsia"/>
                      <w:color w:val="auto"/>
                      <w:sz w:val="21"/>
                      <w:szCs w:val="21"/>
                      <w:lang w:val="en-US" w:eastAsia="zh-CN"/>
                    </w:rPr>
                  </w:pPr>
                  <w:r>
                    <w:rPr>
                      <w:rFonts w:hint="eastAsia" w:ascii="Times New Roman" w:hAnsi="Times New Roman" w:eastAsiaTheme="minorEastAsia"/>
                      <w:color w:val="auto"/>
                      <w:sz w:val="21"/>
                      <w:szCs w:val="21"/>
                      <w:lang w:val="en-US" w:eastAsia="zh-CN"/>
                    </w:rPr>
                    <w:t>119.1218</w:t>
                  </w:r>
                </w:p>
              </w:tc>
              <w:tc>
                <w:tcPr>
                  <w:tcW w:w="713" w:type="pct"/>
                  <w:tcBorders>
                    <w:tl2br w:val="nil"/>
                    <w:tr2bl w:val="nil"/>
                  </w:tcBorders>
                  <w:vAlign w:val="center"/>
                </w:tcPr>
                <w:p w14:paraId="77D427C3">
                  <w:pPr>
                    <w:pStyle w:val="21"/>
                    <w:spacing w:before="0" w:beforeAutospacing="0" w:after="0" w:afterAutospacing="0"/>
                    <w:jc w:val="center"/>
                    <w:rPr>
                      <w:rFonts w:hint="default" w:ascii="Times New Roman" w:hAnsi="Times New Roman" w:eastAsiaTheme="minorEastAsia"/>
                      <w:color w:val="auto"/>
                      <w:sz w:val="21"/>
                      <w:szCs w:val="21"/>
                      <w:lang w:val="en-US" w:eastAsia="zh-CN"/>
                    </w:rPr>
                  </w:pPr>
                  <w:r>
                    <w:rPr>
                      <w:rFonts w:hint="eastAsia" w:ascii="Times New Roman" w:hAnsi="Times New Roman" w:eastAsiaTheme="minorEastAsia"/>
                      <w:color w:val="auto"/>
                      <w:sz w:val="21"/>
                      <w:szCs w:val="21"/>
                      <w:lang w:val="en-US" w:eastAsia="zh-CN"/>
                    </w:rPr>
                    <w:t>31.9420</w:t>
                  </w:r>
                </w:p>
              </w:tc>
              <w:tc>
                <w:tcPr>
                  <w:tcW w:w="931" w:type="pct"/>
                  <w:tcBorders>
                    <w:tl2br w:val="nil"/>
                    <w:tr2bl w:val="nil"/>
                  </w:tcBorders>
                  <w:vAlign w:val="center"/>
                </w:tcPr>
                <w:p w14:paraId="35E21842">
                  <w:pPr>
                    <w:wordWrap w:val="0"/>
                    <w:adjustRightInd w:val="0"/>
                    <w:jc w:val="center"/>
                    <w:rPr>
                      <w:rFonts w:hint="default" w:eastAsiaTheme="minorEastAsia"/>
                      <w:color w:val="auto"/>
                      <w:sz w:val="21"/>
                      <w:szCs w:val="21"/>
                      <w:lang w:val="en-US"/>
                    </w:rPr>
                  </w:pPr>
                  <w:bookmarkStart w:id="104" w:name="OLE_LINK23"/>
                  <w:r>
                    <w:rPr>
                      <w:rFonts w:hint="eastAsia"/>
                      <w:color w:val="auto"/>
                      <w:sz w:val="21"/>
                      <w:szCs w:val="21"/>
                      <w:lang w:val="en-US" w:eastAsia="zh-CN"/>
                    </w:rPr>
                    <w:t>杜家山居民点1</w:t>
                  </w:r>
                  <w:bookmarkEnd w:id="104"/>
                </w:p>
              </w:tc>
              <w:tc>
                <w:tcPr>
                  <w:tcW w:w="651" w:type="pct"/>
                  <w:tcBorders>
                    <w:tl2br w:val="nil"/>
                    <w:tr2bl w:val="nil"/>
                  </w:tcBorders>
                  <w:vAlign w:val="center"/>
                </w:tcPr>
                <w:p w14:paraId="2E71EB27">
                  <w:pPr>
                    <w:wordWrap w:val="0"/>
                    <w:adjustRightInd w:val="0"/>
                    <w:jc w:val="center"/>
                    <w:rPr>
                      <w:rFonts w:hint="default" w:eastAsiaTheme="minorEastAsia"/>
                      <w:color w:val="auto"/>
                      <w:sz w:val="21"/>
                      <w:szCs w:val="21"/>
                      <w:lang w:val="en-US" w:eastAsia="zh-CN"/>
                    </w:rPr>
                  </w:pPr>
                  <w:r>
                    <w:rPr>
                      <w:rFonts w:hint="eastAsia" w:eastAsiaTheme="minorEastAsia"/>
                      <w:color w:val="auto"/>
                      <w:sz w:val="21"/>
                      <w:szCs w:val="21"/>
                      <w:lang w:val="en-US" w:eastAsia="zh-CN"/>
                    </w:rPr>
                    <w:t>200</w:t>
                  </w:r>
                </w:p>
              </w:tc>
              <w:tc>
                <w:tcPr>
                  <w:tcW w:w="443" w:type="pct"/>
                  <w:vMerge w:val="restart"/>
                  <w:tcBorders>
                    <w:tl2br w:val="nil"/>
                    <w:tr2bl w:val="nil"/>
                  </w:tcBorders>
                  <w:vAlign w:val="center"/>
                </w:tcPr>
                <w:p w14:paraId="4C34318F">
                  <w:pPr>
                    <w:wordWrap w:val="0"/>
                    <w:adjustRightInd w:val="0"/>
                    <w:jc w:val="center"/>
                    <w:rPr>
                      <w:rFonts w:eastAsiaTheme="minorEastAsia"/>
                      <w:color w:val="auto"/>
                      <w:sz w:val="21"/>
                      <w:szCs w:val="21"/>
                    </w:rPr>
                  </w:pPr>
                  <w:r>
                    <w:rPr>
                      <w:rFonts w:eastAsiaTheme="minorEastAsia"/>
                      <w:color w:val="auto"/>
                      <w:sz w:val="21"/>
                      <w:szCs w:val="21"/>
                    </w:rPr>
                    <w:t>二类</w:t>
                  </w:r>
                </w:p>
              </w:tc>
              <w:tc>
                <w:tcPr>
                  <w:tcW w:w="495" w:type="pct"/>
                  <w:tcBorders>
                    <w:tl2br w:val="nil"/>
                    <w:tr2bl w:val="nil"/>
                  </w:tcBorders>
                  <w:vAlign w:val="center"/>
                </w:tcPr>
                <w:p w14:paraId="15317512">
                  <w:pPr>
                    <w:wordWrap w:val="0"/>
                    <w:adjustRightInd w:val="0"/>
                    <w:jc w:val="center"/>
                    <w:rPr>
                      <w:rFonts w:hint="default" w:eastAsiaTheme="minorEastAsia"/>
                      <w:color w:val="auto"/>
                      <w:sz w:val="21"/>
                      <w:szCs w:val="21"/>
                      <w:lang w:val="en-US" w:eastAsia="zh-CN"/>
                    </w:rPr>
                  </w:pPr>
                  <w:r>
                    <w:rPr>
                      <w:rFonts w:hint="eastAsia" w:eastAsiaTheme="minorEastAsia"/>
                      <w:color w:val="auto"/>
                      <w:sz w:val="21"/>
                      <w:szCs w:val="21"/>
                      <w:lang w:val="en-US" w:eastAsia="zh-CN"/>
                    </w:rPr>
                    <w:t>西南</w:t>
                  </w:r>
                </w:p>
              </w:tc>
              <w:tc>
                <w:tcPr>
                  <w:tcW w:w="643" w:type="pct"/>
                  <w:tcBorders>
                    <w:tl2br w:val="nil"/>
                    <w:tr2bl w:val="nil"/>
                  </w:tcBorders>
                  <w:vAlign w:val="center"/>
                </w:tcPr>
                <w:p w14:paraId="785641E9">
                  <w:pPr>
                    <w:wordWrap w:val="0"/>
                    <w:adjustRightInd w:val="0"/>
                    <w:jc w:val="center"/>
                    <w:rPr>
                      <w:rFonts w:hint="default" w:eastAsiaTheme="minorEastAsia"/>
                      <w:color w:val="auto"/>
                      <w:sz w:val="21"/>
                      <w:szCs w:val="21"/>
                      <w:highlight w:val="cyan"/>
                      <w:lang w:val="en-US" w:eastAsia="zh-CN"/>
                    </w:rPr>
                  </w:pPr>
                  <w:r>
                    <w:rPr>
                      <w:rFonts w:hint="eastAsia" w:eastAsiaTheme="minorEastAsia"/>
                      <w:color w:val="auto"/>
                      <w:sz w:val="21"/>
                      <w:szCs w:val="21"/>
                      <w:highlight w:val="none"/>
                      <w:lang w:val="en-US" w:eastAsia="zh-CN"/>
                    </w:rPr>
                    <w:t>240</w:t>
                  </w:r>
                </w:p>
              </w:tc>
            </w:tr>
            <w:tr w14:paraId="1330E9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94" w:type="pct"/>
                  <w:vMerge w:val="continue"/>
                  <w:tcBorders>
                    <w:tl2br w:val="nil"/>
                    <w:tr2bl w:val="nil"/>
                  </w:tcBorders>
                  <w:vAlign w:val="center"/>
                </w:tcPr>
                <w:p w14:paraId="6662D6FA">
                  <w:pPr>
                    <w:wordWrap w:val="0"/>
                    <w:adjustRightInd w:val="0"/>
                    <w:jc w:val="center"/>
                    <w:rPr>
                      <w:rFonts w:eastAsiaTheme="minorEastAsia"/>
                      <w:color w:val="auto"/>
                      <w:sz w:val="21"/>
                      <w:szCs w:val="21"/>
                    </w:rPr>
                  </w:pPr>
                </w:p>
              </w:tc>
              <w:tc>
                <w:tcPr>
                  <w:tcW w:w="727" w:type="pct"/>
                  <w:tcBorders>
                    <w:tl2br w:val="nil"/>
                    <w:tr2bl w:val="nil"/>
                  </w:tcBorders>
                  <w:vAlign w:val="center"/>
                </w:tcPr>
                <w:p w14:paraId="6505DE87">
                  <w:pPr>
                    <w:pStyle w:val="21"/>
                    <w:spacing w:before="0" w:beforeAutospacing="0" w:after="0" w:afterAutospacing="0"/>
                    <w:jc w:val="center"/>
                    <w:rPr>
                      <w:rFonts w:hint="default" w:ascii="Times New Roman" w:hAnsi="Times New Roman" w:eastAsiaTheme="minorEastAsia"/>
                      <w:color w:val="auto"/>
                      <w:sz w:val="21"/>
                      <w:szCs w:val="21"/>
                      <w:lang w:val="en-US" w:eastAsia="zh-CN"/>
                    </w:rPr>
                  </w:pPr>
                  <w:r>
                    <w:rPr>
                      <w:rFonts w:hint="eastAsia" w:ascii="Times New Roman" w:hAnsi="Times New Roman" w:eastAsiaTheme="minorEastAsia"/>
                      <w:color w:val="auto"/>
                      <w:sz w:val="21"/>
                      <w:szCs w:val="21"/>
                      <w:lang w:val="en-US" w:eastAsia="zh-CN"/>
                    </w:rPr>
                    <w:t>119.1230</w:t>
                  </w:r>
                </w:p>
              </w:tc>
              <w:tc>
                <w:tcPr>
                  <w:tcW w:w="713" w:type="pct"/>
                  <w:tcBorders>
                    <w:tl2br w:val="nil"/>
                    <w:tr2bl w:val="nil"/>
                  </w:tcBorders>
                  <w:vAlign w:val="center"/>
                </w:tcPr>
                <w:p w14:paraId="0370405D">
                  <w:pPr>
                    <w:pStyle w:val="21"/>
                    <w:spacing w:before="0" w:beforeAutospacing="0" w:after="0" w:afterAutospacing="0"/>
                    <w:jc w:val="center"/>
                    <w:rPr>
                      <w:rFonts w:hint="default" w:ascii="Times New Roman" w:hAnsi="Times New Roman" w:eastAsiaTheme="minorEastAsia"/>
                      <w:color w:val="auto"/>
                      <w:sz w:val="21"/>
                      <w:szCs w:val="21"/>
                      <w:lang w:val="en-US" w:eastAsia="zh-CN"/>
                    </w:rPr>
                  </w:pPr>
                  <w:r>
                    <w:rPr>
                      <w:rFonts w:hint="eastAsia" w:ascii="Times New Roman" w:hAnsi="Times New Roman" w:eastAsiaTheme="minorEastAsia"/>
                      <w:color w:val="auto"/>
                      <w:sz w:val="21"/>
                      <w:szCs w:val="21"/>
                      <w:lang w:val="en-US" w:eastAsia="zh-CN"/>
                    </w:rPr>
                    <w:t>331.9393</w:t>
                  </w:r>
                </w:p>
              </w:tc>
              <w:tc>
                <w:tcPr>
                  <w:tcW w:w="931" w:type="pct"/>
                  <w:tcBorders>
                    <w:tl2br w:val="nil"/>
                    <w:tr2bl w:val="nil"/>
                  </w:tcBorders>
                  <w:vAlign w:val="center"/>
                </w:tcPr>
                <w:p w14:paraId="590F3E54">
                  <w:pPr>
                    <w:pStyle w:val="21"/>
                    <w:spacing w:before="0" w:beforeAutospacing="0" w:after="0" w:afterAutospacing="0"/>
                    <w:jc w:val="center"/>
                    <w:rPr>
                      <w:rFonts w:hint="default" w:ascii="Times New Roman" w:hAnsi="Times New Roman" w:eastAsiaTheme="minorEastAsia"/>
                      <w:color w:val="auto"/>
                      <w:sz w:val="21"/>
                      <w:szCs w:val="21"/>
                      <w:lang w:val="en-US"/>
                    </w:rPr>
                  </w:pPr>
                  <w:r>
                    <w:rPr>
                      <w:rFonts w:hint="eastAsia"/>
                      <w:color w:val="auto"/>
                      <w:sz w:val="21"/>
                      <w:szCs w:val="21"/>
                      <w:lang w:val="en-US" w:eastAsia="zh-CN"/>
                    </w:rPr>
                    <w:t>杜家山居民点</w:t>
                  </w:r>
                  <w:r>
                    <w:rPr>
                      <w:rFonts w:hint="default" w:ascii="Times New Roman" w:hAnsi="Times New Roman" w:cs="Times New Roman"/>
                      <w:color w:val="auto"/>
                      <w:sz w:val="21"/>
                      <w:szCs w:val="21"/>
                      <w:lang w:val="en-US" w:eastAsia="zh-CN"/>
                    </w:rPr>
                    <w:t>2</w:t>
                  </w:r>
                </w:p>
              </w:tc>
              <w:tc>
                <w:tcPr>
                  <w:tcW w:w="651" w:type="pct"/>
                  <w:tcBorders>
                    <w:tl2br w:val="nil"/>
                    <w:tr2bl w:val="nil"/>
                  </w:tcBorders>
                  <w:vAlign w:val="center"/>
                </w:tcPr>
                <w:p w14:paraId="553AC009">
                  <w:pPr>
                    <w:wordWrap w:val="0"/>
                    <w:adjustRightInd w:val="0"/>
                    <w:jc w:val="center"/>
                    <w:rPr>
                      <w:rFonts w:hint="default" w:eastAsiaTheme="minorEastAsia"/>
                      <w:color w:val="auto"/>
                      <w:sz w:val="21"/>
                      <w:szCs w:val="21"/>
                      <w:lang w:val="en-US" w:eastAsia="zh-CN"/>
                    </w:rPr>
                  </w:pPr>
                  <w:r>
                    <w:rPr>
                      <w:rFonts w:hint="eastAsia" w:eastAsiaTheme="minorEastAsia"/>
                      <w:color w:val="auto"/>
                      <w:sz w:val="21"/>
                      <w:szCs w:val="21"/>
                      <w:lang w:val="en-US" w:eastAsia="zh-CN"/>
                    </w:rPr>
                    <w:t>500</w:t>
                  </w:r>
                </w:p>
              </w:tc>
              <w:tc>
                <w:tcPr>
                  <w:tcW w:w="443" w:type="pct"/>
                  <w:vMerge w:val="continue"/>
                  <w:tcBorders>
                    <w:tl2br w:val="nil"/>
                    <w:tr2bl w:val="nil"/>
                  </w:tcBorders>
                  <w:vAlign w:val="center"/>
                </w:tcPr>
                <w:p w14:paraId="15F11967">
                  <w:pPr>
                    <w:wordWrap w:val="0"/>
                    <w:adjustRightInd w:val="0"/>
                    <w:jc w:val="center"/>
                    <w:rPr>
                      <w:rFonts w:eastAsiaTheme="minorEastAsia"/>
                      <w:color w:val="auto"/>
                      <w:sz w:val="21"/>
                      <w:szCs w:val="21"/>
                    </w:rPr>
                  </w:pPr>
                </w:p>
              </w:tc>
              <w:tc>
                <w:tcPr>
                  <w:tcW w:w="495" w:type="pct"/>
                  <w:tcBorders>
                    <w:tl2br w:val="nil"/>
                    <w:tr2bl w:val="nil"/>
                  </w:tcBorders>
                  <w:vAlign w:val="center"/>
                </w:tcPr>
                <w:p w14:paraId="48308B31">
                  <w:pPr>
                    <w:wordWrap w:val="0"/>
                    <w:adjustRightInd w:val="0"/>
                    <w:jc w:val="center"/>
                    <w:rPr>
                      <w:rFonts w:hint="eastAsia" w:eastAsiaTheme="minorEastAsia"/>
                      <w:color w:val="auto"/>
                      <w:sz w:val="21"/>
                      <w:szCs w:val="21"/>
                      <w:lang w:val="en-US" w:eastAsia="zh-CN"/>
                    </w:rPr>
                  </w:pPr>
                  <w:r>
                    <w:rPr>
                      <w:rFonts w:hint="eastAsia" w:eastAsiaTheme="minorEastAsia"/>
                      <w:color w:val="auto"/>
                      <w:sz w:val="21"/>
                      <w:szCs w:val="21"/>
                      <w:lang w:val="en-US" w:eastAsia="zh-CN"/>
                    </w:rPr>
                    <w:t>南</w:t>
                  </w:r>
                </w:p>
              </w:tc>
              <w:tc>
                <w:tcPr>
                  <w:tcW w:w="643" w:type="pct"/>
                  <w:tcBorders>
                    <w:tl2br w:val="nil"/>
                    <w:tr2bl w:val="nil"/>
                  </w:tcBorders>
                  <w:vAlign w:val="center"/>
                </w:tcPr>
                <w:p w14:paraId="09954B9A">
                  <w:pPr>
                    <w:wordWrap w:val="0"/>
                    <w:adjustRightInd w:val="0"/>
                    <w:jc w:val="center"/>
                    <w:rPr>
                      <w:rFonts w:hint="default" w:eastAsiaTheme="minorEastAsia"/>
                      <w:color w:val="auto"/>
                      <w:sz w:val="21"/>
                      <w:szCs w:val="21"/>
                      <w:highlight w:val="none"/>
                      <w:lang w:val="en-US" w:eastAsia="zh-CN"/>
                    </w:rPr>
                  </w:pPr>
                  <w:r>
                    <w:rPr>
                      <w:rFonts w:hint="eastAsia" w:eastAsiaTheme="minorEastAsia"/>
                      <w:color w:val="auto"/>
                      <w:sz w:val="21"/>
                      <w:szCs w:val="21"/>
                      <w:highlight w:val="none"/>
                      <w:lang w:val="en-US" w:eastAsia="zh-CN"/>
                    </w:rPr>
                    <w:t>430</w:t>
                  </w:r>
                </w:p>
              </w:tc>
            </w:tr>
            <w:tr w14:paraId="23F7FA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94" w:type="pct"/>
                  <w:tcBorders>
                    <w:tl2br w:val="nil"/>
                    <w:tr2bl w:val="nil"/>
                  </w:tcBorders>
                  <w:vAlign w:val="center"/>
                </w:tcPr>
                <w:p w14:paraId="6646F019">
                  <w:pPr>
                    <w:wordWrap w:val="0"/>
                    <w:adjustRightInd w:val="0"/>
                    <w:jc w:val="center"/>
                    <w:rPr>
                      <w:rFonts w:eastAsiaTheme="minorEastAsia"/>
                      <w:color w:val="auto"/>
                      <w:sz w:val="21"/>
                      <w:szCs w:val="21"/>
                    </w:rPr>
                  </w:pPr>
                  <w:r>
                    <w:rPr>
                      <w:rFonts w:eastAsiaTheme="minorEastAsia"/>
                      <w:color w:val="auto"/>
                      <w:sz w:val="21"/>
                      <w:szCs w:val="21"/>
                    </w:rPr>
                    <w:t>声环境</w:t>
                  </w:r>
                </w:p>
              </w:tc>
              <w:tc>
                <w:tcPr>
                  <w:tcW w:w="4605" w:type="pct"/>
                  <w:gridSpan w:val="7"/>
                  <w:tcBorders>
                    <w:tl2br w:val="nil"/>
                    <w:tr2bl w:val="nil"/>
                  </w:tcBorders>
                  <w:vAlign w:val="center"/>
                </w:tcPr>
                <w:p w14:paraId="3518ADC7">
                  <w:pPr>
                    <w:wordWrap w:val="0"/>
                    <w:adjustRightInd w:val="0"/>
                    <w:jc w:val="center"/>
                    <w:rPr>
                      <w:rFonts w:eastAsiaTheme="minorEastAsia"/>
                      <w:color w:val="auto"/>
                      <w:sz w:val="21"/>
                      <w:szCs w:val="21"/>
                    </w:rPr>
                  </w:pPr>
                  <w:r>
                    <w:rPr>
                      <w:rFonts w:eastAsiaTheme="minorEastAsia"/>
                      <w:color w:val="auto"/>
                      <w:sz w:val="21"/>
                      <w:szCs w:val="21"/>
                    </w:rPr>
                    <w:t>本项目厂界外50米范围内无声环境敏感目标</w:t>
                  </w:r>
                </w:p>
              </w:tc>
            </w:tr>
            <w:tr w14:paraId="4E2E0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94" w:type="pct"/>
                  <w:tcBorders>
                    <w:tl2br w:val="nil"/>
                    <w:tr2bl w:val="nil"/>
                  </w:tcBorders>
                  <w:vAlign w:val="center"/>
                </w:tcPr>
                <w:p w14:paraId="075FE875">
                  <w:pPr>
                    <w:wordWrap w:val="0"/>
                    <w:adjustRightInd w:val="0"/>
                    <w:jc w:val="center"/>
                    <w:rPr>
                      <w:rFonts w:eastAsiaTheme="minorEastAsia"/>
                      <w:color w:val="auto"/>
                      <w:sz w:val="21"/>
                      <w:szCs w:val="21"/>
                    </w:rPr>
                  </w:pPr>
                  <w:r>
                    <w:rPr>
                      <w:rFonts w:eastAsiaTheme="minorEastAsia"/>
                      <w:color w:val="auto"/>
                      <w:sz w:val="21"/>
                      <w:szCs w:val="21"/>
                    </w:rPr>
                    <w:t>地下水</w:t>
                  </w:r>
                </w:p>
              </w:tc>
              <w:tc>
                <w:tcPr>
                  <w:tcW w:w="4605" w:type="pct"/>
                  <w:gridSpan w:val="7"/>
                  <w:tcBorders>
                    <w:tl2br w:val="nil"/>
                    <w:tr2bl w:val="nil"/>
                  </w:tcBorders>
                  <w:vAlign w:val="center"/>
                </w:tcPr>
                <w:p w14:paraId="37FBC922">
                  <w:pPr>
                    <w:wordWrap w:val="0"/>
                    <w:adjustRightInd w:val="0"/>
                    <w:jc w:val="center"/>
                    <w:rPr>
                      <w:rFonts w:eastAsiaTheme="minorEastAsia"/>
                      <w:color w:val="auto"/>
                      <w:sz w:val="21"/>
                      <w:szCs w:val="21"/>
                    </w:rPr>
                  </w:pPr>
                  <w:r>
                    <w:rPr>
                      <w:rFonts w:eastAsiaTheme="minorEastAsia"/>
                      <w:color w:val="auto"/>
                      <w:sz w:val="21"/>
                      <w:szCs w:val="21"/>
                    </w:rPr>
                    <w:t>本项目厂界外500m范围内无地下水集中式饮用水水源和热水、矿泉水、温泉等特殊地下水资源等敏感目标</w:t>
                  </w:r>
                </w:p>
              </w:tc>
            </w:tr>
          </w:tbl>
          <w:p w14:paraId="7E3F70C8">
            <w:pPr>
              <w:adjustRightInd w:val="0"/>
              <w:snapToGrid w:val="0"/>
              <w:jc w:val="both"/>
              <w:rPr>
                <w:color w:val="auto"/>
                <w:kern w:val="0"/>
              </w:rPr>
            </w:pPr>
          </w:p>
          <w:p w14:paraId="544C9E50">
            <w:pPr>
              <w:adjustRightInd w:val="0"/>
              <w:snapToGrid w:val="0"/>
              <w:jc w:val="both"/>
              <w:rPr>
                <w:color w:val="auto"/>
                <w:kern w:val="0"/>
              </w:rPr>
            </w:pPr>
          </w:p>
          <w:p w14:paraId="7179A8A6">
            <w:pPr>
              <w:adjustRightInd w:val="0"/>
              <w:snapToGrid w:val="0"/>
              <w:jc w:val="both"/>
              <w:rPr>
                <w:color w:val="auto"/>
                <w:kern w:val="0"/>
              </w:rPr>
            </w:pPr>
          </w:p>
          <w:p w14:paraId="1D80DEE8">
            <w:pPr>
              <w:adjustRightInd w:val="0"/>
              <w:snapToGrid w:val="0"/>
              <w:jc w:val="both"/>
              <w:rPr>
                <w:color w:val="auto"/>
                <w:kern w:val="0"/>
              </w:rPr>
            </w:pPr>
          </w:p>
          <w:p w14:paraId="72D7DE05">
            <w:pPr>
              <w:adjustRightInd w:val="0"/>
              <w:snapToGrid w:val="0"/>
              <w:jc w:val="both"/>
              <w:rPr>
                <w:color w:val="auto"/>
                <w:kern w:val="0"/>
              </w:rPr>
            </w:pPr>
          </w:p>
          <w:p w14:paraId="2EFCA324">
            <w:pPr>
              <w:adjustRightInd w:val="0"/>
              <w:snapToGrid w:val="0"/>
              <w:jc w:val="both"/>
              <w:rPr>
                <w:color w:val="auto"/>
                <w:kern w:val="0"/>
              </w:rPr>
            </w:pPr>
          </w:p>
        </w:tc>
      </w:tr>
      <w:tr w14:paraId="22914A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4" w:type="pct"/>
            <w:tcMar>
              <w:left w:w="28" w:type="dxa"/>
              <w:right w:w="28" w:type="dxa"/>
            </w:tcMar>
            <w:vAlign w:val="center"/>
          </w:tcPr>
          <w:p w14:paraId="7343ADF7">
            <w:pPr>
              <w:adjustRightInd w:val="0"/>
              <w:jc w:val="center"/>
              <w:rPr>
                <w:color w:val="auto"/>
                <w:kern w:val="0"/>
              </w:rPr>
            </w:pPr>
            <w:r>
              <w:rPr>
                <w:color w:val="auto"/>
                <w:kern w:val="0"/>
              </w:rPr>
              <w:t>污染物排放控制标准</w:t>
            </w:r>
          </w:p>
        </w:tc>
        <w:tc>
          <w:tcPr>
            <w:tcW w:w="4725" w:type="pct"/>
            <w:vAlign w:val="center"/>
          </w:tcPr>
          <w:p w14:paraId="2F054601">
            <w:pPr>
              <w:keepNext w:val="0"/>
              <w:keepLines w:val="0"/>
              <w:pageBreakBefore w:val="0"/>
              <w:widowControl w:val="0"/>
              <w:kinsoku/>
              <w:wordWrap w:val="0"/>
              <w:overflowPunct/>
              <w:topLinePunct w:val="0"/>
              <w:autoSpaceDE/>
              <w:autoSpaceDN/>
              <w:bidi w:val="0"/>
              <w:adjustRightInd w:val="0"/>
              <w:snapToGrid/>
              <w:spacing w:line="360" w:lineRule="auto"/>
              <w:ind w:firstLine="480" w:firstLineChars="200"/>
              <w:textAlignment w:val="auto"/>
              <w:rPr>
                <w:color w:val="auto"/>
              </w:rPr>
            </w:pPr>
            <w:r>
              <w:rPr>
                <w:rFonts w:hint="eastAsia"/>
                <w:color w:val="auto"/>
              </w:rPr>
              <w:t>1、</w:t>
            </w:r>
            <w:r>
              <w:rPr>
                <w:color w:val="auto"/>
              </w:rPr>
              <w:t>废气排放标准</w:t>
            </w:r>
          </w:p>
          <w:p w14:paraId="4BA8C7F4">
            <w:pPr>
              <w:keepNext w:val="0"/>
              <w:keepLines w:val="0"/>
              <w:pageBreakBefore w:val="0"/>
              <w:widowControl w:val="0"/>
              <w:kinsoku/>
              <w:overflowPunct/>
              <w:topLinePunct w:val="0"/>
              <w:autoSpaceDE/>
              <w:autoSpaceDN/>
              <w:bidi w:val="0"/>
              <w:adjustRightInd w:val="0"/>
              <w:snapToGrid/>
              <w:spacing w:line="360" w:lineRule="auto"/>
              <w:ind w:firstLine="480" w:firstLineChars="200"/>
              <w:textAlignment w:val="auto"/>
              <w:rPr>
                <w:rFonts w:hint="eastAsia"/>
                <w:color w:val="auto"/>
              </w:rPr>
            </w:pPr>
            <w:bookmarkStart w:id="105" w:name="OLE_LINK27"/>
            <w:r>
              <w:rPr>
                <w:rFonts w:hint="eastAsia"/>
                <w:color w:val="auto"/>
              </w:rPr>
              <w:t>本项目产生</w:t>
            </w:r>
            <w:r>
              <w:rPr>
                <w:rFonts w:hint="eastAsia"/>
                <w:color w:val="auto"/>
                <w:lang w:val="en-US" w:eastAsia="zh-CN"/>
              </w:rPr>
              <w:t>非甲烷总烃</w:t>
            </w:r>
            <w:r>
              <w:rPr>
                <w:rFonts w:hint="eastAsia"/>
                <w:color w:val="auto"/>
              </w:rPr>
              <w:t>、</w:t>
            </w:r>
            <w:r>
              <w:rPr>
                <w:rFonts w:hint="eastAsia"/>
                <w:color w:val="auto"/>
                <w:lang w:val="en-US" w:eastAsia="zh-CN"/>
              </w:rPr>
              <w:t>颗粒物、</w:t>
            </w:r>
            <w:r>
              <w:rPr>
                <w:rFonts w:hint="eastAsia"/>
                <w:color w:val="auto"/>
                <w:lang w:eastAsia="zh-CN"/>
              </w:rPr>
              <w:t>NOx和SO</w:t>
            </w:r>
            <w:r>
              <w:rPr>
                <w:rFonts w:hint="eastAsia"/>
                <w:color w:val="auto"/>
                <w:vertAlign w:val="subscript"/>
                <w:lang w:eastAsia="zh-CN"/>
              </w:rPr>
              <w:t>2</w:t>
            </w:r>
            <w:r>
              <w:rPr>
                <w:rFonts w:hint="eastAsia"/>
                <w:color w:val="auto"/>
              </w:rPr>
              <w:t>，</w:t>
            </w:r>
            <w:r>
              <w:rPr>
                <w:rFonts w:hint="eastAsia"/>
                <w:color w:val="auto"/>
                <w:lang w:val="en-US" w:eastAsia="zh-CN"/>
              </w:rPr>
              <w:t>DA001、DA002和DA003</w:t>
            </w:r>
            <w:r>
              <w:rPr>
                <w:rFonts w:hint="eastAsia"/>
                <w:color w:val="auto"/>
              </w:rPr>
              <w:t>有组织排放的</w:t>
            </w:r>
            <w:r>
              <w:rPr>
                <w:rFonts w:hint="eastAsia"/>
                <w:color w:val="auto"/>
                <w:lang w:val="en-US" w:eastAsia="zh-CN"/>
              </w:rPr>
              <w:t>非甲烷总烃和颗粒物</w:t>
            </w:r>
            <w:bookmarkStart w:id="106" w:name="OLE_LINK266"/>
            <w:r>
              <w:rPr>
                <w:rFonts w:hint="eastAsia"/>
                <w:color w:val="auto"/>
              </w:rPr>
              <w:t>执行《工业涂装工序大气污染物排放标准》（DB32/4439-2022）</w:t>
            </w:r>
            <w:bookmarkEnd w:id="106"/>
            <w:r>
              <w:rPr>
                <w:rFonts w:hint="eastAsia"/>
                <w:color w:val="auto"/>
                <w:lang w:val="en-US" w:eastAsia="zh-CN"/>
              </w:rPr>
              <w:t>表1标准</w:t>
            </w:r>
            <w:r>
              <w:rPr>
                <w:rFonts w:hint="eastAsia"/>
                <w:color w:val="auto"/>
                <w:lang w:eastAsia="zh-CN"/>
              </w:rPr>
              <w:t>；</w:t>
            </w:r>
            <w:r>
              <w:rPr>
                <w:rFonts w:hint="eastAsia"/>
                <w:color w:val="auto"/>
                <w:lang w:val="en-US" w:eastAsia="zh-CN"/>
              </w:rPr>
              <w:t>DA005有组织排放废气</w:t>
            </w:r>
            <w:r>
              <w:rPr>
                <w:rFonts w:hint="eastAsia"/>
                <w:color w:val="auto"/>
                <w:lang w:eastAsia="zh-CN"/>
              </w:rPr>
              <w:t>执行</w:t>
            </w:r>
            <w:r>
              <w:rPr>
                <w:rFonts w:hint="eastAsia"/>
                <w:color w:val="auto"/>
                <w:lang w:val="zh-CN" w:eastAsia="zh-CN"/>
              </w:rPr>
              <w:t>《锅炉大气污染物排放标准》（DB32/4385-2022）表1标准</w:t>
            </w:r>
            <w:r>
              <w:rPr>
                <w:rFonts w:hint="eastAsia"/>
                <w:color w:val="auto"/>
                <w:lang w:val="en-US" w:eastAsia="zh-CN"/>
              </w:rPr>
              <w:t>；DA004有组织排放的颗粒物</w:t>
            </w:r>
            <w:r>
              <w:rPr>
                <w:rFonts w:hint="eastAsia"/>
                <w:color w:val="auto"/>
              </w:rPr>
              <w:t>执行《大气污染物综合排放标准》（DB32/4041</w:t>
            </w:r>
            <w:r>
              <w:rPr>
                <w:rFonts w:hint="eastAsia"/>
                <w:color w:val="auto"/>
                <w:lang w:val="en-US" w:eastAsia="zh-CN"/>
              </w:rPr>
              <w:t>-</w:t>
            </w:r>
            <w:r>
              <w:rPr>
                <w:rFonts w:hint="eastAsia"/>
                <w:color w:val="auto"/>
              </w:rPr>
              <w:t>2021）</w:t>
            </w:r>
            <w:r>
              <w:rPr>
                <w:rFonts w:hint="eastAsia"/>
                <w:color w:val="auto"/>
                <w:lang w:val="en-US" w:eastAsia="zh-CN"/>
              </w:rPr>
              <w:t>表1标准</w:t>
            </w:r>
            <w:r>
              <w:rPr>
                <w:rFonts w:hint="eastAsia"/>
                <w:color w:val="auto"/>
                <w:lang w:eastAsia="zh-CN"/>
              </w:rPr>
              <w:t>；</w:t>
            </w:r>
            <w:r>
              <w:rPr>
                <w:rFonts w:hint="eastAsia"/>
                <w:color w:val="auto"/>
              </w:rPr>
              <w:t>厂界无组织</w:t>
            </w:r>
            <w:r>
              <w:rPr>
                <w:rFonts w:hint="eastAsia"/>
                <w:color w:val="auto"/>
                <w:lang w:val="en-US" w:eastAsia="zh-CN"/>
              </w:rPr>
              <w:t>排放的非甲烷总烃、颗粒物</w:t>
            </w:r>
            <w:r>
              <w:rPr>
                <w:rFonts w:hint="eastAsia"/>
                <w:color w:val="auto"/>
              </w:rPr>
              <w:t>执行《大气污染物综合排放标准》（DB32/4041</w:t>
            </w:r>
            <w:r>
              <w:rPr>
                <w:rFonts w:hint="eastAsia"/>
                <w:color w:val="auto"/>
                <w:lang w:val="en-US" w:eastAsia="zh-CN"/>
              </w:rPr>
              <w:t>-</w:t>
            </w:r>
            <w:r>
              <w:rPr>
                <w:rFonts w:hint="eastAsia"/>
                <w:color w:val="auto"/>
              </w:rPr>
              <w:t>2021）</w:t>
            </w:r>
            <w:r>
              <w:rPr>
                <w:rFonts w:hint="eastAsia"/>
                <w:color w:val="auto"/>
                <w:lang w:val="en-US" w:eastAsia="zh-CN"/>
              </w:rPr>
              <w:t>表3标准</w:t>
            </w:r>
            <w:r>
              <w:rPr>
                <w:rFonts w:hint="eastAsia"/>
                <w:color w:val="auto"/>
                <w:lang w:eastAsia="zh-CN"/>
              </w:rPr>
              <w:t>；</w:t>
            </w:r>
            <w:r>
              <w:rPr>
                <w:rFonts w:hint="eastAsia"/>
                <w:color w:val="auto"/>
              </w:rPr>
              <w:t>厂区内无组织</w:t>
            </w:r>
            <w:r>
              <w:rPr>
                <w:rFonts w:hint="eastAsia"/>
                <w:color w:val="auto"/>
                <w:lang w:val="en-US" w:eastAsia="zh-CN"/>
              </w:rPr>
              <w:t>排放的非甲烷总烃</w:t>
            </w:r>
            <w:r>
              <w:rPr>
                <w:rFonts w:hint="eastAsia"/>
                <w:color w:val="auto"/>
              </w:rPr>
              <w:t>执行《工业涂装工序大气污染物排放标准》（DB32/4439-2022）</w:t>
            </w:r>
            <w:r>
              <w:rPr>
                <w:rFonts w:hint="eastAsia"/>
                <w:color w:val="auto"/>
                <w:lang w:val="en-US" w:eastAsia="zh-CN"/>
              </w:rPr>
              <w:t>表3标准</w:t>
            </w:r>
            <w:r>
              <w:rPr>
                <w:rFonts w:hint="eastAsia"/>
                <w:color w:val="auto"/>
                <w:lang w:eastAsia="zh-CN"/>
              </w:rPr>
              <w:t>。</w:t>
            </w:r>
            <w:r>
              <w:rPr>
                <w:rFonts w:hint="eastAsia"/>
                <w:color w:val="auto"/>
              </w:rPr>
              <w:t>具体排放标准见下表。</w:t>
            </w:r>
          </w:p>
          <w:p w14:paraId="23523785">
            <w:pPr>
              <w:wordWrap w:val="0"/>
              <w:adjustRightInd w:val="0"/>
              <w:jc w:val="center"/>
              <w:rPr>
                <w:b/>
                <w:bCs/>
                <w:color w:val="auto"/>
              </w:rPr>
            </w:pPr>
            <w:r>
              <w:rPr>
                <w:b/>
                <w:bCs/>
                <w:color w:val="auto"/>
              </w:rPr>
              <w:t>表3-</w:t>
            </w:r>
            <w:r>
              <w:rPr>
                <w:rFonts w:hint="eastAsia"/>
                <w:b/>
                <w:bCs/>
                <w:color w:val="auto"/>
                <w:lang w:val="en-US" w:eastAsia="zh-CN"/>
              </w:rPr>
              <w:t>8</w:t>
            </w:r>
            <w:r>
              <w:rPr>
                <w:b/>
                <w:bCs/>
                <w:color w:val="auto"/>
              </w:rPr>
              <w:t xml:space="preserve">  </w:t>
            </w:r>
            <w:r>
              <w:rPr>
                <w:rFonts w:hint="eastAsia"/>
                <w:b/>
                <w:bCs/>
                <w:color w:val="auto"/>
              </w:rPr>
              <w:t>大气污染物有组织</w:t>
            </w:r>
            <w:r>
              <w:rPr>
                <w:b/>
                <w:bCs/>
                <w:color w:val="auto"/>
              </w:rPr>
              <w:t>排放标准</w:t>
            </w:r>
          </w:p>
          <w:tbl>
            <w:tblPr>
              <w:tblStyle w:val="2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58"/>
              <w:gridCol w:w="1686"/>
              <w:gridCol w:w="1220"/>
              <w:gridCol w:w="1220"/>
              <w:gridCol w:w="1339"/>
              <w:gridCol w:w="2446"/>
            </w:tblGrid>
            <w:tr w14:paraId="055C8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86" w:type="pct"/>
                  <w:tcBorders>
                    <w:tl2br w:val="nil"/>
                    <w:tr2bl w:val="nil"/>
                  </w:tcBorders>
                  <w:vAlign w:val="center"/>
                </w:tcPr>
                <w:p w14:paraId="59589358">
                  <w:pPr>
                    <w:keepNext w:val="0"/>
                    <w:keepLines w:val="0"/>
                    <w:pageBreakBefore w:val="0"/>
                    <w:widowControl w:val="0"/>
                    <w:kinsoku/>
                    <w:wordWrap/>
                    <w:overflowPunct/>
                    <w:topLinePunct w:val="0"/>
                    <w:bidi w:val="0"/>
                    <w:adjustRightInd w:val="0"/>
                    <w:snapToGrid w:val="0"/>
                    <w:spacing w:line="240" w:lineRule="atLeast"/>
                    <w:jc w:val="center"/>
                    <w:textAlignment w:val="auto"/>
                    <w:rPr>
                      <w:b/>
                      <w:bCs/>
                      <w:color w:val="auto"/>
                      <w:sz w:val="21"/>
                      <w:szCs w:val="21"/>
                    </w:rPr>
                  </w:pPr>
                  <w:r>
                    <w:rPr>
                      <w:rFonts w:hint="eastAsia"/>
                      <w:b/>
                      <w:bCs/>
                      <w:color w:val="auto"/>
                      <w:sz w:val="21"/>
                      <w:szCs w:val="21"/>
                    </w:rPr>
                    <w:t>排放口名称</w:t>
                  </w:r>
                </w:p>
              </w:tc>
              <w:tc>
                <w:tcPr>
                  <w:tcW w:w="919" w:type="pct"/>
                  <w:tcBorders>
                    <w:tl2br w:val="nil"/>
                    <w:tr2bl w:val="nil"/>
                  </w:tcBorders>
                  <w:vAlign w:val="center"/>
                </w:tcPr>
                <w:p w14:paraId="5878137B">
                  <w:pPr>
                    <w:keepNext w:val="0"/>
                    <w:keepLines w:val="0"/>
                    <w:pageBreakBefore w:val="0"/>
                    <w:widowControl w:val="0"/>
                    <w:kinsoku/>
                    <w:wordWrap/>
                    <w:overflowPunct/>
                    <w:topLinePunct w:val="0"/>
                    <w:bidi w:val="0"/>
                    <w:adjustRightInd w:val="0"/>
                    <w:snapToGrid w:val="0"/>
                    <w:spacing w:line="240" w:lineRule="atLeast"/>
                    <w:jc w:val="center"/>
                    <w:textAlignment w:val="auto"/>
                    <w:rPr>
                      <w:b/>
                      <w:bCs/>
                      <w:color w:val="auto"/>
                      <w:sz w:val="21"/>
                      <w:szCs w:val="21"/>
                    </w:rPr>
                  </w:pPr>
                  <w:r>
                    <w:rPr>
                      <w:b/>
                      <w:bCs/>
                      <w:color w:val="auto"/>
                      <w:sz w:val="21"/>
                      <w:szCs w:val="21"/>
                    </w:rPr>
                    <w:t>污染物</w:t>
                  </w:r>
                </w:p>
              </w:tc>
              <w:tc>
                <w:tcPr>
                  <w:tcW w:w="665" w:type="pct"/>
                  <w:tcBorders>
                    <w:tl2br w:val="nil"/>
                    <w:tr2bl w:val="nil"/>
                  </w:tcBorders>
                  <w:vAlign w:val="center"/>
                </w:tcPr>
                <w:p w14:paraId="68F8DA76">
                  <w:pPr>
                    <w:keepNext w:val="0"/>
                    <w:keepLines w:val="0"/>
                    <w:pageBreakBefore w:val="0"/>
                    <w:widowControl w:val="0"/>
                    <w:kinsoku/>
                    <w:wordWrap/>
                    <w:overflowPunct/>
                    <w:topLinePunct w:val="0"/>
                    <w:bidi w:val="0"/>
                    <w:adjustRightInd w:val="0"/>
                    <w:snapToGrid w:val="0"/>
                    <w:spacing w:line="240" w:lineRule="atLeast"/>
                    <w:jc w:val="center"/>
                    <w:textAlignment w:val="auto"/>
                    <w:rPr>
                      <w:b/>
                      <w:bCs/>
                      <w:color w:val="auto"/>
                      <w:sz w:val="21"/>
                      <w:szCs w:val="21"/>
                    </w:rPr>
                  </w:pPr>
                  <w:r>
                    <w:rPr>
                      <w:b/>
                      <w:bCs/>
                      <w:color w:val="auto"/>
                      <w:sz w:val="21"/>
                      <w:szCs w:val="21"/>
                    </w:rPr>
                    <w:t>排气筒高度（m）</w:t>
                  </w:r>
                </w:p>
              </w:tc>
              <w:tc>
                <w:tcPr>
                  <w:tcW w:w="665" w:type="pct"/>
                  <w:tcBorders>
                    <w:tl2br w:val="nil"/>
                    <w:tr2bl w:val="nil"/>
                  </w:tcBorders>
                  <w:vAlign w:val="center"/>
                </w:tcPr>
                <w:p w14:paraId="3E81A288">
                  <w:pPr>
                    <w:keepNext w:val="0"/>
                    <w:keepLines w:val="0"/>
                    <w:pageBreakBefore w:val="0"/>
                    <w:widowControl w:val="0"/>
                    <w:kinsoku/>
                    <w:wordWrap/>
                    <w:overflowPunct/>
                    <w:topLinePunct w:val="0"/>
                    <w:bidi w:val="0"/>
                    <w:adjustRightInd w:val="0"/>
                    <w:snapToGrid w:val="0"/>
                    <w:spacing w:line="240" w:lineRule="atLeast"/>
                    <w:jc w:val="center"/>
                    <w:textAlignment w:val="auto"/>
                    <w:rPr>
                      <w:b/>
                      <w:bCs/>
                      <w:color w:val="auto"/>
                      <w:sz w:val="21"/>
                      <w:szCs w:val="21"/>
                    </w:rPr>
                  </w:pPr>
                  <w:r>
                    <w:rPr>
                      <w:b/>
                      <w:bCs/>
                      <w:color w:val="auto"/>
                      <w:sz w:val="21"/>
                      <w:szCs w:val="21"/>
                    </w:rPr>
                    <w:t>最高允许排放速率（kg/h）</w:t>
                  </w:r>
                </w:p>
              </w:tc>
              <w:tc>
                <w:tcPr>
                  <w:tcW w:w="730" w:type="pct"/>
                  <w:tcBorders>
                    <w:tl2br w:val="nil"/>
                    <w:tr2bl w:val="nil"/>
                  </w:tcBorders>
                  <w:vAlign w:val="center"/>
                </w:tcPr>
                <w:p w14:paraId="70544FDF">
                  <w:pPr>
                    <w:keepNext w:val="0"/>
                    <w:keepLines w:val="0"/>
                    <w:pageBreakBefore w:val="0"/>
                    <w:widowControl w:val="0"/>
                    <w:kinsoku/>
                    <w:wordWrap/>
                    <w:overflowPunct/>
                    <w:topLinePunct w:val="0"/>
                    <w:bidi w:val="0"/>
                    <w:adjustRightInd w:val="0"/>
                    <w:snapToGrid w:val="0"/>
                    <w:spacing w:line="240" w:lineRule="atLeast"/>
                    <w:jc w:val="center"/>
                    <w:textAlignment w:val="auto"/>
                    <w:rPr>
                      <w:b/>
                      <w:bCs/>
                      <w:color w:val="auto"/>
                      <w:sz w:val="21"/>
                      <w:szCs w:val="21"/>
                    </w:rPr>
                  </w:pPr>
                  <w:r>
                    <w:rPr>
                      <w:b/>
                      <w:bCs/>
                      <w:color w:val="auto"/>
                      <w:sz w:val="21"/>
                      <w:szCs w:val="21"/>
                    </w:rPr>
                    <w:t>最高允许排放浓度（mg/m</w:t>
                  </w:r>
                  <w:r>
                    <w:rPr>
                      <w:b/>
                      <w:bCs/>
                      <w:color w:val="auto"/>
                      <w:sz w:val="21"/>
                      <w:szCs w:val="21"/>
                      <w:vertAlign w:val="superscript"/>
                    </w:rPr>
                    <w:t>3</w:t>
                  </w:r>
                  <w:r>
                    <w:rPr>
                      <w:b/>
                      <w:bCs/>
                      <w:color w:val="auto"/>
                      <w:sz w:val="21"/>
                      <w:szCs w:val="21"/>
                    </w:rPr>
                    <w:t>）</w:t>
                  </w:r>
                </w:p>
              </w:tc>
              <w:tc>
                <w:tcPr>
                  <w:tcW w:w="1333" w:type="pct"/>
                  <w:tcBorders>
                    <w:tl2br w:val="nil"/>
                    <w:tr2bl w:val="nil"/>
                  </w:tcBorders>
                  <w:vAlign w:val="center"/>
                </w:tcPr>
                <w:p w14:paraId="7249ED72">
                  <w:pPr>
                    <w:keepNext w:val="0"/>
                    <w:keepLines w:val="0"/>
                    <w:pageBreakBefore w:val="0"/>
                    <w:widowControl w:val="0"/>
                    <w:kinsoku/>
                    <w:wordWrap/>
                    <w:overflowPunct/>
                    <w:topLinePunct w:val="0"/>
                    <w:bidi w:val="0"/>
                    <w:adjustRightInd w:val="0"/>
                    <w:snapToGrid w:val="0"/>
                    <w:spacing w:line="240" w:lineRule="atLeast"/>
                    <w:jc w:val="center"/>
                    <w:textAlignment w:val="auto"/>
                    <w:rPr>
                      <w:b/>
                      <w:bCs/>
                      <w:color w:val="auto"/>
                      <w:sz w:val="21"/>
                      <w:szCs w:val="21"/>
                    </w:rPr>
                  </w:pPr>
                  <w:r>
                    <w:rPr>
                      <w:b/>
                      <w:bCs/>
                      <w:color w:val="auto"/>
                      <w:sz w:val="21"/>
                      <w:szCs w:val="21"/>
                    </w:rPr>
                    <w:t>标准来源</w:t>
                  </w:r>
                </w:p>
              </w:tc>
            </w:tr>
            <w:tr w14:paraId="37700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86" w:type="pct"/>
                  <w:tcBorders>
                    <w:tl2br w:val="nil"/>
                    <w:tr2bl w:val="nil"/>
                  </w:tcBorders>
                  <w:vAlign w:val="center"/>
                </w:tcPr>
                <w:p w14:paraId="223B2F67">
                  <w:pPr>
                    <w:pStyle w:val="57"/>
                    <w:keepNext w:val="0"/>
                    <w:keepLines w:val="0"/>
                    <w:pageBreakBefore w:val="0"/>
                    <w:widowControl w:val="0"/>
                    <w:kinsoku/>
                    <w:wordWrap/>
                    <w:overflowPunct/>
                    <w:topLinePunct w:val="0"/>
                    <w:bidi w:val="0"/>
                    <w:adjustRightInd w:val="0"/>
                    <w:snapToGrid w:val="0"/>
                    <w:spacing w:line="240" w:lineRule="atLeast"/>
                    <w:jc w:val="center"/>
                    <w:textAlignment w:val="auto"/>
                    <w:rPr>
                      <w:rFonts w:ascii="Times New Roman" w:eastAsia="宋体" w:cs="Times New Roman"/>
                      <w:color w:val="auto"/>
                      <w:sz w:val="21"/>
                      <w:szCs w:val="21"/>
                    </w:rPr>
                  </w:pPr>
                  <w:bookmarkStart w:id="107" w:name="OLE_LINK39" w:colFirst="2" w:colLast="4"/>
                  <w:r>
                    <w:rPr>
                      <w:rFonts w:hint="eastAsia" w:ascii="Times New Roman" w:eastAsia="宋体" w:cs="Times New Roman"/>
                      <w:color w:val="auto"/>
                      <w:sz w:val="21"/>
                      <w:szCs w:val="21"/>
                    </w:rPr>
                    <w:t>DA001</w:t>
                  </w:r>
                </w:p>
              </w:tc>
              <w:tc>
                <w:tcPr>
                  <w:tcW w:w="919" w:type="pct"/>
                  <w:tcBorders>
                    <w:tl2br w:val="nil"/>
                    <w:tr2bl w:val="nil"/>
                  </w:tcBorders>
                  <w:vAlign w:val="center"/>
                </w:tcPr>
                <w:p w14:paraId="489BAA51">
                  <w:pPr>
                    <w:pStyle w:val="57"/>
                    <w:keepNext w:val="0"/>
                    <w:keepLines w:val="0"/>
                    <w:pageBreakBefore w:val="0"/>
                    <w:widowControl w:val="0"/>
                    <w:kinsoku/>
                    <w:wordWrap/>
                    <w:overflowPunct/>
                    <w:topLinePunct w:val="0"/>
                    <w:bidi w:val="0"/>
                    <w:adjustRightInd w:val="0"/>
                    <w:snapToGrid w:val="0"/>
                    <w:spacing w:line="240" w:lineRule="atLeast"/>
                    <w:jc w:val="center"/>
                    <w:textAlignment w:val="auto"/>
                    <w:rPr>
                      <w:rFonts w:ascii="Times New Roman" w:eastAsia="宋体" w:cs="Times New Roman"/>
                      <w:color w:val="auto"/>
                      <w:sz w:val="21"/>
                      <w:szCs w:val="21"/>
                    </w:rPr>
                  </w:pPr>
                  <w:bookmarkStart w:id="108" w:name="OLE_LINK38"/>
                  <w:r>
                    <w:rPr>
                      <w:rFonts w:hint="eastAsia" w:ascii="Times New Roman" w:eastAsia="宋体" w:cs="Times New Roman"/>
                      <w:color w:val="auto"/>
                      <w:sz w:val="21"/>
                      <w:szCs w:val="21"/>
                      <w:lang w:val="en-US" w:eastAsia="zh-CN"/>
                    </w:rPr>
                    <w:t>颗粒物</w:t>
                  </w:r>
                  <w:bookmarkEnd w:id="108"/>
                </w:p>
              </w:tc>
              <w:tc>
                <w:tcPr>
                  <w:tcW w:w="665" w:type="pct"/>
                  <w:tcBorders>
                    <w:tl2br w:val="nil"/>
                    <w:tr2bl w:val="nil"/>
                  </w:tcBorders>
                  <w:vAlign w:val="center"/>
                </w:tcPr>
                <w:p w14:paraId="0B95118C">
                  <w:pPr>
                    <w:keepNext w:val="0"/>
                    <w:keepLines w:val="0"/>
                    <w:pageBreakBefore w:val="0"/>
                    <w:widowControl w:val="0"/>
                    <w:kinsoku/>
                    <w:wordWrap/>
                    <w:overflowPunct/>
                    <w:topLinePunct w:val="0"/>
                    <w:bidi w:val="0"/>
                    <w:adjustRightInd w:val="0"/>
                    <w:snapToGrid w:val="0"/>
                    <w:spacing w:line="240" w:lineRule="atLeast"/>
                    <w:jc w:val="center"/>
                    <w:textAlignment w:val="auto"/>
                    <w:rPr>
                      <w:color w:val="auto"/>
                      <w:sz w:val="21"/>
                      <w:szCs w:val="21"/>
                    </w:rPr>
                  </w:pPr>
                  <w:r>
                    <w:rPr>
                      <w:color w:val="auto"/>
                      <w:sz w:val="21"/>
                      <w:szCs w:val="21"/>
                    </w:rPr>
                    <w:t>15</w:t>
                  </w:r>
                </w:p>
              </w:tc>
              <w:tc>
                <w:tcPr>
                  <w:tcW w:w="665" w:type="pct"/>
                  <w:tcBorders>
                    <w:tl2br w:val="nil"/>
                    <w:tr2bl w:val="nil"/>
                  </w:tcBorders>
                  <w:vAlign w:val="center"/>
                </w:tcPr>
                <w:p w14:paraId="25DAF7E8">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eastAsia="宋体"/>
                      <w:color w:val="auto"/>
                      <w:sz w:val="21"/>
                      <w:szCs w:val="21"/>
                      <w:lang w:val="en-US" w:eastAsia="zh-CN"/>
                    </w:rPr>
                  </w:pPr>
                  <w:r>
                    <w:rPr>
                      <w:rFonts w:hint="eastAsia"/>
                      <w:color w:val="auto"/>
                      <w:sz w:val="21"/>
                      <w:szCs w:val="21"/>
                      <w:lang w:val="en-US" w:eastAsia="zh-CN"/>
                    </w:rPr>
                    <w:t>0.4</w:t>
                  </w:r>
                </w:p>
              </w:tc>
              <w:tc>
                <w:tcPr>
                  <w:tcW w:w="730" w:type="pct"/>
                  <w:tcBorders>
                    <w:tl2br w:val="nil"/>
                    <w:tr2bl w:val="nil"/>
                  </w:tcBorders>
                  <w:vAlign w:val="center"/>
                </w:tcPr>
                <w:p w14:paraId="3202C5DB">
                  <w:pPr>
                    <w:keepNext w:val="0"/>
                    <w:keepLines w:val="0"/>
                    <w:pageBreakBefore w:val="0"/>
                    <w:widowControl w:val="0"/>
                    <w:kinsoku/>
                    <w:wordWrap/>
                    <w:overflowPunct/>
                    <w:topLinePunct w:val="0"/>
                    <w:bidi w:val="0"/>
                    <w:adjustRightInd w:val="0"/>
                    <w:snapToGrid w:val="0"/>
                    <w:spacing w:line="240" w:lineRule="atLeast"/>
                    <w:jc w:val="center"/>
                    <w:textAlignment w:val="auto"/>
                    <w:rPr>
                      <w:color w:val="auto"/>
                      <w:sz w:val="21"/>
                      <w:szCs w:val="21"/>
                    </w:rPr>
                  </w:pPr>
                  <w:r>
                    <w:rPr>
                      <w:rFonts w:hint="eastAsia"/>
                      <w:color w:val="auto"/>
                      <w:sz w:val="21"/>
                      <w:szCs w:val="21"/>
                    </w:rPr>
                    <w:t>10</w:t>
                  </w:r>
                </w:p>
              </w:tc>
              <w:tc>
                <w:tcPr>
                  <w:tcW w:w="1333" w:type="pct"/>
                  <w:vMerge w:val="restart"/>
                  <w:tcBorders>
                    <w:tl2br w:val="nil"/>
                    <w:tr2bl w:val="nil"/>
                  </w:tcBorders>
                  <w:vAlign w:val="center"/>
                </w:tcPr>
                <w:p w14:paraId="7C197088">
                  <w:pPr>
                    <w:keepNext w:val="0"/>
                    <w:keepLines w:val="0"/>
                    <w:pageBreakBefore w:val="0"/>
                    <w:widowControl w:val="0"/>
                    <w:kinsoku/>
                    <w:wordWrap/>
                    <w:overflowPunct/>
                    <w:topLinePunct w:val="0"/>
                    <w:bidi w:val="0"/>
                    <w:adjustRightInd w:val="0"/>
                    <w:snapToGrid w:val="0"/>
                    <w:spacing w:line="240" w:lineRule="atLeast"/>
                    <w:jc w:val="center"/>
                    <w:textAlignment w:val="auto"/>
                    <w:rPr>
                      <w:color w:val="auto"/>
                      <w:sz w:val="21"/>
                      <w:szCs w:val="21"/>
                    </w:rPr>
                  </w:pPr>
                  <w:bookmarkStart w:id="109" w:name="OLE_LINK35"/>
                  <w:r>
                    <w:rPr>
                      <w:color w:val="auto"/>
                      <w:sz w:val="21"/>
                      <w:szCs w:val="21"/>
                    </w:rPr>
                    <w:t>《工业涂装工序大气污染物排放标准》（DB32/4439-2022）</w:t>
                  </w:r>
                  <w:bookmarkEnd w:id="109"/>
                </w:p>
              </w:tc>
            </w:tr>
            <w:bookmarkEnd w:id="107"/>
            <w:tr w14:paraId="15637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 w:hRule="atLeast"/>
                <w:jc w:val="center"/>
              </w:trPr>
              <w:tc>
                <w:tcPr>
                  <w:tcW w:w="686" w:type="pct"/>
                  <w:vMerge w:val="restart"/>
                  <w:tcBorders>
                    <w:tl2br w:val="nil"/>
                    <w:tr2bl w:val="nil"/>
                  </w:tcBorders>
                  <w:vAlign w:val="center"/>
                </w:tcPr>
                <w:p w14:paraId="3057D5DE">
                  <w:pPr>
                    <w:pStyle w:val="57"/>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eastAsia="宋体" w:cs="Times New Roman"/>
                      <w:color w:val="auto"/>
                      <w:sz w:val="21"/>
                      <w:szCs w:val="21"/>
                      <w:lang w:val="en-US" w:eastAsia="zh-CN"/>
                    </w:rPr>
                  </w:pPr>
                  <w:r>
                    <w:rPr>
                      <w:rFonts w:hint="eastAsia" w:ascii="Times New Roman" w:eastAsia="宋体" w:cs="Times New Roman"/>
                      <w:color w:val="auto"/>
                      <w:sz w:val="21"/>
                      <w:szCs w:val="21"/>
                      <w:lang w:val="en-US" w:eastAsia="zh-CN"/>
                    </w:rPr>
                    <w:t>DA002</w:t>
                  </w:r>
                </w:p>
              </w:tc>
              <w:tc>
                <w:tcPr>
                  <w:tcW w:w="919" w:type="pct"/>
                  <w:tcBorders>
                    <w:tl2br w:val="nil"/>
                    <w:tr2bl w:val="nil"/>
                  </w:tcBorders>
                  <w:vAlign w:val="center"/>
                </w:tcPr>
                <w:p w14:paraId="50FF38CB">
                  <w:pPr>
                    <w:pStyle w:val="57"/>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eastAsia="宋体" w:cs="Times New Roman"/>
                      <w:color w:val="auto"/>
                      <w:sz w:val="21"/>
                      <w:szCs w:val="21"/>
                      <w:lang w:val="en-US" w:eastAsia="zh-CN"/>
                    </w:rPr>
                  </w:pPr>
                  <w:r>
                    <w:rPr>
                      <w:rFonts w:hint="eastAsia" w:ascii="Times New Roman" w:eastAsia="宋体" w:cs="Times New Roman"/>
                      <w:color w:val="auto"/>
                      <w:sz w:val="21"/>
                      <w:szCs w:val="21"/>
                      <w:lang w:val="en-US" w:eastAsia="zh-CN"/>
                    </w:rPr>
                    <w:t>非甲烷总烃</w:t>
                  </w:r>
                </w:p>
              </w:tc>
              <w:tc>
                <w:tcPr>
                  <w:tcW w:w="665" w:type="pct"/>
                  <w:vMerge w:val="restart"/>
                  <w:tcBorders>
                    <w:tl2br w:val="nil"/>
                    <w:tr2bl w:val="nil"/>
                  </w:tcBorders>
                  <w:vAlign w:val="center"/>
                </w:tcPr>
                <w:p w14:paraId="5EE5F0DC">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eastAsia="宋体"/>
                      <w:color w:val="auto"/>
                      <w:sz w:val="21"/>
                      <w:szCs w:val="21"/>
                      <w:lang w:val="en-US" w:eastAsia="zh-CN"/>
                    </w:rPr>
                  </w:pPr>
                  <w:r>
                    <w:rPr>
                      <w:rFonts w:hint="eastAsia"/>
                      <w:color w:val="auto"/>
                      <w:sz w:val="21"/>
                      <w:szCs w:val="21"/>
                      <w:lang w:val="en-US" w:eastAsia="zh-CN"/>
                    </w:rPr>
                    <w:t>15</w:t>
                  </w:r>
                </w:p>
              </w:tc>
              <w:tc>
                <w:tcPr>
                  <w:tcW w:w="665" w:type="pct"/>
                  <w:tcBorders>
                    <w:tl2br w:val="nil"/>
                    <w:tr2bl w:val="nil"/>
                  </w:tcBorders>
                  <w:vAlign w:val="center"/>
                </w:tcPr>
                <w:p w14:paraId="5E815809">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eastAsia="宋体"/>
                      <w:color w:val="auto"/>
                      <w:sz w:val="21"/>
                      <w:szCs w:val="21"/>
                      <w:lang w:val="en-US" w:eastAsia="zh-CN"/>
                    </w:rPr>
                  </w:pPr>
                  <w:r>
                    <w:rPr>
                      <w:rFonts w:hint="eastAsia"/>
                      <w:color w:val="auto"/>
                      <w:sz w:val="21"/>
                      <w:szCs w:val="21"/>
                      <w:lang w:val="en-US" w:eastAsia="zh-CN"/>
                    </w:rPr>
                    <w:t>2.0</w:t>
                  </w:r>
                </w:p>
              </w:tc>
              <w:tc>
                <w:tcPr>
                  <w:tcW w:w="730" w:type="pct"/>
                  <w:tcBorders>
                    <w:tl2br w:val="nil"/>
                    <w:tr2bl w:val="nil"/>
                  </w:tcBorders>
                  <w:vAlign w:val="center"/>
                </w:tcPr>
                <w:p w14:paraId="2FE84A19">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eastAsia="宋体"/>
                      <w:color w:val="auto"/>
                      <w:sz w:val="21"/>
                      <w:szCs w:val="21"/>
                      <w:lang w:val="en-US" w:eastAsia="zh-CN"/>
                    </w:rPr>
                  </w:pPr>
                  <w:r>
                    <w:rPr>
                      <w:rFonts w:hint="eastAsia"/>
                      <w:color w:val="auto"/>
                      <w:sz w:val="21"/>
                      <w:szCs w:val="21"/>
                      <w:lang w:val="en-US" w:eastAsia="zh-CN"/>
                    </w:rPr>
                    <w:t>50</w:t>
                  </w:r>
                </w:p>
              </w:tc>
              <w:tc>
                <w:tcPr>
                  <w:tcW w:w="1333" w:type="pct"/>
                  <w:vMerge w:val="continue"/>
                  <w:tcBorders>
                    <w:tl2br w:val="nil"/>
                    <w:tr2bl w:val="nil"/>
                  </w:tcBorders>
                  <w:vAlign w:val="center"/>
                </w:tcPr>
                <w:p w14:paraId="5F4C4A8D">
                  <w:pPr>
                    <w:keepNext w:val="0"/>
                    <w:keepLines w:val="0"/>
                    <w:pageBreakBefore w:val="0"/>
                    <w:widowControl w:val="0"/>
                    <w:kinsoku/>
                    <w:wordWrap/>
                    <w:overflowPunct/>
                    <w:topLinePunct w:val="0"/>
                    <w:bidi w:val="0"/>
                    <w:adjustRightInd w:val="0"/>
                    <w:snapToGrid w:val="0"/>
                    <w:spacing w:line="240" w:lineRule="atLeast"/>
                    <w:jc w:val="center"/>
                    <w:textAlignment w:val="auto"/>
                    <w:rPr>
                      <w:color w:val="auto"/>
                      <w:sz w:val="21"/>
                      <w:szCs w:val="21"/>
                    </w:rPr>
                  </w:pPr>
                </w:p>
              </w:tc>
            </w:tr>
            <w:tr w14:paraId="0F125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 w:hRule="atLeast"/>
                <w:jc w:val="center"/>
              </w:trPr>
              <w:tc>
                <w:tcPr>
                  <w:tcW w:w="686" w:type="pct"/>
                  <w:vMerge w:val="continue"/>
                  <w:tcBorders>
                    <w:tl2br w:val="nil"/>
                    <w:tr2bl w:val="nil"/>
                  </w:tcBorders>
                  <w:vAlign w:val="center"/>
                </w:tcPr>
                <w:p w14:paraId="31C1F3F4">
                  <w:pPr>
                    <w:pStyle w:val="57"/>
                    <w:keepNext w:val="0"/>
                    <w:keepLines w:val="0"/>
                    <w:pageBreakBefore w:val="0"/>
                    <w:widowControl w:val="0"/>
                    <w:kinsoku/>
                    <w:wordWrap/>
                    <w:overflowPunct/>
                    <w:topLinePunct w:val="0"/>
                    <w:bidi w:val="0"/>
                    <w:adjustRightInd w:val="0"/>
                    <w:snapToGrid w:val="0"/>
                    <w:spacing w:line="240" w:lineRule="atLeast"/>
                    <w:jc w:val="center"/>
                    <w:textAlignment w:val="auto"/>
                    <w:rPr>
                      <w:rFonts w:hint="eastAsia" w:ascii="Times New Roman" w:eastAsia="宋体" w:cs="Times New Roman"/>
                      <w:color w:val="auto"/>
                      <w:sz w:val="21"/>
                      <w:szCs w:val="21"/>
                      <w:lang w:val="en-US" w:eastAsia="zh-CN"/>
                    </w:rPr>
                  </w:pPr>
                  <w:bookmarkStart w:id="110" w:name="OLE_LINK358" w:colFirst="3" w:colLast="4"/>
                </w:p>
              </w:tc>
              <w:tc>
                <w:tcPr>
                  <w:tcW w:w="919" w:type="pct"/>
                  <w:tcBorders>
                    <w:tl2br w:val="nil"/>
                    <w:tr2bl w:val="nil"/>
                  </w:tcBorders>
                  <w:vAlign w:val="center"/>
                </w:tcPr>
                <w:p w14:paraId="05A45FBB">
                  <w:pPr>
                    <w:pStyle w:val="57"/>
                    <w:keepNext w:val="0"/>
                    <w:keepLines w:val="0"/>
                    <w:pageBreakBefore w:val="0"/>
                    <w:widowControl w:val="0"/>
                    <w:kinsoku/>
                    <w:wordWrap/>
                    <w:overflowPunct/>
                    <w:topLinePunct w:val="0"/>
                    <w:bidi w:val="0"/>
                    <w:adjustRightInd w:val="0"/>
                    <w:snapToGrid w:val="0"/>
                    <w:spacing w:line="240" w:lineRule="atLeast"/>
                    <w:jc w:val="center"/>
                    <w:textAlignment w:val="auto"/>
                    <w:rPr>
                      <w:rFonts w:hint="eastAsia" w:ascii="Times New Roman" w:eastAsia="宋体" w:cs="Times New Roman"/>
                      <w:color w:val="auto"/>
                      <w:sz w:val="21"/>
                      <w:szCs w:val="21"/>
                      <w:lang w:val="en-US" w:eastAsia="zh-CN"/>
                    </w:rPr>
                  </w:pPr>
                  <w:r>
                    <w:rPr>
                      <w:rFonts w:hint="eastAsia" w:ascii="Times New Roman" w:eastAsia="宋体" w:cs="Times New Roman"/>
                      <w:color w:val="auto"/>
                      <w:sz w:val="21"/>
                      <w:szCs w:val="21"/>
                      <w:lang w:val="en-US" w:eastAsia="zh-CN"/>
                    </w:rPr>
                    <w:t>颗粒物</w:t>
                  </w:r>
                </w:p>
              </w:tc>
              <w:tc>
                <w:tcPr>
                  <w:tcW w:w="665" w:type="pct"/>
                  <w:vMerge w:val="continue"/>
                  <w:tcBorders>
                    <w:tl2br w:val="nil"/>
                    <w:tr2bl w:val="nil"/>
                  </w:tcBorders>
                  <w:vAlign w:val="center"/>
                </w:tcPr>
                <w:p w14:paraId="0D385E15">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eastAsia"/>
                      <w:color w:val="auto"/>
                      <w:sz w:val="21"/>
                      <w:szCs w:val="21"/>
                      <w:lang w:val="en-US" w:eastAsia="zh-CN"/>
                    </w:rPr>
                  </w:pPr>
                </w:p>
              </w:tc>
              <w:tc>
                <w:tcPr>
                  <w:tcW w:w="665" w:type="pct"/>
                  <w:tcBorders>
                    <w:tl2br w:val="nil"/>
                    <w:tr2bl w:val="nil"/>
                  </w:tcBorders>
                  <w:vAlign w:val="center"/>
                </w:tcPr>
                <w:p w14:paraId="0846B02E">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eastAsia"/>
                      <w:color w:val="auto"/>
                      <w:sz w:val="21"/>
                      <w:szCs w:val="21"/>
                      <w:lang w:val="en-US" w:eastAsia="zh-CN"/>
                    </w:rPr>
                  </w:pPr>
                  <w:r>
                    <w:rPr>
                      <w:rFonts w:hint="eastAsia"/>
                      <w:color w:val="auto"/>
                      <w:sz w:val="21"/>
                      <w:szCs w:val="21"/>
                      <w:lang w:val="en-US" w:eastAsia="zh-CN"/>
                    </w:rPr>
                    <w:t>0.4</w:t>
                  </w:r>
                </w:p>
              </w:tc>
              <w:tc>
                <w:tcPr>
                  <w:tcW w:w="730" w:type="pct"/>
                  <w:tcBorders>
                    <w:tl2br w:val="nil"/>
                    <w:tr2bl w:val="nil"/>
                  </w:tcBorders>
                  <w:vAlign w:val="center"/>
                </w:tcPr>
                <w:p w14:paraId="5AD0A905">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eastAsia"/>
                      <w:color w:val="auto"/>
                      <w:sz w:val="21"/>
                      <w:szCs w:val="21"/>
                      <w:lang w:val="en-US" w:eastAsia="zh-CN"/>
                    </w:rPr>
                  </w:pPr>
                  <w:r>
                    <w:rPr>
                      <w:rFonts w:hint="eastAsia"/>
                      <w:color w:val="auto"/>
                      <w:sz w:val="21"/>
                      <w:szCs w:val="21"/>
                    </w:rPr>
                    <w:t>10</w:t>
                  </w:r>
                </w:p>
              </w:tc>
              <w:tc>
                <w:tcPr>
                  <w:tcW w:w="1333" w:type="pct"/>
                  <w:vMerge w:val="continue"/>
                  <w:tcBorders>
                    <w:tl2br w:val="nil"/>
                    <w:tr2bl w:val="nil"/>
                  </w:tcBorders>
                  <w:vAlign w:val="center"/>
                </w:tcPr>
                <w:p w14:paraId="0FE5B837">
                  <w:pPr>
                    <w:keepNext w:val="0"/>
                    <w:keepLines w:val="0"/>
                    <w:pageBreakBefore w:val="0"/>
                    <w:widowControl w:val="0"/>
                    <w:kinsoku/>
                    <w:wordWrap/>
                    <w:overflowPunct/>
                    <w:topLinePunct w:val="0"/>
                    <w:bidi w:val="0"/>
                    <w:adjustRightInd w:val="0"/>
                    <w:snapToGrid w:val="0"/>
                    <w:spacing w:line="240" w:lineRule="atLeast"/>
                    <w:jc w:val="center"/>
                    <w:textAlignment w:val="auto"/>
                    <w:rPr>
                      <w:color w:val="auto"/>
                      <w:sz w:val="21"/>
                      <w:szCs w:val="21"/>
                    </w:rPr>
                  </w:pPr>
                </w:p>
              </w:tc>
            </w:tr>
            <w:bookmarkEnd w:id="105"/>
            <w:bookmarkEnd w:id="110"/>
            <w:tr w14:paraId="2C050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86" w:type="pct"/>
                  <w:tcBorders>
                    <w:tl2br w:val="nil"/>
                    <w:tr2bl w:val="nil"/>
                  </w:tcBorders>
                  <w:vAlign w:val="center"/>
                </w:tcPr>
                <w:p w14:paraId="0C128F09">
                  <w:pPr>
                    <w:pStyle w:val="57"/>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eastAsia="宋体" w:cs="Times New Roman"/>
                      <w:color w:val="auto"/>
                      <w:sz w:val="21"/>
                      <w:szCs w:val="21"/>
                      <w:lang w:val="en-US" w:eastAsia="zh-CN"/>
                    </w:rPr>
                  </w:pPr>
                  <w:r>
                    <w:rPr>
                      <w:rFonts w:hint="eastAsia" w:ascii="Times New Roman" w:eastAsia="宋体" w:cs="Times New Roman"/>
                      <w:color w:val="auto"/>
                      <w:sz w:val="21"/>
                      <w:szCs w:val="21"/>
                      <w:lang w:val="en-US" w:eastAsia="zh-CN"/>
                    </w:rPr>
                    <w:t>DA003</w:t>
                  </w:r>
                </w:p>
              </w:tc>
              <w:tc>
                <w:tcPr>
                  <w:tcW w:w="919" w:type="pct"/>
                  <w:tcBorders>
                    <w:tl2br w:val="nil"/>
                    <w:tr2bl w:val="nil"/>
                  </w:tcBorders>
                  <w:vAlign w:val="center"/>
                </w:tcPr>
                <w:p w14:paraId="6A28968F">
                  <w:pPr>
                    <w:pStyle w:val="57"/>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eastAsia="宋体" w:cs="Times New Roman"/>
                      <w:color w:val="auto"/>
                      <w:sz w:val="21"/>
                      <w:szCs w:val="21"/>
                      <w:lang w:val="en-US" w:eastAsia="zh-CN"/>
                    </w:rPr>
                  </w:pPr>
                  <w:r>
                    <w:rPr>
                      <w:rFonts w:hint="eastAsia" w:ascii="Times New Roman" w:eastAsia="宋体" w:cs="Times New Roman"/>
                      <w:color w:val="auto"/>
                      <w:sz w:val="21"/>
                      <w:szCs w:val="21"/>
                      <w:lang w:val="en-US" w:eastAsia="zh-CN"/>
                    </w:rPr>
                    <w:t>非甲烷总烃</w:t>
                  </w:r>
                </w:p>
              </w:tc>
              <w:tc>
                <w:tcPr>
                  <w:tcW w:w="665" w:type="pct"/>
                  <w:tcBorders>
                    <w:tl2br w:val="nil"/>
                    <w:tr2bl w:val="nil"/>
                  </w:tcBorders>
                  <w:vAlign w:val="center"/>
                </w:tcPr>
                <w:p w14:paraId="4EB6A2E9">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color w:val="auto"/>
                      <w:sz w:val="21"/>
                      <w:szCs w:val="21"/>
                      <w:lang w:val="en-US" w:eastAsia="zh-CN"/>
                    </w:rPr>
                  </w:pPr>
                  <w:r>
                    <w:rPr>
                      <w:rFonts w:hint="eastAsia"/>
                      <w:color w:val="auto"/>
                      <w:sz w:val="21"/>
                      <w:szCs w:val="21"/>
                      <w:lang w:val="en-US" w:eastAsia="zh-CN"/>
                    </w:rPr>
                    <w:t>15</w:t>
                  </w:r>
                </w:p>
              </w:tc>
              <w:tc>
                <w:tcPr>
                  <w:tcW w:w="665" w:type="pct"/>
                  <w:tcBorders>
                    <w:tl2br w:val="nil"/>
                    <w:tr2bl w:val="nil"/>
                  </w:tcBorders>
                  <w:vAlign w:val="center"/>
                </w:tcPr>
                <w:p w14:paraId="64EBABC6">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color w:val="auto"/>
                      <w:sz w:val="21"/>
                      <w:szCs w:val="21"/>
                      <w:lang w:val="en-US" w:eastAsia="zh-CN"/>
                    </w:rPr>
                  </w:pPr>
                  <w:r>
                    <w:rPr>
                      <w:rFonts w:hint="eastAsia"/>
                      <w:color w:val="auto"/>
                      <w:sz w:val="21"/>
                      <w:szCs w:val="21"/>
                      <w:lang w:val="en-US" w:eastAsia="zh-CN"/>
                    </w:rPr>
                    <w:t>2.0</w:t>
                  </w:r>
                </w:p>
              </w:tc>
              <w:tc>
                <w:tcPr>
                  <w:tcW w:w="730" w:type="pct"/>
                  <w:tcBorders>
                    <w:tl2br w:val="nil"/>
                    <w:tr2bl w:val="nil"/>
                  </w:tcBorders>
                  <w:vAlign w:val="center"/>
                </w:tcPr>
                <w:p w14:paraId="4373DD24">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color w:val="auto"/>
                      <w:sz w:val="21"/>
                      <w:szCs w:val="21"/>
                      <w:lang w:val="en-US" w:eastAsia="zh-CN"/>
                    </w:rPr>
                  </w:pPr>
                  <w:r>
                    <w:rPr>
                      <w:rFonts w:hint="eastAsia"/>
                      <w:color w:val="auto"/>
                      <w:sz w:val="21"/>
                      <w:szCs w:val="21"/>
                      <w:lang w:val="en-US" w:eastAsia="zh-CN"/>
                    </w:rPr>
                    <w:t>50</w:t>
                  </w:r>
                </w:p>
              </w:tc>
              <w:tc>
                <w:tcPr>
                  <w:tcW w:w="1333" w:type="pct"/>
                  <w:vMerge w:val="continue"/>
                  <w:tcBorders>
                    <w:tl2br w:val="nil"/>
                    <w:tr2bl w:val="nil"/>
                  </w:tcBorders>
                  <w:vAlign w:val="center"/>
                </w:tcPr>
                <w:p w14:paraId="62F3A074">
                  <w:pPr>
                    <w:keepNext w:val="0"/>
                    <w:keepLines w:val="0"/>
                    <w:pageBreakBefore w:val="0"/>
                    <w:widowControl w:val="0"/>
                    <w:kinsoku/>
                    <w:wordWrap/>
                    <w:overflowPunct/>
                    <w:topLinePunct w:val="0"/>
                    <w:bidi w:val="0"/>
                    <w:adjustRightInd w:val="0"/>
                    <w:snapToGrid w:val="0"/>
                    <w:spacing w:line="240" w:lineRule="atLeast"/>
                    <w:jc w:val="center"/>
                    <w:textAlignment w:val="auto"/>
                    <w:rPr>
                      <w:color w:val="auto"/>
                      <w:sz w:val="21"/>
                      <w:szCs w:val="21"/>
                    </w:rPr>
                  </w:pPr>
                </w:p>
              </w:tc>
            </w:tr>
            <w:tr w14:paraId="56466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86" w:type="pct"/>
                  <w:tcBorders>
                    <w:tl2br w:val="nil"/>
                    <w:tr2bl w:val="nil"/>
                  </w:tcBorders>
                  <w:shd w:val="clear" w:color="auto" w:fill="auto"/>
                  <w:vAlign w:val="center"/>
                </w:tcPr>
                <w:p w14:paraId="5CA38BA7">
                  <w:pPr>
                    <w:pStyle w:val="57"/>
                    <w:keepNext w:val="0"/>
                    <w:keepLines w:val="0"/>
                    <w:pageBreakBefore w:val="0"/>
                    <w:widowControl w:val="0"/>
                    <w:kinsoku/>
                    <w:wordWrap/>
                    <w:overflowPunct/>
                    <w:topLinePunct w:val="0"/>
                    <w:bidi w:val="0"/>
                    <w:adjustRightInd w:val="0"/>
                    <w:snapToGrid w:val="0"/>
                    <w:spacing w:line="240" w:lineRule="atLeas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eastAsia="宋体" w:cs="Times New Roman"/>
                      <w:color w:val="auto"/>
                      <w:sz w:val="21"/>
                      <w:szCs w:val="21"/>
                      <w:lang w:val="en-US" w:eastAsia="zh-CN"/>
                    </w:rPr>
                    <w:t>DA004</w:t>
                  </w:r>
                </w:p>
              </w:tc>
              <w:tc>
                <w:tcPr>
                  <w:tcW w:w="919" w:type="pct"/>
                  <w:tcBorders>
                    <w:tl2br w:val="nil"/>
                    <w:tr2bl w:val="nil"/>
                  </w:tcBorders>
                  <w:shd w:val="clear" w:color="auto" w:fill="auto"/>
                  <w:vAlign w:val="center"/>
                </w:tcPr>
                <w:p w14:paraId="6773EB0A">
                  <w:pPr>
                    <w:pStyle w:val="57"/>
                    <w:keepNext w:val="0"/>
                    <w:keepLines w:val="0"/>
                    <w:pageBreakBefore w:val="0"/>
                    <w:widowControl w:val="0"/>
                    <w:kinsoku/>
                    <w:wordWrap/>
                    <w:overflowPunct/>
                    <w:topLinePunct w:val="0"/>
                    <w:bidi w:val="0"/>
                    <w:adjustRightInd w:val="0"/>
                    <w:snapToGrid w:val="0"/>
                    <w:spacing w:line="240" w:lineRule="atLeas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eastAsia="宋体" w:cs="Times New Roman"/>
                      <w:color w:val="auto"/>
                      <w:sz w:val="21"/>
                      <w:szCs w:val="21"/>
                      <w:lang w:val="en-US" w:eastAsia="zh-CN"/>
                    </w:rPr>
                    <w:t>颗粒物</w:t>
                  </w:r>
                </w:p>
              </w:tc>
              <w:tc>
                <w:tcPr>
                  <w:tcW w:w="665" w:type="pct"/>
                  <w:tcBorders>
                    <w:tl2br w:val="nil"/>
                    <w:tr2bl w:val="nil"/>
                  </w:tcBorders>
                  <w:shd w:val="clear" w:color="auto" w:fill="auto"/>
                  <w:vAlign w:val="center"/>
                </w:tcPr>
                <w:p w14:paraId="29E7D8DD">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15</w:t>
                  </w:r>
                </w:p>
              </w:tc>
              <w:tc>
                <w:tcPr>
                  <w:tcW w:w="665" w:type="pct"/>
                  <w:tcBorders>
                    <w:tl2br w:val="nil"/>
                    <w:tr2bl w:val="nil"/>
                  </w:tcBorders>
                  <w:shd w:val="clear" w:color="auto" w:fill="auto"/>
                  <w:vAlign w:val="center"/>
                </w:tcPr>
                <w:p w14:paraId="4DCDFA5F">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1</w:t>
                  </w:r>
                </w:p>
              </w:tc>
              <w:tc>
                <w:tcPr>
                  <w:tcW w:w="730" w:type="pct"/>
                  <w:tcBorders>
                    <w:tl2br w:val="nil"/>
                    <w:tr2bl w:val="nil"/>
                  </w:tcBorders>
                  <w:shd w:val="clear" w:color="auto" w:fill="auto"/>
                  <w:vAlign w:val="center"/>
                </w:tcPr>
                <w:p w14:paraId="29600062">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20</w:t>
                  </w:r>
                </w:p>
              </w:tc>
              <w:tc>
                <w:tcPr>
                  <w:tcW w:w="1333" w:type="pct"/>
                  <w:tcBorders>
                    <w:tl2br w:val="nil"/>
                    <w:tr2bl w:val="nil"/>
                  </w:tcBorders>
                  <w:vAlign w:val="center"/>
                </w:tcPr>
                <w:p w14:paraId="36F34C90">
                  <w:pPr>
                    <w:keepNext w:val="0"/>
                    <w:keepLines w:val="0"/>
                    <w:pageBreakBefore w:val="0"/>
                    <w:widowControl w:val="0"/>
                    <w:kinsoku/>
                    <w:wordWrap/>
                    <w:overflowPunct/>
                    <w:topLinePunct w:val="0"/>
                    <w:bidi w:val="0"/>
                    <w:adjustRightInd w:val="0"/>
                    <w:snapToGrid w:val="0"/>
                    <w:spacing w:line="240" w:lineRule="atLeast"/>
                    <w:jc w:val="center"/>
                    <w:textAlignment w:val="auto"/>
                    <w:rPr>
                      <w:color w:val="auto"/>
                      <w:sz w:val="21"/>
                      <w:szCs w:val="21"/>
                    </w:rPr>
                  </w:pPr>
                  <w:r>
                    <w:rPr>
                      <w:rFonts w:hint="eastAsia"/>
                      <w:color w:val="auto"/>
                      <w:sz w:val="21"/>
                      <w:szCs w:val="21"/>
                    </w:rPr>
                    <w:t>《大气污染物综合排放标准》（DB32/4041</w:t>
                  </w:r>
                  <w:r>
                    <w:rPr>
                      <w:rFonts w:hint="eastAsia"/>
                      <w:color w:val="auto"/>
                      <w:sz w:val="21"/>
                      <w:szCs w:val="21"/>
                      <w:lang w:val="en-US" w:eastAsia="zh-CN"/>
                    </w:rPr>
                    <w:t>-</w:t>
                  </w:r>
                  <w:r>
                    <w:rPr>
                      <w:rFonts w:hint="eastAsia"/>
                      <w:color w:val="auto"/>
                      <w:sz w:val="21"/>
                      <w:szCs w:val="21"/>
                    </w:rPr>
                    <w:t>2021）</w:t>
                  </w:r>
                </w:p>
              </w:tc>
            </w:tr>
            <w:tr w14:paraId="5281A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686" w:type="pct"/>
                  <w:vMerge w:val="restart"/>
                  <w:tcBorders>
                    <w:tl2br w:val="nil"/>
                    <w:tr2bl w:val="nil"/>
                  </w:tcBorders>
                  <w:vAlign w:val="center"/>
                </w:tcPr>
                <w:p w14:paraId="1E10B2C7">
                  <w:pPr>
                    <w:pStyle w:val="57"/>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eastAsia="宋体" w:cs="Times New Roman"/>
                      <w:color w:val="auto"/>
                      <w:sz w:val="21"/>
                      <w:szCs w:val="21"/>
                      <w:lang w:val="en-US" w:eastAsia="zh-CN"/>
                    </w:rPr>
                  </w:pPr>
                  <w:r>
                    <w:rPr>
                      <w:rFonts w:hint="eastAsia" w:ascii="Times New Roman" w:eastAsia="宋体" w:cs="Times New Roman"/>
                      <w:color w:val="auto"/>
                      <w:sz w:val="21"/>
                      <w:szCs w:val="21"/>
                      <w:lang w:val="en-US" w:eastAsia="zh-CN"/>
                    </w:rPr>
                    <w:t>DA005</w:t>
                  </w:r>
                </w:p>
              </w:tc>
              <w:tc>
                <w:tcPr>
                  <w:tcW w:w="919" w:type="pct"/>
                  <w:tcBorders>
                    <w:tl2br w:val="nil"/>
                    <w:tr2bl w:val="nil"/>
                  </w:tcBorders>
                  <w:vAlign w:val="center"/>
                </w:tcPr>
                <w:p w14:paraId="5F4CC042">
                  <w:pPr>
                    <w:pStyle w:val="57"/>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eastAsia="宋体" w:cs="Times New Roman"/>
                      <w:color w:val="auto"/>
                      <w:sz w:val="21"/>
                      <w:szCs w:val="21"/>
                      <w:lang w:val="en-US" w:eastAsia="zh-CN"/>
                    </w:rPr>
                  </w:pPr>
                  <w:r>
                    <w:rPr>
                      <w:rFonts w:hint="eastAsia" w:ascii="Times New Roman" w:eastAsia="宋体" w:cs="Times New Roman"/>
                      <w:color w:val="auto"/>
                      <w:sz w:val="21"/>
                      <w:szCs w:val="21"/>
                      <w:lang w:val="en-US" w:eastAsia="zh-CN"/>
                    </w:rPr>
                    <w:t>颗粒物</w:t>
                  </w:r>
                </w:p>
              </w:tc>
              <w:tc>
                <w:tcPr>
                  <w:tcW w:w="665" w:type="pct"/>
                  <w:vMerge w:val="restart"/>
                  <w:tcBorders>
                    <w:tl2br w:val="nil"/>
                    <w:tr2bl w:val="nil"/>
                  </w:tcBorders>
                  <w:vAlign w:val="center"/>
                </w:tcPr>
                <w:p w14:paraId="60D6EB11">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color w:val="auto"/>
                      <w:sz w:val="21"/>
                      <w:szCs w:val="21"/>
                      <w:lang w:val="en-US" w:eastAsia="zh-CN"/>
                    </w:rPr>
                  </w:pPr>
                  <w:r>
                    <w:rPr>
                      <w:rFonts w:hint="eastAsia"/>
                      <w:color w:val="auto"/>
                      <w:sz w:val="21"/>
                      <w:szCs w:val="21"/>
                      <w:lang w:val="en-US" w:eastAsia="zh-CN"/>
                    </w:rPr>
                    <w:t>15</w:t>
                  </w:r>
                </w:p>
              </w:tc>
              <w:tc>
                <w:tcPr>
                  <w:tcW w:w="665" w:type="pct"/>
                  <w:tcBorders>
                    <w:tl2br w:val="nil"/>
                    <w:tr2bl w:val="nil"/>
                  </w:tcBorders>
                  <w:vAlign w:val="center"/>
                </w:tcPr>
                <w:p w14:paraId="2F0A4943">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eastAsia"/>
                      <w:color w:val="auto"/>
                      <w:sz w:val="21"/>
                      <w:szCs w:val="21"/>
                      <w:lang w:val="en-US" w:eastAsia="zh-CN"/>
                    </w:rPr>
                  </w:pPr>
                  <w:r>
                    <w:rPr>
                      <w:rFonts w:hint="eastAsia"/>
                      <w:color w:val="auto"/>
                      <w:sz w:val="21"/>
                      <w:szCs w:val="21"/>
                      <w:lang w:val="en-US" w:eastAsia="zh-CN"/>
                    </w:rPr>
                    <w:t>/</w:t>
                  </w:r>
                </w:p>
              </w:tc>
              <w:tc>
                <w:tcPr>
                  <w:tcW w:w="730" w:type="pct"/>
                  <w:tcBorders>
                    <w:tl2br w:val="nil"/>
                    <w:tr2bl w:val="nil"/>
                  </w:tcBorders>
                  <w:vAlign w:val="center"/>
                </w:tcPr>
                <w:p w14:paraId="2C089E5C">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eastAsia"/>
                      <w:color w:val="auto"/>
                      <w:sz w:val="21"/>
                      <w:szCs w:val="21"/>
                      <w:lang w:val="en-US" w:eastAsia="zh-CN"/>
                    </w:rPr>
                  </w:pPr>
                  <w:r>
                    <w:rPr>
                      <w:rFonts w:hint="eastAsia"/>
                      <w:color w:val="auto"/>
                      <w:sz w:val="21"/>
                      <w:szCs w:val="21"/>
                    </w:rPr>
                    <w:t>10</w:t>
                  </w:r>
                </w:p>
              </w:tc>
              <w:tc>
                <w:tcPr>
                  <w:tcW w:w="1333" w:type="pct"/>
                  <w:vMerge w:val="restart"/>
                  <w:tcBorders>
                    <w:tl2br w:val="nil"/>
                    <w:tr2bl w:val="nil"/>
                  </w:tcBorders>
                  <w:vAlign w:val="center"/>
                </w:tcPr>
                <w:p w14:paraId="6D6A0A20">
                  <w:pPr>
                    <w:keepNext w:val="0"/>
                    <w:keepLines w:val="0"/>
                    <w:pageBreakBefore w:val="0"/>
                    <w:widowControl w:val="0"/>
                    <w:kinsoku/>
                    <w:wordWrap/>
                    <w:overflowPunct/>
                    <w:topLinePunct w:val="0"/>
                    <w:bidi w:val="0"/>
                    <w:adjustRightInd w:val="0"/>
                    <w:snapToGrid w:val="0"/>
                    <w:spacing w:line="240" w:lineRule="atLeast"/>
                    <w:jc w:val="center"/>
                    <w:textAlignment w:val="auto"/>
                    <w:rPr>
                      <w:color w:val="auto"/>
                      <w:sz w:val="21"/>
                      <w:szCs w:val="21"/>
                    </w:rPr>
                  </w:pPr>
                  <w:r>
                    <w:rPr>
                      <w:rFonts w:hint="eastAsia"/>
                      <w:color w:val="auto"/>
                      <w:sz w:val="21"/>
                      <w:szCs w:val="21"/>
                      <w:lang w:val="zh-CN" w:eastAsia="zh-CN"/>
                    </w:rPr>
                    <w:t>《锅炉大气污染物排放标准》（DB32/4385-2022）</w:t>
                  </w:r>
                </w:p>
              </w:tc>
            </w:tr>
            <w:tr w14:paraId="2B64A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86" w:type="pct"/>
                  <w:vMerge w:val="continue"/>
                  <w:tcBorders>
                    <w:tl2br w:val="nil"/>
                    <w:tr2bl w:val="nil"/>
                  </w:tcBorders>
                  <w:vAlign w:val="center"/>
                </w:tcPr>
                <w:p w14:paraId="0C393AB3">
                  <w:pPr>
                    <w:pStyle w:val="57"/>
                    <w:keepNext w:val="0"/>
                    <w:keepLines w:val="0"/>
                    <w:pageBreakBefore w:val="0"/>
                    <w:widowControl w:val="0"/>
                    <w:kinsoku/>
                    <w:wordWrap/>
                    <w:overflowPunct/>
                    <w:topLinePunct w:val="0"/>
                    <w:bidi w:val="0"/>
                    <w:adjustRightInd w:val="0"/>
                    <w:snapToGrid w:val="0"/>
                    <w:spacing w:line="240" w:lineRule="atLeast"/>
                    <w:jc w:val="center"/>
                    <w:textAlignment w:val="auto"/>
                    <w:rPr>
                      <w:rFonts w:hint="eastAsia" w:ascii="Times New Roman" w:eastAsia="宋体" w:cs="Times New Roman"/>
                      <w:color w:val="auto"/>
                      <w:sz w:val="21"/>
                      <w:szCs w:val="21"/>
                      <w:lang w:val="en-US" w:eastAsia="zh-CN"/>
                    </w:rPr>
                  </w:pPr>
                </w:p>
              </w:tc>
              <w:tc>
                <w:tcPr>
                  <w:tcW w:w="919" w:type="pct"/>
                  <w:tcBorders>
                    <w:tl2br w:val="nil"/>
                    <w:tr2bl w:val="nil"/>
                  </w:tcBorders>
                  <w:vAlign w:val="center"/>
                </w:tcPr>
                <w:p w14:paraId="05CBA623">
                  <w:pPr>
                    <w:pStyle w:val="57"/>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eastAsia="宋体" w:cs="Times New Roman"/>
                      <w:color w:val="auto"/>
                      <w:sz w:val="21"/>
                      <w:szCs w:val="21"/>
                      <w:lang w:val="en-US" w:eastAsia="zh-CN"/>
                    </w:rPr>
                  </w:pPr>
                  <w:r>
                    <w:rPr>
                      <w:rFonts w:hint="eastAsia" w:ascii="Times New Roman" w:eastAsia="宋体" w:cs="Times New Roman"/>
                      <w:color w:val="auto"/>
                      <w:sz w:val="21"/>
                      <w:szCs w:val="21"/>
                      <w:lang w:val="en-US" w:eastAsia="zh-CN"/>
                    </w:rPr>
                    <w:t>NOx</w:t>
                  </w:r>
                </w:p>
              </w:tc>
              <w:tc>
                <w:tcPr>
                  <w:tcW w:w="665" w:type="pct"/>
                  <w:vMerge w:val="continue"/>
                  <w:tcBorders>
                    <w:tl2br w:val="nil"/>
                    <w:tr2bl w:val="nil"/>
                  </w:tcBorders>
                  <w:vAlign w:val="center"/>
                </w:tcPr>
                <w:p w14:paraId="16406B60">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eastAsia"/>
                      <w:color w:val="auto"/>
                      <w:sz w:val="21"/>
                      <w:szCs w:val="21"/>
                      <w:lang w:val="en-US" w:eastAsia="zh-CN"/>
                    </w:rPr>
                  </w:pPr>
                </w:p>
              </w:tc>
              <w:tc>
                <w:tcPr>
                  <w:tcW w:w="665" w:type="pct"/>
                  <w:tcBorders>
                    <w:tl2br w:val="nil"/>
                    <w:tr2bl w:val="nil"/>
                  </w:tcBorders>
                  <w:vAlign w:val="center"/>
                </w:tcPr>
                <w:p w14:paraId="0B58A826">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color w:val="auto"/>
                      <w:sz w:val="21"/>
                      <w:szCs w:val="21"/>
                      <w:lang w:val="en-US" w:eastAsia="zh-CN"/>
                    </w:rPr>
                  </w:pPr>
                  <w:r>
                    <w:rPr>
                      <w:rFonts w:hint="eastAsia"/>
                      <w:color w:val="auto"/>
                      <w:sz w:val="21"/>
                      <w:szCs w:val="21"/>
                      <w:lang w:val="en-US" w:eastAsia="zh-CN"/>
                    </w:rPr>
                    <w:t>/</w:t>
                  </w:r>
                </w:p>
              </w:tc>
              <w:tc>
                <w:tcPr>
                  <w:tcW w:w="730" w:type="pct"/>
                  <w:tcBorders>
                    <w:tl2br w:val="nil"/>
                    <w:tr2bl w:val="nil"/>
                  </w:tcBorders>
                  <w:vAlign w:val="center"/>
                </w:tcPr>
                <w:p w14:paraId="18949F06">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color w:val="auto"/>
                      <w:sz w:val="21"/>
                      <w:szCs w:val="21"/>
                      <w:lang w:val="en-US" w:eastAsia="zh-CN"/>
                    </w:rPr>
                  </w:pPr>
                  <w:r>
                    <w:rPr>
                      <w:rFonts w:hint="eastAsia"/>
                      <w:color w:val="auto"/>
                      <w:sz w:val="21"/>
                      <w:szCs w:val="21"/>
                      <w:lang w:val="en-US" w:eastAsia="zh-CN"/>
                    </w:rPr>
                    <w:t>50</w:t>
                  </w:r>
                </w:p>
              </w:tc>
              <w:tc>
                <w:tcPr>
                  <w:tcW w:w="1333" w:type="pct"/>
                  <w:vMerge w:val="continue"/>
                  <w:tcBorders>
                    <w:tl2br w:val="nil"/>
                    <w:tr2bl w:val="nil"/>
                  </w:tcBorders>
                  <w:vAlign w:val="center"/>
                </w:tcPr>
                <w:p w14:paraId="719E67DB">
                  <w:pPr>
                    <w:keepNext w:val="0"/>
                    <w:keepLines w:val="0"/>
                    <w:pageBreakBefore w:val="0"/>
                    <w:widowControl w:val="0"/>
                    <w:kinsoku/>
                    <w:wordWrap/>
                    <w:overflowPunct/>
                    <w:topLinePunct w:val="0"/>
                    <w:bidi w:val="0"/>
                    <w:adjustRightInd w:val="0"/>
                    <w:snapToGrid w:val="0"/>
                    <w:spacing w:line="240" w:lineRule="atLeast"/>
                    <w:jc w:val="center"/>
                    <w:textAlignment w:val="auto"/>
                    <w:rPr>
                      <w:color w:val="auto"/>
                      <w:sz w:val="21"/>
                      <w:szCs w:val="21"/>
                    </w:rPr>
                  </w:pPr>
                </w:p>
              </w:tc>
            </w:tr>
            <w:tr w14:paraId="2FB79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 w:hRule="atLeast"/>
                <w:jc w:val="center"/>
              </w:trPr>
              <w:tc>
                <w:tcPr>
                  <w:tcW w:w="686" w:type="pct"/>
                  <w:vMerge w:val="continue"/>
                  <w:tcBorders>
                    <w:tl2br w:val="nil"/>
                    <w:tr2bl w:val="nil"/>
                  </w:tcBorders>
                  <w:vAlign w:val="center"/>
                </w:tcPr>
                <w:p w14:paraId="0CB8D260">
                  <w:pPr>
                    <w:pStyle w:val="57"/>
                    <w:keepNext w:val="0"/>
                    <w:keepLines w:val="0"/>
                    <w:pageBreakBefore w:val="0"/>
                    <w:widowControl w:val="0"/>
                    <w:kinsoku/>
                    <w:wordWrap/>
                    <w:overflowPunct/>
                    <w:topLinePunct w:val="0"/>
                    <w:bidi w:val="0"/>
                    <w:adjustRightInd w:val="0"/>
                    <w:snapToGrid w:val="0"/>
                    <w:spacing w:line="240" w:lineRule="atLeast"/>
                    <w:jc w:val="center"/>
                    <w:textAlignment w:val="auto"/>
                    <w:rPr>
                      <w:rFonts w:hint="eastAsia" w:ascii="Times New Roman" w:eastAsia="宋体" w:cs="Times New Roman"/>
                      <w:color w:val="auto"/>
                      <w:sz w:val="21"/>
                      <w:szCs w:val="21"/>
                      <w:lang w:val="en-US" w:eastAsia="zh-CN"/>
                    </w:rPr>
                  </w:pPr>
                </w:p>
              </w:tc>
              <w:tc>
                <w:tcPr>
                  <w:tcW w:w="919" w:type="pct"/>
                  <w:tcBorders>
                    <w:tl2br w:val="nil"/>
                    <w:tr2bl w:val="nil"/>
                  </w:tcBorders>
                  <w:vAlign w:val="center"/>
                </w:tcPr>
                <w:p w14:paraId="42EB616D">
                  <w:pPr>
                    <w:pStyle w:val="57"/>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ascii="Times New Roman" w:eastAsia="宋体" w:cs="Times New Roman"/>
                      <w:color w:val="auto"/>
                      <w:sz w:val="21"/>
                      <w:szCs w:val="21"/>
                      <w:lang w:val="en-US" w:eastAsia="zh-CN"/>
                    </w:rPr>
                  </w:pPr>
                  <w:r>
                    <w:rPr>
                      <w:rFonts w:hint="eastAsia" w:ascii="Times New Roman" w:eastAsia="宋体" w:cs="Times New Roman"/>
                      <w:color w:val="auto"/>
                      <w:sz w:val="21"/>
                      <w:szCs w:val="21"/>
                      <w:lang w:val="en-US" w:eastAsia="zh-CN"/>
                    </w:rPr>
                    <w:t>SO</w:t>
                  </w:r>
                  <w:r>
                    <w:rPr>
                      <w:rFonts w:hint="eastAsia" w:ascii="Times New Roman" w:eastAsia="宋体" w:cs="Times New Roman"/>
                      <w:color w:val="auto"/>
                      <w:sz w:val="21"/>
                      <w:szCs w:val="21"/>
                      <w:vertAlign w:val="subscript"/>
                      <w:lang w:val="en-US" w:eastAsia="zh-CN"/>
                    </w:rPr>
                    <w:t>2</w:t>
                  </w:r>
                </w:p>
              </w:tc>
              <w:tc>
                <w:tcPr>
                  <w:tcW w:w="665" w:type="pct"/>
                  <w:vMerge w:val="continue"/>
                  <w:tcBorders>
                    <w:tl2br w:val="nil"/>
                    <w:tr2bl w:val="nil"/>
                  </w:tcBorders>
                  <w:vAlign w:val="center"/>
                </w:tcPr>
                <w:p w14:paraId="71F1859D">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eastAsia"/>
                      <w:color w:val="auto"/>
                      <w:sz w:val="21"/>
                      <w:szCs w:val="21"/>
                      <w:lang w:val="en-US" w:eastAsia="zh-CN"/>
                    </w:rPr>
                  </w:pPr>
                </w:p>
              </w:tc>
              <w:tc>
                <w:tcPr>
                  <w:tcW w:w="665" w:type="pct"/>
                  <w:tcBorders>
                    <w:tl2br w:val="nil"/>
                    <w:tr2bl w:val="nil"/>
                  </w:tcBorders>
                  <w:vAlign w:val="center"/>
                </w:tcPr>
                <w:p w14:paraId="217D28B6">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color w:val="auto"/>
                      <w:sz w:val="21"/>
                      <w:szCs w:val="21"/>
                      <w:lang w:val="en-US" w:eastAsia="zh-CN"/>
                    </w:rPr>
                  </w:pPr>
                  <w:r>
                    <w:rPr>
                      <w:rFonts w:hint="eastAsia"/>
                      <w:color w:val="auto"/>
                      <w:sz w:val="21"/>
                      <w:szCs w:val="21"/>
                      <w:lang w:val="en-US" w:eastAsia="zh-CN"/>
                    </w:rPr>
                    <w:t>/</w:t>
                  </w:r>
                </w:p>
              </w:tc>
              <w:tc>
                <w:tcPr>
                  <w:tcW w:w="730" w:type="pct"/>
                  <w:tcBorders>
                    <w:tl2br w:val="nil"/>
                    <w:tr2bl w:val="nil"/>
                  </w:tcBorders>
                  <w:vAlign w:val="center"/>
                </w:tcPr>
                <w:p w14:paraId="385A4355">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color w:val="auto"/>
                      <w:sz w:val="21"/>
                      <w:szCs w:val="21"/>
                      <w:lang w:val="en-US" w:eastAsia="zh-CN"/>
                    </w:rPr>
                  </w:pPr>
                  <w:r>
                    <w:rPr>
                      <w:rFonts w:hint="eastAsia"/>
                      <w:color w:val="auto"/>
                      <w:sz w:val="21"/>
                      <w:szCs w:val="21"/>
                      <w:lang w:val="en-US" w:eastAsia="zh-CN"/>
                    </w:rPr>
                    <w:t>35</w:t>
                  </w:r>
                </w:p>
              </w:tc>
              <w:tc>
                <w:tcPr>
                  <w:tcW w:w="1333" w:type="pct"/>
                  <w:vMerge w:val="continue"/>
                  <w:tcBorders>
                    <w:tl2br w:val="nil"/>
                    <w:tr2bl w:val="nil"/>
                  </w:tcBorders>
                  <w:vAlign w:val="center"/>
                </w:tcPr>
                <w:p w14:paraId="67323D20">
                  <w:pPr>
                    <w:keepNext w:val="0"/>
                    <w:keepLines w:val="0"/>
                    <w:pageBreakBefore w:val="0"/>
                    <w:widowControl w:val="0"/>
                    <w:kinsoku/>
                    <w:wordWrap/>
                    <w:overflowPunct/>
                    <w:topLinePunct w:val="0"/>
                    <w:bidi w:val="0"/>
                    <w:adjustRightInd w:val="0"/>
                    <w:snapToGrid w:val="0"/>
                    <w:spacing w:line="240" w:lineRule="atLeast"/>
                    <w:jc w:val="center"/>
                    <w:textAlignment w:val="auto"/>
                    <w:rPr>
                      <w:color w:val="auto"/>
                      <w:sz w:val="21"/>
                      <w:szCs w:val="21"/>
                    </w:rPr>
                  </w:pPr>
                </w:p>
              </w:tc>
            </w:tr>
            <w:tr w14:paraId="608D7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 w:hRule="atLeast"/>
                <w:jc w:val="center"/>
              </w:trPr>
              <w:tc>
                <w:tcPr>
                  <w:tcW w:w="686" w:type="pct"/>
                  <w:vMerge w:val="continue"/>
                  <w:tcBorders>
                    <w:tl2br w:val="nil"/>
                    <w:tr2bl w:val="nil"/>
                  </w:tcBorders>
                  <w:vAlign w:val="center"/>
                </w:tcPr>
                <w:p w14:paraId="45CC0E6D">
                  <w:pPr>
                    <w:pStyle w:val="57"/>
                    <w:keepNext w:val="0"/>
                    <w:keepLines w:val="0"/>
                    <w:pageBreakBefore w:val="0"/>
                    <w:widowControl w:val="0"/>
                    <w:kinsoku/>
                    <w:wordWrap/>
                    <w:overflowPunct/>
                    <w:topLinePunct w:val="0"/>
                    <w:bidi w:val="0"/>
                    <w:adjustRightInd w:val="0"/>
                    <w:snapToGrid w:val="0"/>
                    <w:spacing w:line="240" w:lineRule="atLeast"/>
                    <w:jc w:val="center"/>
                    <w:textAlignment w:val="auto"/>
                    <w:rPr>
                      <w:rFonts w:hint="eastAsia" w:ascii="Times New Roman" w:eastAsia="宋体" w:cs="Times New Roman"/>
                      <w:color w:val="auto"/>
                      <w:sz w:val="21"/>
                      <w:szCs w:val="21"/>
                      <w:lang w:val="en-US" w:eastAsia="zh-CN"/>
                    </w:rPr>
                  </w:pPr>
                </w:p>
              </w:tc>
              <w:tc>
                <w:tcPr>
                  <w:tcW w:w="919" w:type="pct"/>
                  <w:tcBorders>
                    <w:tl2br w:val="nil"/>
                    <w:tr2bl w:val="nil"/>
                  </w:tcBorders>
                  <w:vAlign w:val="center"/>
                </w:tcPr>
                <w:p w14:paraId="75BF48F9">
                  <w:pPr>
                    <w:pStyle w:val="57"/>
                    <w:keepNext w:val="0"/>
                    <w:keepLines w:val="0"/>
                    <w:pageBreakBefore w:val="0"/>
                    <w:widowControl w:val="0"/>
                    <w:kinsoku/>
                    <w:wordWrap/>
                    <w:overflowPunct/>
                    <w:topLinePunct w:val="0"/>
                    <w:bidi w:val="0"/>
                    <w:adjustRightInd w:val="0"/>
                    <w:snapToGrid w:val="0"/>
                    <w:spacing w:line="240" w:lineRule="atLeast"/>
                    <w:jc w:val="center"/>
                    <w:textAlignment w:val="auto"/>
                    <w:rPr>
                      <w:rFonts w:hint="eastAsia" w:ascii="Times New Roman" w:eastAsia="宋体" w:cs="Times New Roman"/>
                      <w:color w:val="auto"/>
                      <w:sz w:val="21"/>
                      <w:szCs w:val="21"/>
                      <w:lang w:val="en-US" w:eastAsia="zh-CN"/>
                    </w:rPr>
                  </w:pPr>
                  <w:r>
                    <w:rPr>
                      <w:rFonts w:hint="eastAsia" w:ascii="Times New Roman" w:eastAsia="宋体" w:cs="Times New Roman"/>
                      <w:color w:val="auto"/>
                      <w:sz w:val="21"/>
                      <w:szCs w:val="21"/>
                      <w:lang w:val="en-US" w:eastAsia="zh-CN"/>
                    </w:rPr>
                    <w:t>烟气黑度（林格曼黑度）/级</w:t>
                  </w:r>
                </w:p>
              </w:tc>
              <w:tc>
                <w:tcPr>
                  <w:tcW w:w="665" w:type="pct"/>
                  <w:vMerge w:val="continue"/>
                  <w:tcBorders>
                    <w:tl2br w:val="nil"/>
                    <w:tr2bl w:val="nil"/>
                  </w:tcBorders>
                  <w:vAlign w:val="center"/>
                </w:tcPr>
                <w:p w14:paraId="05884B49">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eastAsia"/>
                      <w:color w:val="auto"/>
                      <w:sz w:val="21"/>
                      <w:szCs w:val="21"/>
                      <w:lang w:val="en-US" w:eastAsia="zh-CN"/>
                    </w:rPr>
                  </w:pPr>
                </w:p>
              </w:tc>
              <w:tc>
                <w:tcPr>
                  <w:tcW w:w="665" w:type="pct"/>
                  <w:tcBorders>
                    <w:tl2br w:val="nil"/>
                    <w:tr2bl w:val="nil"/>
                  </w:tcBorders>
                  <w:vAlign w:val="center"/>
                </w:tcPr>
                <w:p w14:paraId="04D2B3C5">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color w:val="auto"/>
                      <w:sz w:val="21"/>
                      <w:szCs w:val="21"/>
                      <w:lang w:val="en-US" w:eastAsia="zh-CN"/>
                    </w:rPr>
                  </w:pPr>
                  <w:r>
                    <w:rPr>
                      <w:rFonts w:hint="eastAsia"/>
                      <w:color w:val="auto"/>
                      <w:sz w:val="21"/>
                      <w:szCs w:val="21"/>
                      <w:lang w:val="en-US" w:eastAsia="zh-CN"/>
                    </w:rPr>
                    <w:t>/</w:t>
                  </w:r>
                </w:p>
              </w:tc>
              <w:tc>
                <w:tcPr>
                  <w:tcW w:w="730" w:type="pct"/>
                  <w:tcBorders>
                    <w:tl2br w:val="nil"/>
                    <w:tr2bl w:val="nil"/>
                  </w:tcBorders>
                  <w:vAlign w:val="center"/>
                </w:tcPr>
                <w:p w14:paraId="7CAFFC0B">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color w:val="auto"/>
                      <w:sz w:val="21"/>
                      <w:szCs w:val="21"/>
                      <w:lang w:val="en-US" w:eastAsia="zh-CN"/>
                    </w:rPr>
                  </w:pPr>
                  <w:r>
                    <w:rPr>
                      <w:rFonts w:hint="eastAsia"/>
                      <w:color w:val="auto"/>
                      <w:sz w:val="21"/>
                      <w:szCs w:val="21"/>
                      <w:lang w:val="en-US" w:eastAsia="zh-CN"/>
                    </w:rPr>
                    <w:t>1</w:t>
                  </w:r>
                </w:p>
              </w:tc>
              <w:tc>
                <w:tcPr>
                  <w:tcW w:w="1333" w:type="pct"/>
                  <w:vMerge w:val="continue"/>
                  <w:tcBorders>
                    <w:tl2br w:val="nil"/>
                    <w:tr2bl w:val="nil"/>
                  </w:tcBorders>
                  <w:vAlign w:val="center"/>
                </w:tcPr>
                <w:p w14:paraId="176C136F">
                  <w:pPr>
                    <w:keepNext w:val="0"/>
                    <w:keepLines w:val="0"/>
                    <w:pageBreakBefore w:val="0"/>
                    <w:widowControl w:val="0"/>
                    <w:kinsoku/>
                    <w:wordWrap/>
                    <w:overflowPunct/>
                    <w:topLinePunct w:val="0"/>
                    <w:bidi w:val="0"/>
                    <w:adjustRightInd w:val="0"/>
                    <w:snapToGrid w:val="0"/>
                    <w:spacing w:line="240" w:lineRule="atLeast"/>
                    <w:jc w:val="center"/>
                    <w:textAlignment w:val="auto"/>
                    <w:rPr>
                      <w:color w:val="auto"/>
                      <w:sz w:val="21"/>
                      <w:szCs w:val="21"/>
                    </w:rPr>
                  </w:pPr>
                </w:p>
              </w:tc>
            </w:tr>
          </w:tbl>
          <w:p w14:paraId="155A8D23">
            <w:pPr>
              <w:wordWrap w:val="0"/>
              <w:adjustRightInd w:val="0"/>
              <w:jc w:val="center"/>
              <w:rPr>
                <w:b/>
                <w:bCs/>
                <w:color w:val="auto"/>
              </w:rPr>
            </w:pPr>
          </w:p>
          <w:p w14:paraId="0AB85812">
            <w:pPr>
              <w:wordWrap w:val="0"/>
              <w:adjustRightInd w:val="0"/>
              <w:jc w:val="center"/>
              <w:rPr>
                <w:b/>
                <w:bCs/>
                <w:color w:val="auto"/>
              </w:rPr>
            </w:pPr>
            <w:r>
              <w:rPr>
                <w:b/>
                <w:bCs/>
                <w:color w:val="auto"/>
              </w:rPr>
              <w:t>表3-</w:t>
            </w:r>
            <w:r>
              <w:rPr>
                <w:rFonts w:hint="eastAsia"/>
                <w:b/>
                <w:bCs/>
                <w:color w:val="auto"/>
                <w:lang w:val="en-US" w:eastAsia="zh-CN"/>
              </w:rPr>
              <w:t>9</w:t>
            </w:r>
            <w:r>
              <w:rPr>
                <w:b/>
                <w:bCs/>
                <w:color w:val="auto"/>
              </w:rPr>
              <w:t xml:space="preserve">  </w:t>
            </w:r>
            <w:r>
              <w:rPr>
                <w:rFonts w:hint="eastAsia"/>
                <w:b/>
                <w:bCs/>
                <w:color w:val="auto"/>
              </w:rPr>
              <w:t>大气污染物</w:t>
            </w:r>
            <w:r>
              <w:rPr>
                <w:rFonts w:hint="eastAsia"/>
                <w:b/>
                <w:bCs/>
                <w:color w:val="auto"/>
                <w:lang w:val="en-US" w:eastAsia="zh-CN"/>
              </w:rPr>
              <w:t>厂界</w:t>
            </w:r>
            <w:r>
              <w:rPr>
                <w:rFonts w:hint="eastAsia"/>
                <w:b/>
                <w:bCs/>
                <w:color w:val="auto"/>
              </w:rPr>
              <w:t>无组织</w:t>
            </w:r>
            <w:r>
              <w:rPr>
                <w:b/>
                <w:bCs/>
                <w:color w:val="auto"/>
              </w:rPr>
              <w:t>排放标准</w:t>
            </w:r>
          </w:p>
          <w:tbl>
            <w:tblPr>
              <w:tblStyle w:val="2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467"/>
              <w:gridCol w:w="2620"/>
              <w:gridCol w:w="4082"/>
            </w:tblGrid>
            <w:tr w14:paraId="0B6E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45" w:type="pct"/>
                  <w:tcBorders>
                    <w:tl2br w:val="nil"/>
                    <w:tr2bl w:val="nil"/>
                  </w:tcBorders>
                  <w:vAlign w:val="center"/>
                </w:tcPr>
                <w:p w14:paraId="6A5F7CB6">
                  <w:pPr>
                    <w:keepNext w:val="0"/>
                    <w:keepLines w:val="0"/>
                    <w:pageBreakBefore w:val="0"/>
                    <w:widowControl w:val="0"/>
                    <w:kinsoku/>
                    <w:wordWrap/>
                    <w:overflowPunct/>
                    <w:topLinePunct w:val="0"/>
                    <w:bidi w:val="0"/>
                    <w:adjustRightInd w:val="0"/>
                    <w:snapToGrid w:val="0"/>
                    <w:spacing w:line="240" w:lineRule="atLeast"/>
                    <w:jc w:val="center"/>
                    <w:textAlignment w:val="auto"/>
                    <w:rPr>
                      <w:b/>
                      <w:bCs/>
                      <w:color w:val="auto"/>
                      <w:sz w:val="21"/>
                      <w:szCs w:val="21"/>
                    </w:rPr>
                  </w:pPr>
                  <w:r>
                    <w:rPr>
                      <w:b/>
                      <w:bCs/>
                      <w:color w:val="auto"/>
                      <w:sz w:val="21"/>
                      <w:szCs w:val="21"/>
                    </w:rPr>
                    <w:t>污染物</w:t>
                  </w:r>
                </w:p>
              </w:tc>
              <w:tc>
                <w:tcPr>
                  <w:tcW w:w="1428" w:type="pct"/>
                  <w:tcBorders>
                    <w:tl2br w:val="nil"/>
                    <w:tr2bl w:val="nil"/>
                  </w:tcBorders>
                  <w:vAlign w:val="center"/>
                </w:tcPr>
                <w:p w14:paraId="115E6EFD">
                  <w:pPr>
                    <w:keepNext w:val="0"/>
                    <w:keepLines w:val="0"/>
                    <w:pageBreakBefore w:val="0"/>
                    <w:widowControl w:val="0"/>
                    <w:kinsoku/>
                    <w:wordWrap/>
                    <w:overflowPunct/>
                    <w:topLinePunct w:val="0"/>
                    <w:bidi w:val="0"/>
                    <w:adjustRightInd w:val="0"/>
                    <w:snapToGrid w:val="0"/>
                    <w:spacing w:line="240" w:lineRule="atLeast"/>
                    <w:jc w:val="center"/>
                    <w:textAlignment w:val="auto"/>
                    <w:rPr>
                      <w:b/>
                      <w:bCs/>
                      <w:color w:val="auto"/>
                      <w:sz w:val="21"/>
                      <w:szCs w:val="21"/>
                    </w:rPr>
                  </w:pPr>
                  <w:r>
                    <w:rPr>
                      <w:b/>
                      <w:bCs/>
                      <w:color w:val="auto"/>
                      <w:sz w:val="21"/>
                      <w:szCs w:val="21"/>
                    </w:rPr>
                    <w:t>无组织排放监控浓度限值（mg/m</w:t>
                  </w:r>
                  <w:r>
                    <w:rPr>
                      <w:b/>
                      <w:bCs/>
                      <w:color w:val="auto"/>
                      <w:sz w:val="21"/>
                      <w:szCs w:val="21"/>
                      <w:vertAlign w:val="superscript"/>
                    </w:rPr>
                    <w:t>3</w:t>
                  </w:r>
                  <w:r>
                    <w:rPr>
                      <w:b/>
                      <w:bCs/>
                      <w:color w:val="auto"/>
                      <w:sz w:val="21"/>
                      <w:szCs w:val="21"/>
                    </w:rPr>
                    <w:t>）</w:t>
                  </w:r>
                </w:p>
              </w:tc>
              <w:tc>
                <w:tcPr>
                  <w:tcW w:w="2225" w:type="pct"/>
                  <w:tcBorders>
                    <w:tl2br w:val="nil"/>
                    <w:tr2bl w:val="nil"/>
                  </w:tcBorders>
                  <w:vAlign w:val="center"/>
                </w:tcPr>
                <w:p w14:paraId="29724B43">
                  <w:pPr>
                    <w:keepNext w:val="0"/>
                    <w:keepLines w:val="0"/>
                    <w:pageBreakBefore w:val="0"/>
                    <w:widowControl w:val="0"/>
                    <w:kinsoku/>
                    <w:wordWrap/>
                    <w:overflowPunct/>
                    <w:topLinePunct w:val="0"/>
                    <w:bidi w:val="0"/>
                    <w:adjustRightInd w:val="0"/>
                    <w:snapToGrid w:val="0"/>
                    <w:spacing w:line="240" w:lineRule="atLeast"/>
                    <w:jc w:val="center"/>
                    <w:textAlignment w:val="auto"/>
                    <w:rPr>
                      <w:b/>
                      <w:bCs/>
                      <w:color w:val="auto"/>
                      <w:sz w:val="21"/>
                      <w:szCs w:val="21"/>
                    </w:rPr>
                  </w:pPr>
                  <w:r>
                    <w:rPr>
                      <w:b/>
                      <w:bCs/>
                      <w:color w:val="auto"/>
                      <w:sz w:val="21"/>
                      <w:szCs w:val="21"/>
                    </w:rPr>
                    <w:t>标准来源</w:t>
                  </w:r>
                </w:p>
              </w:tc>
            </w:tr>
            <w:tr w14:paraId="7F6DA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45" w:type="pct"/>
                  <w:tcBorders>
                    <w:tl2br w:val="nil"/>
                    <w:tr2bl w:val="nil"/>
                  </w:tcBorders>
                  <w:vAlign w:val="center"/>
                </w:tcPr>
                <w:p w14:paraId="60DB91F8">
                  <w:pPr>
                    <w:pStyle w:val="57"/>
                    <w:keepNext w:val="0"/>
                    <w:keepLines w:val="0"/>
                    <w:pageBreakBefore w:val="0"/>
                    <w:widowControl w:val="0"/>
                    <w:kinsoku/>
                    <w:wordWrap/>
                    <w:overflowPunct/>
                    <w:topLinePunct w:val="0"/>
                    <w:bidi w:val="0"/>
                    <w:adjustRightInd w:val="0"/>
                    <w:snapToGrid w:val="0"/>
                    <w:spacing w:line="240" w:lineRule="atLeast"/>
                    <w:jc w:val="center"/>
                    <w:textAlignment w:val="auto"/>
                    <w:rPr>
                      <w:rFonts w:ascii="Times New Roman" w:eastAsia="宋体" w:cs="Times New Roman"/>
                      <w:color w:val="auto"/>
                      <w:sz w:val="21"/>
                      <w:szCs w:val="21"/>
                    </w:rPr>
                  </w:pPr>
                  <w:r>
                    <w:rPr>
                      <w:rFonts w:hint="eastAsia" w:ascii="Times New Roman" w:eastAsia="宋体" w:cs="Times New Roman"/>
                      <w:color w:val="auto"/>
                      <w:sz w:val="21"/>
                      <w:szCs w:val="21"/>
                    </w:rPr>
                    <w:t>非甲烷总烃</w:t>
                  </w:r>
                </w:p>
              </w:tc>
              <w:tc>
                <w:tcPr>
                  <w:tcW w:w="1428" w:type="pct"/>
                  <w:tcBorders>
                    <w:tl2br w:val="nil"/>
                    <w:tr2bl w:val="nil"/>
                  </w:tcBorders>
                  <w:vAlign w:val="center"/>
                </w:tcPr>
                <w:p w14:paraId="6AFC640C">
                  <w:pPr>
                    <w:keepNext w:val="0"/>
                    <w:keepLines w:val="0"/>
                    <w:pageBreakBefore w:val="0"/>
                    <w:widowControl w:val="0"/>
                    <w:kinsoku/>
                    <w:wordWrap/>
                    <w:overflowPunct/>
                    <w:topLinePunct w:val="0"/>
                    <w:bidi w:val="0"/>
                    <w:adjustRightInd w:val="0"/>
                    <w:snapToGrid w:val="0"/>
                    <w:spacing w:line="240" w:lineRule="atLeast"/>
                    <w:jc w:val="center"/>
                    <w:textAlignment w:val="auto"/>
                    <w:rPr>
                      <w:color w:val="auto"/>
                      <w:sz w:val="21"/>
                      <w:szCs w:val="21"/>
                    </w:rPr>
                  </w:pPr>
                  <w:r>
                    <w:rPr>
                      <w:rFonts w:hint="eastAsia"/>
                      <w:color w:val="auto"/>
                      <w:sz w:val="21"/>
                      <w:szCs w:val="21"/>
                    </w:rPr>
                    <w:t>4.0</w:t>
                  </w:r>
                </w:p>
              </w:tc>
              <w:tc>
                <w:tcPr>
                  <w:tcW w:w="2225" w:type="pct"/>
                  <w:vMerge w:val="restart"/>
                  <w:tcBorders>
                    <w:tl2br w:val="nil"/>
                    <w:tr2bl w:val="nil"/>
                  </w:tcBorders>
                  <w:vAlign w:val="center"/>
                </w:tcPr>
                <w:p w14:paraId="5F18F1AF">
                  <w:pPr>
                    <w:keepNext w:val="0"/>
                    <w:keepLines w:val="0"/>
                    <w:pageBreakBefore w:val="0"/>
                    <w:widowControl w:val="0"/>
                    <w:kinsoku/>
                    <w:wordWrap/>
                    <w:overflowPunct/>
                    <w:topLinePunct w:val="0"/>
                    <w:bidi w:val="0"/>
                    <w:adjustRightInd w:val="0"/>
                    <w:snapToGrid w:val="0"/>
                    <w:spacing w:line="240" w:lineRule="atLeast"/>
                    <w:jc w:val="center"/>
                    <w:textAlignment w:val="auto"/>
                    <w:rPr>
                      <w:color w:val="auto"/>
                      <w:sz w:val="21"/>
                      <w:szCs w:val="21"/>
                    </w:rPr>
                  </w:pPr>
                  <w:bookmarkStart w:id="111" w:name="OLE_LINK374"/>
                  <w:r>
                    <w:rPr>
                      <w:rFonts w:hint="eastAsia"/>
                      <w:color w:val="auto"/>
                      <w:sz w:val="21"/>
                      <w:szCs w:val="21"/>
                    </w:rPr>
                    <w:t>《大气污染物综合排放标准》（DB32/4041</w:t>
                  </w:r>
                  <w:r>
                    <w:rPr>
                      <w:rFonts w:hint="eastAsia"/>
                      <w:color w:val="auto"/>
                      <w:sz w:val="21"/>
                      <w:szCs w:val="21"/>
                      <w:lang w:val="en-US" w:eastAsia="zh-CN"/>
                    </w:rPr>
                    <w:t>-</w:t>
                  </w:r>
                  <w:r>
                    <w:rPr>
                      <w:rFonts w:hint="eastAsia"/>
                      <w:color w:val="auto"/>
                      <w:sz w:val="21"/>
                      <w:szCs w:val="21"/>
                    </w:rPr>
                    <w:t>2021）</w:t>
                  </w:r>
                  <w:bookmarkEnd w:id="111"/>
                </w:p>
              </w:tc>
            </w:tr>
            <w:tr w14:paraId="40999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45" w:type="pct"/>
                  <w:tcBorders>
                    <w:tl2br w:val="nil"/>
                    <w:tr2bl w:val="nil"/>
                  </w:tcBorders>
                  <w:vAlign w:val="center"/>
                </w:tcPr>
                <w:p w14:paraId="1DAF8853">
                  <w:pPr>
                    <w:pStyle w:val="57"/>
                    <w:keepNext w:val="0"/>
                    <w:keepLines w:val="0"/>
                    <w:pageBreakBefore w:val="0"/>
                    <w:widowControl w:val="0"/>
                    <w:kinsoku/>
                    <w:wordWrap/>
                    <w:overflowPunct/>
                    <w:topLinePunct w:val="0"/>
                    <w:bidi w:val="0"/>
                    <w:adjustRightInd w:val="0"/>
                    <w:snapToGrid w:val="0"/>
                    <w:spacing w:line="240" w:lineRule="atLeast"/>
                    <w:jc w:val="center"/>
                    <w:textAlignment w:val="auto"/>
                    <w:rPr>
                      <w:rFonts w:hint="eastAsia" w:ascii="Times New Roman" w:eastAsia="宋体" w:cs="Times New Roman"/>
                      <w:color w:val="auto"/>
                      <w:sz w:val="21"/>
                      <w:szCs w:val="21"/>
                      <w:lang w:val="en-US" w:eastAsia="zh-CN"/>
                    </w:rPr>
                  </w:pPr>
                  <w:r>
                    <w:rPr>
                      <w:rFonts w:hint="eastAsia" w:ascii="Times New Roman" w:eastAsia="宋体" w:cs="Times New Roman"/>
                      <w:color w:val="auto"/>
                      <w:sz w:val="21"/>
                      <w:szCs w:val="21"/>
                      <w:lang w:val="en-US" w:eastAsia="zh-CN"/>
                    </w:rPr>
                    <w:t>颗粒物</w:t>
                  </w:r>
                </w:p>
              </w:tc>
              <w:tc>
                <w:tcPr>
                  <w:tcW w:w="1428" w:type="pct"/>
                  <w:tcBorders>
                    <w:tl2br w:val="nil"/>
                    <w:tr2bl w:val="nil"/>
                  </w:tcBorders>
                  <w:vAlign w:val="center"/>
                </w:tcPr>
                <w:p w14:paraId="789DBB2F">
                  <w:pPr>
                    <w:keepNext w:val="0"/>
                    <w:keepLines w:val="0"/>
                    <w:pageBreakBefore w:val="0"/>
                    <w:widowControl w:val="0"/>
                    <w:kinsoku/>
                    <w:wordWrap/>
                    <w:overflowPunct/>
                    <w:topLinePunct w:val="0"/>
                    <w:bidi w:val="0"/>
                    <w:adjustRightInd w:val="0"/>
                    <w:snapToGrid w:val="0"/>
                    <w:spacing w:line="240" w:lineRule="atLeast"/>
                    <w:jc w:val="center"/>
                    <w:textAlignment w:val="auto"/>
                    <w:rPr>
                      <w:rFonts w:hint="default" w:eastAsia="宋体"/>
                      <w:color w:val="auto"/>
                      <w:sz w:val="21"/>
                      <w:szCs w:val="21"/>
                      <w:lang w:val="en-US" w:eastAsia="zh-CN"/>
                    </w:rPr>
                  </w:pPr>
                  <w:r>
                    <w:rPr>
                      <w:rFonts w:hint="eastAsia"/>
                      <w:color w:val="auto"/>
                      <w:sz w:val="21"/>
                      <w:szCs w:val="21"/>
                      <w:lang w:val="en-US" w:eastAsia="zh-CN"/>
                    </w:rPr>
                    <w:t>0.5</w:t>
                  </w:r>
                </w:p>
              </w:tc>
              <w:tc>
                <w:tcPr>
                  <w:tcW w:w="2225" w:type="pct"/>
                  <w:vMerge w:val="continue"/>
                  <w:tcBorders>
                    <w:tl2br w:val="nil"/>
                    <w:tr2bl w:val="nil"/>
                  </w:tcBorders>
                  <w:vAlign w:val="center"/>
                </w:tcPr>
                <w:p w14:paraId="04755672">
                  <w:pPr>
                    <w:keepNext w:val="0"/>
                    <w:keepLines w:val="0"/>
                    <w:pageBreakBefore w:val="0"/>
                    <w:widowControl w:val="0"/>
                    <w:kinsoku/>
                    <w:wordWrap/>
                    <w:overflowPunct/>
                    <w:topLinePunct w:val="0"/>
                    <w:bidi w:val="0"/>
                    <w:adjustRightInd w:val="0"/>
                    <w:snapToGrid w:val="0"/>
                    <w:spacing w:line="240" w:lineRule="atLeast"/>
                    <w:jc w:val="center"/>
                    <w:textAlignment w:val="auto"/>
                    <w:rPr>
                      <w:color w:val="auto"/>
                      <w:sz w:val="21"/>
                      <w:szCs w:val="21"/>
                    </w:rPr>
                  </w:pPr>
                </w:p>
              </w:tc>
            </w:tr>
          </w:tbl>
          <w:p w14:paraId="13ADD318">
            <w:pPr>
              <w:wordWrap w:val="0"/>
              <w:adjustRightInd w:val="0"/>
              <w:jc w:val="center"/>
              <w:rPr>
                <w:b/>
                <w:bCs/>
                <w:color w:val="auto"/>
              </w:rPr>
            </w:pPr>
          </w:p>
          <w:p w14:paraId="09BCDF8B">
            <w:pPr>
              <w:wordWrap w:val="0"/>
              <w:adjustRightInd w:val="0"/>
              <w:jc w:val="center"/>
              <w:rPr>
                <w:b/>
                <w:bCs/>
                <w:color w:val="auto"/>
              </w:rPr>
            </w:pPr>
            <w:r>
              <w:rPr>
                <w:b/>
                <w:bCs/>
                <w:color w:val="auto"/>
              </w:rPr>
              <w:t>表3-</w:t>
            </w:r>
            <w:r>
              <w:rPr>
                <w:rFonts w:hint="eastAsia"/>
                <w:b/>
                <w:bCs/>
                <w:color w:val="auto"/>
                <w:lang w:val="en-US" w:eastAsia="zh-CN"/>
              </w:rPr>
              <w:t>10</w:t>
            </w:r>
            <w:r>
              <w:rPr>
                <w:b/>
                <w:bCs/>
                <w:color w:val="auto"/>
              </w:rPr>
              <w:t xml:space="preserve"> </w:t>
            </w:r>
            <w:r>
              <w:rPr>
                <w:rFonts w:hint="eastAsia"/>
                <w:b/>
                <w:bCs/>
                <w:color w:val="auto"/>
              </w:rPr>
              <w:t>厂区内</w:t>
            </w:r>
            <w:r>
              <w:rPr>
                <w:rFonts w:hint="eastAsia"/>
                <w:b/>
                <w:bCs/>
                <w:color w:val="auto"/>
                <w:lang w:val="en-US" w:eastAsia="zh-CN"/>
              </w:rPr>
              <w:t>大气污染物</w:t>
            </w:r>
            <w:r>
              <w:rPr>
                <w:rFonts w:hint="eastAsia"/>
                <w:b/>
                <w:bCs/>
                <w:color w:val="auto"/>
              </w:rPr>
              <w:t>排放执行标准限值</w:t>
            </w:r>
          </w:p>
          <w:tbl>
            <w:tblPr>
              <w:tblStyle w:val="2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199"/>
              <w:gridCol w:w="1380"/>
              <w:gridCol w:w="2477"/>
              <w:gridCol w:w="1272"/>
              <w:gridCol w:w="2841"/>
            </w:tblGrid>
            <w:tr w14:paraId="3CB67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pct"/>
                  <w:tcBorders>
                    <w:tl2br w:val="nil"/>
                    <w:tr2bl w:val="nil"/>
                  </w:tcBorders>
                  <w:vAlign w:val="center"/>
                </w:tcPr>
                <w:p w14:paraId="31D8EF6C">
                  <w:pPr>
                    <w:adjustRightInd w:val="0"/>
                    <w:snapToGrid w:val="0"/>
                    <w:jc w:val="center"/>
                    <w:rPr>
                      <w:b/>
                      <w:bCs/>
                      <w:color w:val="auto"/>
                      <w:sz w:val="21"/>
                      <w:szCs w:val="21"/>
                    </w:rPr>
                  </w:pPr>
                  <w:r>
                    <w:rPr>
                      <w:b/>
                      <w:bCs/>
                      <w:color w:val="auto"/>
                      <w:sz w:val="21"/>
                      <w:szCs w:val="21"/>
                    </w:rPr>
                    <w:t>污染物项目</w:t>
                  </w:r>
                </w:p>
              </w:tc>
              <w:tc>
                <w:tcPr>
                  <w:tcW w:w="752" w:type="pct"/>
                  <w:tcBorders>
                    <w:tl2br w:val="nil"/>
                    <w:tr2bl w:val="nil"/>
                  </w:tcBorders>
                  <w:vAlign w:val="center"/>
                </w:tcPr>
                <w:p w14:paraId="40111194">
                  <w:pPr>
                    <w:adjustRightInd w:val="0"/>
                    <w:snapToGrid w:val="0"/>
                    <w:jc w:val="center"/>
                    <w:rPr>
                      <w:b/>
                      <w:bCs/>
                      <w:color w:val="auto"/>
                      <w:sz w:val="21"/>
                      <w:szCs w:val="21"/>
                    </w:rPr>
                  </w:pPr>
                  <w:r>
                    <w:rPr>
                      <w:b/>
                      <w:bCs/>
                      <w:color w:val="auto"/>
                      <w:sz w:val="21"/>
                      <w:szCs w:val="21"/>
                    </w:rPr>
                    <w:t>特别排放限值（mg/m</w:t>
                  </w:r>
                  <w:r>
                    <w:rPr>
                      <w:b/>
                      <w:bCs/>
                      <w:color w:val="auto"/>
                      <w:sz w:val="21"/>
                      <w:szCs w:val="21"/>
                      <w:vertAlign w:val="superscript"/>
                    </w:rPr>
                    <w:t>3</w:t>
                  </w:r>
                  <w:r>
                    <w:rPr>
                      <w:b/>
                      <w:bCs/>
                      <w:color w:val="auto"/>
                      <w:sz w:val="21"/>
                      <w:szCs w:val="21"/>
                    </w:rPr>
                    <w:t>）</w:t>
                  </w:r>
                </w:p>
              </w:tc>
              <w:tc>
                <w:tcPr>
                  <w:tcW w:w="1350" w:type="pct"/>
                  <w:tcBorders>
                    <w:tl2br w:val="nil"/>
                    <w:tr2bl w:val="nil"/>
                  </w:tcBorders>
                  <w:vAlign w:val="center"/>
                </w:tcPr>
                <w:p w14:paraId="4974A13C">
                  <w:pPr>
                    <w:adjustRightInd w:val="0"/>
                    <w:snapToGrid w:val="0"/>
                    <w:jc w:val="center"/>
                    <w:rPr>
                      <w:b/>
                      <w:bCs/>
                      <w:color w:val="auto"/>
                      <w:sz w:val="21"/>
                      <w:szCs w:val="21"/>
                      <w:vertAlign w:val="superscript"/>
                    </w:rPr>
                  </w:pPr>
                  <w:r>
                    <w:rPr>
                      <w:b/>
                      <w:bCs/>
                      <w:color w:val="auto"/>
                      <w:sz w:val="21"/>
                      <w:szCs w:val="21"/>
                    </w:rPr>
                    <w:t>限值含义</w:t>
                  </w:r>
                </w:p>
              </w:tc>
              <w:tc>
                <w:tcPr>
                  <w:tcW w:w="693" w:type="pct"/>
                  <w:tcBorders>
                    <w:tl2br w:val="nil"/>
                    <w:tr2bl w:val="nil"/>
                  </w:tcBorders>
                  <w:vAlign w:val="center"/>
                </w:tcPr>
                <w:p w14:paraId="0FB2ADF5">
                  <w:pPr>
                    <w:adjustRightInd w:val="0"/>
                    <w:snapToGrid w:val="0"/>
                    <w:jc w:val="center"/>
                    <w:rPr>
                      <w:b/>
                      <w:bCs/>
                      <w:color w:val="auto"/>
                      <w:sz w:val="21"/>
                      <w:szCs w:val="21"/>
                      <w:vertAlign w:val="superscript"/>
                    </w:rPr>
                  </w:pPr>
                  <w:r>
                    <w:rPr>
                      <w:b/>
                      <w:bCs/>
                      <w:color w:val="auto"/>
                      <w:sz w:val="21"/>
                      <w:szCs w:val="21"/>
                    </w:rPr>
                    <w:t>无组织排放监控位置</w:t>
                  </w:r>
                </w:p>
              </w:tc>
              <w:tc>
                <w:tcPr>
                  <w:tcW w:w="1548" w:type="pct"/>
                  <w:tcBorders>
                    <w:tl2br w:val="nil"/>
                    <w:tr2bl w:val="nil"/>
                  </w:tcBorders>
                  <w:vAlign w:val="center"/>
                </w:tcPr>
                <w:p w14:paraId="08F4925B">
                  <w:pPr>
                    <w:adjustRightInd w:val="0"/>
                    <w:snapToGrid w:val="0"/>
                    <w:jc w:val="center"/>
                    <w:rPr>
                      <w:b/>
                      <w:bCs/>
                      <w:color w:val="auto"/>
                      <w:sz w:val="21"/>
                      <w:szCs w:val="21"/>
                    </w:rPr>
                  </w:pPr>
                  <w:r>
                    <w:rPr>
                      <w:b/>
                      <w:bCs/>
                      <w:color w:val="auto"/>
                      <w:sz w:val="21"/>
                      <w:szCs w:val="21"/>
                    </w:rPr>
                    <w:t>标准来源</w:t>
                  </w:r>
                </w:p>
              </w:tc>
            </w:tr>
            <w:tr w14:paraId="304E5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654" w:type="pct"/>
                  <w:vMerge w:val="restart"/>
                  <w:tcBorders>
                    <w:tl2br w:val="nil"/>
                    <w:tr2bl w:val="nil"/>
                  </w:tcBorders>
                  <w:vAlign w:val="center"/>
                </w:tcPr>
                <w:p w14:paraId="33620A62">
                  <w:pPr>
                    <w:jc w:val="center"/>
                    <w:rPr>
                      <w:color w:val="auto"/>
                      <w:sz w:val="21"/>
                      <w:szCs w:val="21"/>
                    </w:rPr>
                  </w:pPr>
                  <w:r>
                    <w:rPr>
                      <w:color w:val="auto"/>
                      <w:sz w:val="21"/>
                      <w:szCs w:val="21"/>
                    </w:rPr>
                    <w:t>非甲烷总烃</w:t>
                  </w:r>
                </w:p>
              </w:tc>
              <w:tc>
                <w:tcPr>
                  <w:tcW w:w="752" w:type="pct"/>
                  <w:tcBorders>
                    <w:tl2br w:val="nil"/>
                    <w:tr2bl w:val="nil"/>
                  </w:tcBorders>
                  <w:vAlign w:val="center"/>
                </w:tcPr>
                <w:p w14:paraId="7A385E53">
                  <w:pPr>
                    <w:jc w:val="center"/>
                    <w:rPr>
                      <w:color w:val="auto"/>
                      <w:sz w:val="21"/>
                      <w:szCs w:val="21"/>
                    </w:rPr>
                  </w:pPr>
                  <w:r>
                    <w:rPr>
                      <w:color w:val="auto"/>
                      <w:sz w:val="21"/>
                      <w:szCs w:val="21"/>
                    </w:rPr>
                    <w:t>6</w:t>
                  </w:r>
                </w:p>
              </w:tc>
              <w:tc>
                <w:tcPr>
                  <w:tcW w:w="1350" w:type="pct"/>
                  <w:tcBorders>
                    <w:tl2br w:val="nil"/>
                    <w:tr2bl w:val="nil"/>
                  </w:tcBorders>
                  <w:vAlign w:val="center"/>
                </w:tcPr>
                <w:p w14:paraId="6A145410">
                  <w:pPr>
                    <w:jc w:val="center"/>
                    <w:rPr>
                      <w:color w:val="auto"/>
                      <w:sz w:val="21"/>
                      <w:szCs w:val="21"/>
                    </w:rPr>
                  </w:pPr>
                  <w:r>
                    <w:rPr>
                      <w:color w:val="auto"/>
                      <w:sz w:val="21"/>
                      <w:szCs w:val="21"/>
                    </w:rPr>
                    <w:t>监控点处1h平均浓度值</w:t>
                  </w:r>
                </w:p>
              </w:tc>
              <w:tc>
                <w:tcPr>
                  <w:tcW w:w="693" w:type="pct"/>
                  <w:vMerge w:val="restart"/>
                  <w:tcBorders>
                    <w:tl2br w:val="nil"/>
                    <w:tr2bl w:val="nil"/>
                  </w:tcBorders>
                  <w:vAlign w:val="center"/>
                </w:tcPr>
                <w:p w14:paraId="1A730732">
                  <w:pPr>
                    <w:jc w:val="center"/>
                    <w:rPr>
                      <w:color w:val="auto"/>
                      <w:sz w:val="21"/>
                      <w:szCs w:val="21"/>
                    </w:rPr>
                  </w:pPr>
                  <w:r>
                    <w:rPr>
                      <w:color w:val="auto"/>
                      <w:sz w:val="21"/>
                      <w:szCs w:val="21"/>
                    </w:rPr>
                    <w:t>在厂房外设置监控点</w:t>
                  </w:r>
                </w:p>
              </w:tc>
              <w:tc>
                <w:tcPr>
                  <w:tcW w:w="1548" w:type="pct"/>
                  <w:vMerge w:val="restart"/>
                  <w:tcBorders>
                    <w:tl2br w:val="nil"/>
                    <w:tr2bl w:val="nil"/>
                  </w:tcBorders>
                  <w:vAlign w:val="center"/>
                </w:tcPr>
                <w:p w14:paraId="0A0912E7">
                  <w:pPr>
                    <w:jc w:val="center"/>
                    <w:rPr>
                      <w:color w:val="auto"/>
                      <w:sz w:val="21"/>
                      <w:szCs w:val="21"/>
                    </w:rPr>
                  </w:pPr>
                  <w:r>
                    <w:rPr>
                      <w:color w:val="auto"/>
                      <w:sz w:val="21"/>
                      <w:szCs w:val="21"/>
                    </w:rPr>
                    <w:t>《工业涂装工序大气污染物排放标准》（DB32/4439-2022）</w:t>
                  </w:r>
                </w:p>
              </w:tc>
            </w:tr>
            <w:tr w14:paraId="0F671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54" w:type="pct"/>
                  <w:vMerge w:val="continue"/>
                  <w:tcBorders>
                    <w:tl2br w:val="nil"/>
                    <w:tr2bl w:val="nil"/>
                  </w:tcBorders>
                  <w:vAlign w:val="center"/>
                </w:tcPr>
                <w:p w14:paraId="27D5A29A">
                  <w:pPr>
                    <w:jc w:val="center"/>
                    <w:rPr>
                      <w:color w:val="auto"/>
                      <w:sz w:val="21"/>
                      <w:szCs w:val="21"/>
                    </w:rPr>
                  </w:pPr>
                </w:p>
              </w:tc>
              <w:tc>
                <w:tcPr>
                  <w:tcW w:w="752" w:type="pct"/>
                  <w:tcBorders>
                    <w:tl2br w:val="nil"/>
                    <w:tr2bl w:val="nil"/>
                  </w:tcBorders>
                  <w:vAlign w:val="center"/>
                </w:tcPr>
                <w:p w14:paraId="6598B5BD">
                  <w:pPr>
                    <w:jc w:val="center"/>
                    <w:rPr>
                      <w:color w:val="auto"/>
                      <w:sz w:val="21"/>
                      <w:szCs w:val="21"/>
                    </w:rPr>
                  </w:pPr>
                  <w:r>
                    <w:rPr>
                      <w:color w:val="auto"/>
                      <w:sz w:val="21"/>
                      <w:szCs w:val="21"/>
                    </w:rPr>
                    <w:t>20</w:t>
                  </w:r>
                </w:p>
              </w:tc>
              <w:tc>
                <w:tcPr>
                  <w:tcW w:w="1350" w:type="pct"/>
                  <w:tcBorders>
                    <w:tl2br w:val="nil"/>
                    <w:tr2bl w:val="nil"/>
                  </w:tcBorders>
                  <w:vAlign w:val="center"/>
                </w:tcPr>
                <w:p w14:paraId="487B50FD">
                  <w:pPr>
                    <w:jc w:val="center"/>
                    <w:rPr>
                      <w:color w:val="auto"/>
                      <w:sz w:val="21"/>
                      <w:szCs w:val="21"/>
                    </w:rPr>
                  </w:pPr>
                  <w:r>
                    <w:rPr>
                      <w:color w:val="auto"/>
                      <w:sz w:val="21"/>
                      <w:szCs w:val="21"/>
                    </w:rPr>
                    <w:t>监控点处任意一次浓度值</w:t>
                  </w:r>
                </w:p>
              </w:tc>
              <w:tc>
                <w:tcPr>
                  <w:tcW w:w="693" w:type="pct"/>
                  <w:vMerge w:val="continue"/>
                  <w:tcBorders>
                    <w:tl2br w:val="nil"/>
                    <w:tr2bl w:val="nil"/>
                  </w:tcBorders>
                  <w:vAlign w:val="center"/>
                </w:tcPr>
                <w:p w14:paraId="3353555C">
                  <w:pPr>
                    <w:jc w:val="center"/>
                    <w:rPr>
                      <w:color w:val="auto"/>
                      <w:sz w:val="21"/>
                      <w:szCs w:val="21"/>
                    </w:rPr>
                  </w:pPr>
                </w:p>
              </w:tc>
              <w:tc>
                <w:tcPr>
                  <w:tcW w:w="1548" w:type="pct"/>
                  <w:vMerge w:val="continue"/>
                  <w:tcBorders>
                    <w:tl2br w:val="nil"/>
                    <w:tr2bl w:val="nil"/>
                  </w:tcBorders>
                  <w:vAlign w:val="center"/>
                </w:tcPr>
                <w:p w14:paraId="2D168D41">
                  <w:pPr>
                    <w:jc w:val="center"/>
                    <w:rPr>
                      <w:color w:val="auto"/>
                      <w:sz w:val="21"/>
                      <w:szCs w:val="21"/>
                    </w:rPr>
                  </w:pPr>
                </w:p>
              </w:tc>
            </w:tr>
          </w:tbl>
          <w:p w14:paraId="085C27D6">
            <w:pPr>
              <w:wordWrap w:val="0"/>
              <w:adjustRightInd w:val="0"/>
              <w:spacing w:line="360" w:lineRule="auto"/>
              <w:ind w:firstLine="480" w:firstLineChars="200"/>
              <w:rPr>
                <w:rFonts w:hint="eastAsia"/>
                <w:color w:val="auto"/>
              </w:rPr>
            </w:pPr>
          </w:p>
          <w:p w14:paraId="6BEBE757">
            <w:pPr>
              <w:wordWrap w:val="0"/>
              <w:adjustRightInd w:val="0"/>
              <w:spacing w:line="360" w:lineRule="auto"/>
              <w:ind w:firstLine="480" w:firstLineChars="200"/>
              <w:rPr>
                <w:rFonts w:hint="eastAsia"/>
                <w:color w:val="auto"/>
              </w:rPr>
            </w:pPr>
          </w:p>
          <w:p w14:paraId="058D57C9">
            <w:pPr>
              <w:wordWrap w:val="0"/>
              <w:adjustRightInd w:val="0"/>
              <w:spacing w:line="360" w:lineRule="auto"/>
              <w:ind w:firstLine="480" w:firstLineChars="200"/>
              <w:rPr>
                <w:rFonts w:hint="eastAsia"/>
                <w:color w:val="auto"/>
              </w:rPr>
            </w:pPr>
          </w:p>
          <w:p w14:paraId="2C37918D">
            <w:pPr>
              <w:wordWrap w:val="0"/>
              <w:adjustRightInd w:val="0"/>
              <w:spacing w:line="360" w:lineRule="auto"/>
              <w:ind w:firstLine="480" w:firstLineChars="200"/>
              <w:rPr>
                <w:color w:val="auto"/>
              </w:rPr>
            </w:pPr>
            <w:r>
              <w:rPr>
                <w:rFonts w:hint="eastAsia"/>
                <w:color w:val="auto"/>
              </w:rPr>
              <w:t>2</w:t>
            </w:r>
            <w:r>
              <w:rPr>
                <w:color w:val="auto"/>
              </w:rPr>
              <w:t>、废水排放标准</w:t>
            </w:r>
          </w:p>
          <w:p w14:paraId="1AEDEA31">
            <w:pPr>
              <w:keepNext w:val="0"/>
              <w:keepLines/>
              <w:pageBreakBefore w:val="0"/>
              <w:widowControl/>
              <w:kinsoku/>
              <w:wordWrap w:val="0"/>
              <w:overflowPunct/>
              <w:topLinePunct/>
              <w:autoSpaceDE/>
              <w:autoSpaceDN/>
              <w:bidi w:val="0"/>
              <w:adjustRightInd w:val="0"/>
              <w:snapToGrid w:val="0"/>
              <w:spacing w:line="360" w:lineRule="auto"/>
              <w:ind w:firstLine="480" w:firstLineChars="200"/>
              <w:textAlignment w:val="auto"/>
              <w:rPr>
                <w:rFonts w:hint="default" w:eastAsia="宋体"/>
                <w:color w:val="auto"/>
                <w:lang w:val="en-US" w:eastAsia="zh-CN"/>
              </w:rPr>
            </w:pPr>
            <w:r>
              <w:rPr>
                <w:rFonts w:hint="default" w:ascii="Times New Roman" w:hAnsi="Times New Roman" w:eastAsia="宋体" w:cs="Times New Roman"/>
                <w:b w:val="0"/>
                <w:bCs/>
                <w:color w:val="auto"/>
                <w:sz w:val="24"/>
                <w:szCs w:val="24"/>
                <w:lang w:val="en-US" w:eastAsia="zh-CN"/>
              </w:rPr>
              <w:t>本项目排放</w:t>
            </w:r>
            <w:r>
              <w:rPr>
                <w:rFonts w:hint="eastAsia" w:ascii="Times New Roman" w:hAnsi="Times New Roman" w:eastAsia="宋体" w:cs="Times New Roman"/>
                <w:b w:val="0"/>
                <w:bCs/>
                <w:color w:val="auto"/>
                <w:sz w:val="24"/>
                <w:szCs w:val="24"/>
                <w:lang w:val="en-US" w:eastAsia="zh-CN"/>
              </w:rPr>
              <w:t>的</w:t>
            </w:r>
            <w:r>
              <w:rPr>
                <w:rFonts w:hint="default" w:ascii="Times New Roman" w:hAnsi="Times New Roman" w:eastAsia="宋体" w:cs="Times New Roman"/>
                <w:b w:val="0"/>
                <w:bCs/>
                <w:color w:val="auto"/>
                <w:sz w:val="24"/>
                <w:szCs w:val="24"/>
                <w:lang w:val="en-US" w:eastAsia="zh-CN"/>
              </w:rPr>
              <w:t>生活污水</w:t>
            </w:r>
            <w:r>
              <w:rPr>
                <w:rFonts w:hint="default" w:ascii="Times New Roman" w:hAnsi="Times New Roman" w:eastAsia="宋体" w:cs="Times New Roman"/>
                <w:b w:val="0"/>
                <w:bCs/>
                <w:color w:val="auto"/>
                <w:sz w:val="24"/>
                <w:szCs w:val="24"/>
                <w:lang w:eastAsia="zh-CN"/>
              </w:rPr>
              <w:t>执行</w:t>
            </w:r>
            <w:r>
              <w:rPr>
                <w:rFonts w:hint="default" w:ascii="Times New Roman" w:hAnsi="Times New Roman" w:eastAsia="宋体" w:cs="Times New Roman"/>
                <w:b w:val="0"/>
                <w:bCs/>
                <w:color w:val="auto"/>
                <w:sz w:val="24"/>
                <w:szCs w:val="24"/>
              </w:rPr>
              <w:t>《污水综合排放标准》（GB8978-1996）中三级排放标准和《污水排入城市下水</w:t>
            </w:r>
            <w:r>
              <w:rPr>
                <w:rFonts w:hint="default" w:ascii="Times New Roman" w:hAnsi="Times New Roman" w:eastAsia="宋体" w:cs="Times New Roman"/>
                <w:color w:val="auto"/>
                <w:sz w:val="24"/>
                <w:szCs w:val="24"/>
              </w:rPr>
              <w:t>道水质标准》（GB/T31962-2015）表1中B级标准</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接入句容市深水水务有限公司处理。句容市深水水务有限公司排口执行</w:t>
            </w:r>
            <w:r>
              <w:rPr>
                <w:rFonts w:hint="default" w:ascii="Times New Roman" w:hAnsi="Times New Roman" w:eastAsia="宋体" w:cs="Times New Roman"/>
                <w:color w:val="auto"/>
                <w:sz w:val="24"/>
                <w:szCs w:val="24"/>
                <w:lang w:eastAsia="zh-CN"/>
              </w:rPr>
              <w:t>《城镇污水处理厂污染物排放标准》（DB32/4440-2022）</w:t>
            </w:r>
            <w:r>
              <w:rPr>
                <w:rFonts w:hint="default" w:ascii="Times New Roman" w:hAnsi="Times New Roman" w:eastAsia="宋体" w:cs="Times New Roman"/>
                <w:color w:val="auto"/>
                <w:sz w:val="24"/>
                <w:szCs w:val="24"/>
                <w:lang w:val="en-US" w:eastAsia="zh-CN"/>
              </w:rPr>
              <w:t>C</w:t>
            </w:r>
            <w:r>
              <w:rPr>
                <w:rFonts w:hint="default" w:ascii="Times New Roman" w:hAnsi="Times New Roman" w:eastAsia="宋体" w:cs="Times New Roman"/>
                <w:color w:val="auto"/>
                <w:sz w:val="24"/>
                <w:szCs w:val="24"/>
                <w:lang w:eastAsia="zh-CN"/>
              </w:rPr>
              <w:t>级标准</w:t>
            </w:r>
            <w:r>
              <w:rPr>
                <w:rFonts w:hint="default" w:ascii="Times New Roman" w:hAnsi="Times New Roman" w:eastAsia="宋体" w:cs="Times New Roman"/>
                <w:color w:val="auto"/>
                <w:sz w:val="24"/>
                <w:szCs w:val="24"/>
              </w:rPr>
              <w:t>，尾水排放句容河。</w:t>
            </w:r>
          </w:p>
          <w:p w14:paraId="63B6A229">
            <w:pPr>
              <w:jc w:val="center"/>
              <w:rPr>
                <w:b/>
                <w:bCs/>
                <w:color w:val="auto"/>
              </w:rPr>
            </w:pPr>
            <w:r>
              <w:rPr>
                <w:b/>
                <w:bCs/>
                <w:color w:val="auto"/>
              </w:rPr>
              <w:t>表3-</w:t>
            </w:r>
            <w:r>
              <w:rPr>
                <w:rFonts w:hint="eastAsia"/>
                <w:b/>
                <w:bCs/>
                <w:color w:val="auto"/>
                <w:lang w:val="en-US" w:eastAsia="zh-CN"/>
              </w:rPr>
              <w:t>11</w:t>
            </w:r>
            <w:r>
              <w:rPr>
                <w:b/>
                <w:bCs/>
                <w:color w:val="auto"/>
              </w:rPr>
              <w:t xml:space="preserve">  本项目</w:t>
            </w:r>
            <w:r>
              <w:rPr>
                <w:rFonts w:hint="eastAsia"/>
                <w:b/>
                <w:bCs/>
                <w:color w:val="auto"/>
              </w:rPr>
              <w:t>废水</w:t>
            </w:r>
            <w:r>
              <w:rPr>
                <w:b/>
                <w:bCs/>
                <w:color w:val="auto"/>
              </w:rPr>
              <w:t>排放标准（单位：mg/L）</w:t>
            </w:r>
          </w:p>
          <w:tbl>
            <w:tblPr>
              <w:tblStyle w:val="24"/>
              <w:tblW w:w="4288"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931"/>
              <w:gridCol w:w="977"/>
              <w:gridCol w:w="952"/>
              <w:gridCol w:w="916"/>
              <w:gridCol w:w="1127"/>
              <w:gridCol w:w="908"/>
              <w:gridCol w:w="1067"/>
            </w:tblGrid>
            <w:tr w14:paraId="60801DE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225" w:type="pct"/>
                  <w:tcBorders>
                    <w:top w:val="single" w:color="000000" w:sz="4" w:space="0"/>
                    <w:left w:val="single" w:color="000000" w:sz="4" w:space="0"/>
                    <w:bottom w:val="single" w:color="000000" w:sz="4" w:space="0"/>
                    <w:right w:val="single" w:color="000000" w:sz="4" w:space="0"/>
                    <w:tl2br w:val="nil"/>
                  </w:tcBorders>
                  <w:shd w:val="clear" w:color="auto" w:fill="auto"/>
                  <w:vAlign w:val="center"/>
                </w:tcPr>
                <w:p w14:paraId="15D5618C">
                  <w:pPr>
                    <w:widowControl/>
                    <w:jc w:val="center"/>
                    <w:outlineLvl w:val="0"/>
                    <w:rPr>
                      <w:rFonts w:hint="default" w:ascii="Times New Roman" w:hAnsi="Times New Roman" w:eastAsia="宋体" w:cs="Times New Roman"/>
                      <w:b/>
                      <w:bCs/>
                      <w:color w:val="auto"/>
                      <w:kern w:val="28"/>
                      <w:sz w:val="21"/>
                      <w:szCs w:val="21"/>
                      <w:lang w:val="en-US" w:eastAsia="zh-CN"/>
                    </w:rPr>
                  </w:pPr>
                  <w:r>
                    <w:rPr>
                      <w:rFonts w:hint="default" w:ascii="Times New Roman" w:hAnsi="Times New Roman" w:cs="Times New Roman"/>
                      <w:b/>
                      <w:bCs/>
                      <w:color w:val="auto"/>
                      <w:kern w:val="28"/>
                      <w:sz w:val="21"/>
                      <w:szCs w:val="21"/>
                      <w:lang w:val="en-US" w:eastAsia="zh-CN"/>
                    </w:rPr>
                    <w:t>污染物</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FF665">
                  <w:pPr>
                    <w:widowControl/>
                    <w:jc w:val="center"/>
                    <w:outlineLvl w:val="0"/>
                    <w:rPr>
                      <w:rFonts w:hint="default" w:ascii="Times New Roman" w:hAnsi="Times New Roman" w:eastAsia="宋体" w:cs="Times New Roman"/>
                      <w:b/>
                      <w:bCs/>
                      <w:color w:val="auto"/>
                      <w:kern w:val="28"/>
                      <w:sz w:val="21"/>
                      <w:szCs w:val="21"/>
                      <w:lang w:val="en-US" w:eastAsia="zh-CN"/>
                    </w:rPr>
                  </w:pPr>
                  <w:r>
                    <w:rPr>
                      <w:rFonts w:hint="default" w:ascii="Times New Roman" w:hAnsi="Times New Roman" w:cs="Times New Roman"/>
                      <w:b/>
                      <w:bCs/>
                      <w:color w:val="auto"/>
                      <w:kern w:val="28"/>
                      <w:sz w:val="21"/>
                      <w:szCs w:val="21"/>
                      <w:lang w:val="en-US" w:eastAsia="zh-CN"/>
                    </w:rPr>
                    <w:t>pH</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0CE51">
                  <w:pPr>
                    <w:widowControl/>
                    <w:jc w:val="center"/>
                    <w:outlineLvl w:val="0"/>
                    <w:rPr>
                      <w:rFonts w:hint="default" w:ascii="Times New Roman" w:hAnsi="Times New Roman" w:eastAsia="宋体" w:cs="Times New Roman"/>
                      <w:b/>
                      <w:bCs/>
                      <w:color w:val="auto"/>
                      <w:kern w:val="28"/>
                      <w:sz w:val="21"/>
                      <w:szCs w:val="21"/>
                      <w:lang w:val="en-US" w:eastAsia="zh-CN"/>
                    </w:rPr>
                  </w:pPr>
                  <w:r>
                    <w:rPr>
                      <w:rFonts w:hint="default" w:ascii="Times New Roman" w:hAnsi="Times New Roman" w:cs="Times New Roman"/>
                      <w:b/>
                      <w:bCs/>
                      <w:color w:val="auto"/>
                      <w:kern w:val="28"/>
                      <w:sz w:val="21"/>
                      <w:szCs w:val="21"/>
                      <w:lang w:val="en-US" w:eastAsia="zh-CN"/>
                    </w:rPr>
                    <w:t>COD</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4A5B0">
                  <w:pPr>
                    <w:widowControl/>
                    <w:jc w:val="center"/>
                    <w:outlineLvl w:val="0"/>
                    <w:rPr>
                      <w:rFonts w:hint="default" w:ascii="Times New Roman" w:hAnsi="Times New Roman" w:cs="Times New Roman"/>
                      <w:b/>
                      <w:bCs/>
                      <w:color w:val="auto"/>
                      <w:kern w:val="28"/>
                      <w:sz w:val="21"/>
                      <w:szCs w:val="21"/>
                      <w:lang w:val="en-US" w:eastAsia="zh-CN"/>
                    </w:rPr>
                  </w:pPr>
                  <w:r>
                    <w:rPr>
                      <w:rFonts w:hint="default" w:ascii="Times New Roman" w:hAnsi="Times New Roman" w:cs="Times New Roman"/>
                      <w:b/>
                      <w:bCs/>
                      <w:color w:val="auto"/>
                      <w:kern w:val="28"/>
                      <w:sz w:val="21"/>
                      <w:szCs w:val="21"/>
                      <w:lang w:val="en-US" w:eastAsia="zh-CN"/>
                    </w:rPr>
                    <w:t>SS</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36056">
                  <w:pPr>
                    <w:widowControl/>
                    <w:jc w:val="center"/>
                    <w:outlineLvl w:val="0"/>
                    <w:rPr>
                      <w:rFonts w:hint="default" w:ascii="Times New Roman" w:hAnsi="Times New Roman" w:cs="Times New Roman"/>
                      <w:b/>
                      <w:bCs/>
                      <w:color w:val="auto"/>
                      <w:kern w:val="28"/>
                      <w:sz w:val="21"/>
                      <w:szCs w:val="21"/>
                      <w:lang w:val="en-US" w:eastAsia="zh-CN"/>
                    </w:rPr>
                  </w:pPr>
                  <w:r>
                    <w:rPr>
                      <w:rFonts w:hint="default" w:ascii="Times New Roman" w:hAnsi="Times New Roman" w:cs="Times New Roman"/>
                      <w:b/>
                      <w:bCs/>
                      <w:color w:val="auto"/>
                      <w:kern w:val="28"/>
                      <w:sz w:val="21"/>
                      <w:szCs w:val="21"/>
                      <w:lang w:val="en-US" w:eastAsia="zh-CN"/>
                    </w:rPr>
                    <w:t>NH</w:t>
                  </w:r>
                  <w:r>
                    <w:rPr>
                      <w:rFonts w:hint="default" w:ascii="Times New Roman" w:hAnsi="Times New Roman" w:cs="Times New Roman"/>
                      <w:b/>
                      <w:bCs/>
                      <w:color w:val="auto"/>
                      <w:kern w:val="28"/>
                      <w:sz w:val="21"/>
                      <w:szCs w:val="21"/>
                      <w:vertAlign w:val="subscript"/>
                      <w:lang w:val="en-US" w:eastAsia="zh-CN"/>
                    </w:rPr>
                    <w:t>3</w:t>
                  </w:r>
                  <w:r>
                    <w:rPr>
                      <w:rFonts w:hint="default" w:ascii="Times New Roman" w:hAnsi="Times New Roman" w:cs="Times New Roman"/>
                      <w:b/>
                      <w:bCs/>
                      <w:color w:val="auto"/>
                      <w:kern w:val="28"/>
                      <w:sz w:val="21"/>
                      <w:szCs w:val="21"/>
                      <w:lang w:val="en-US" w:eastAsia="zh-CN"/>
                    </w:rPr>
                    <w:t>-N</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340B7">
                  <w:pPr>
                    <w:widowControl/>
                    <w:jc w:val="center"/>
                    <w:outlineLvl w:val="0"/>
                    <w:rPr>
                      <w:rFonts w:hint="default" w:ascii="Times New Roman" w:hAnsi="Times New Roman" w:cs="Times New Roman"/>
                      <w:b/>
                      <w:bCs/>
                      <w:color w:val="auto"/>
                      <w:kern w:val="28"/>
                      <w:sz w:val="21"/>
                      <w:szCs w:val="21"/>
                      <w:lang w:val="en-US" w:eastAsia="zh-CN"/>
                    </w:rPr>
                  </w:pPr>
                  <w:r>
                    <w:rPr>
                      <w:rFonts w:hint="default" w:ascii="Times New Roman" w:hAnsi="Times New Roman" w:cs="Times New Roman"/>
                      <w:b/>
                      <w:bCs/>
                      <w:color w:val="auto"/>
                      <w:kern w:val="28"/>
                      <w:sz w:val="21"/>
                      <w:szCs w:val="21"/>
                      <w:lang w:val="en-US" w:eastAsia="zh-CN"/>
                    </w:rPr>
                    <w:t>TP</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F16AD">
                  <w:pPr>
                    <w:widowControl/>
                    <w:jc w:val="center"/>
                    <w:outlineLvl w:val="0"/>
                    <w:rPr>
                      <w:rFonts w:hint="default" w:ascii="Times New Roman" w:hAnsi="Times New Roman" w:cs="Times New Roman"/>
                      <w:b/>
                      <w:bCs/>
                      <w:color w:val="auto"/>
                      <w:kern w:val="28"/>
                      <w:sz w:val="21"/>
                      <w:szCs w:val="21"/>
                      <w:lang w:val="en-US" w:eastAsia="zh-CN"/>
                    </w:rPr>
                  </w:pPr>
                  <w:r>
                    <w:rPr>
                      <w:rFonts w:hint="eastAsia" w:cs="Times New Roman"/>
                      <w:b/>
                      <w:bCs/>
                      <w:color w:val="auto"/>
                      <w:kern w:val="28"/>
                      <w:sz w:val="21"/>
                      <w:szCs w:val="21"/>
                      <w:lang w:val="en-US" w:eastAsia="zh-CN"/>
                    </w:rPr>
                    <w:t>TN</w:t>
                  </w:r>
                </w:p>
              </w:tc>
            </w:tr>
            <w:tr w14:paraId="28C2ECD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225" w:type="pct"/>
                  <w:tcBorders>
                    <w:top w:val="single" w:color="000000" w:sz="4" w:space="0"/>
                    <w:left w:val="single" w:color="000000" w:sz="4" w:space="0"/>
                    <w:right w:val="single" w:color="000000" w:sz="4" w:space="0"/>
                  </w:tcBorders>
                  <w:shd w:val="clear" w:color="auto" w:fill="auto"/>
                  <w:vAlign w:val="center"/>
                </w:tcPr>
                <w:p w14:paraId="6E62A101">
                  <w:pPr>
                    <w:widowControl/>
                    <w:jc w:val="center"/>
                    <w:outlineLvl w:val="0"/>
                    <w:rPr>
                      <w:rFonts w:hint="default" w:ascii="Times New Roman" w:hAnsi="Times New Roman" w:eastAsia="宋体" w:cs="Times New Roman"/>
                      <w:color w:val="auto"/>
                      <w:kern w:val="28"/>
                      <w:sz w:val="21"/>
                      <w:szCs w:val="21"/>
                      <w:lang w:val="en-US" w:eastAsia="zh-CN"/>
                    </w:rPr>
                  </w:pPr>
                  <w:bookmarkStart w:id="112" w:name="_Toc15646"/>
                  <w:r>
                    <w:rPr>
                      <w:rFonts w:hint="default" w:ascii="Times New Roman" w:hAnsi="Times New Roman" w:cs="Times New Roman"/>
                      <w:color w:val="auto"/>
                      <w:kern w:val="28"/>
                      <w:sz w:val="21"/>
                      <w:szCs w:val="21"/>
                      <w:lang w:val="en-US" w:eastAsia="zh-CN"/>
                    </w:rPr>
                    <w:t>接管标准</w:t>
                  </w:r>
                </w:p>
                <w:bookmarkEnd w:id="112"/>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02CB0">
                  <w:pPr>
                    <w:widowControl/>
                    <w:jc w:val="center"/>
                    <w:outlineLvl w:val="0"/>
                    <w:rPr>
                      <w:rFonts w:hint="default" w:ascii="Times New Roman" w:hAnsi="Times New Roman" w:eastAsia="宋体" w:cs="Times New Roman"/>
                      <w:color w:val="auto"/>
                      <w:kern w:val="28"/>
                      <w:sz w:val="21"/>
                      <w:szCs w:val="21"/>
                      <w:lang w:val="en-US" w:eastAsia="zh-CN"/>
                    </w:rPr>
                  </w:pPr>
                  <w:r>
                    <w:rPr>
                      <w:rFonts w:hint="default" w:ascii="Times New Roman" w:hAnsi="Times New Roman" w:cs="Times New Roman"/>
                      <w:color w:val="auto"/>
                      <w:kern w:val="28"/>
                      <w:sz w:val="21"/>
                      <w:szCs w:val="21"/>
                      <w:lang w:val="en-US" w:eastAsia="zh-CN"/>
                    </w:rPr>
                    <w:t>6.5-9.5</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D3B25">
                  <w:pPr>
                    <w:widowControl/>
                    <w:jc w:val="center"/>
                    <w:outlineLvl w:val="0"/>
                    <w:rPr>
                      <w:rFonts w:hint="default" w:ascii="Times New Roman" w:hAnsi="Times New Roman" w:eastAsia="宋体" w:cs="Times New Roman"/>
                      <w:color w:val="auto"/>
                      <w:kern w:val="28"/>
                      <w:sz w:val="21"/>
                      <w:szCs w:val="21"/>
                      <w:lang w:val="en-US" w:eastAsia="zh-CN"/>
                    </w:rPr>
                  </w:pPr>
                  <w:r>
                    <w:rPr>
                      <w:rFonts w:hint="default" w:ascii="Times New Roman" w:hAnsi="Times New Roman" w:cs="Times New Roman"/>
                      <w:color w:val="auto"/>
                      <w:kern w:val="28"/>
                      <w:sz w:val="21"/>
                      <w:szCs w:val="21"/>
                      <w:lang w:val="en-US" w:eastAsia="zh-CN"/>
                    </w:rPr>
                    <w:t>≤500</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F7CC9">
                  <w:pPr>
                    <w:widowControl/>
                    <w:jc w:val="center"/>
                    <w:outlineLvl w:val="0"/>
                    <w:rPr>
                      <w:rFonts w:hint="default" w:ascii="Times New Roman" w:hAnsi="Times New Roman" w:cs="Times New Roman"/>
                      <w:color w:val="auto"/>
                      <w:kern w:val="28"/>
                      <w:sz w:val="21"/>
                      <w:szCs w:val="21"/>
                      <w:lang w:val="en-US"/>
                    </w:rPr>
                  </w:pPr>
                  <w:r>
                    <w:rPr>
                      <w:rFonts w:hint="default" w:ascii="Times New Roman" w:hAnsi="Times New Roman" w:cs="Times New Roman"/>
                      <w:color w:val="auto"/>
                      <w:kern w:val="28"/>
                      <w:sz w:val="21"/>
                      <w:szCs w:val="21"/>
                      <w:lang w:val="en-US" w:eastAsia="zh-CN"/>
                    </w:rPr>
                    <w:t>≤400</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15ED4">
                  <w:pPr>
                    <w:widowControl/>
                    <w:jc w:val="center"/>
                    <w:outlineLvl w:val="0"/>
                    <w:rPr>
                      <w:rFonts w:hint="default" w:ascii="Times New Roman" w:hAnsi="Times New Roman" w:cs="Times New Roman"/>
                      <w:color w:val="auto"/>
                      <w:kern w:val="28"/>
                      <w:sz w:val="21"/>
                      <w:szCs w:val="21"/>
                      <w:lang w:val="en-US"/>
                    </w:rPr>
                  </w:pPr>
                  <w:r>
                    <w:rPr>
                      <w:rFonts w:hint="default" w:ascii="Times New Roman" w:hAnsi="Times New Roman" w:cs="Times New Roman"/>
                      <w:color w:val="auto"/>
                      <w:kern w:val="28"/>
                      <w:sz w:val="21"/>
                      <w:szCs w:val="21"/>
                      <w:lang w:val="en-US" w:eastAsia="zh-CN"/>
                    </w:rPr>
                    <w:t>≤45</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C61AB">
                  <w:pPr>
                    <w:widowControl/>
                    <w:jc w:val="center"/>
                    <w:outlineLvl w:val="0"/>
                    <w:rPr>
                      <w:rFonts w:hint="default" w:ascii="Times New Roman" w:hAnsi="Times New Roman" w:cs="Times New Roman"/>
                      <w:color w:val="auto"/>
                      <w:kern w:val="28"/>
                      <w:sz w:val="21"/>
                      <w:szCs w:val="21"/>
                      <w:lang w:val="en-US"/>
                    </w:rPr>
                  </w:pPr>
                  <w:bookmarkStart w:id="113" w:name="OLE_LINK76"/>
                  <w:r>
                    <w:rPr>
                      <w:rFonts w:hint="default" w:ascii="Times New Roman" w:hAnsi="Times New Roman" w:cs="Times New Roman"/>
                      <w:color w:val="auto"/>
                      <w:kern w:val="28"/>
                      <w:sz w:val="21"/>
                      <w:szCs w:val="21"/>
                      <w:lang w:val="en-US" w:eastAsia="zh-CN"/>
                    </w:rPr>
                    <w:t>≤</w:t>
                  </w:r>
                  <w:bookmarkEnd w:id="113"/>
                  <w:r>
                    <w:rPr>
                      <w:rFonts w:hint="default" w:ascii="Times New Roman" w:hAnsi="Times New Roman" w:cs="Times New Roman"/>
                      <w:color w:val="auto"/>
                      <w:kern w:val="28"/>
                      <w:sz w:val="21"/>
                      <w:szCs w:val="21"/>
                      <w:lang w:val="en-US" w:eastAsia="zh-CN"/>
                    </w:rPr>
                    <w:t>8</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7A784">
                  <w:pPr>
                    <w:widowControl/>
                    <w:jc w:val="center"/>
                    <w:outlineLvl w:val="0"/>
                    <w:rPr>
                      <w:rFonts w:hint="default" w:ascii="Times New Roman" w:hAnsi="Times New Roman" w:cs="Times New Roman"/>
                      <w:color w:val="auto"/>
                      <w:kern w:val="28"/>
                      <w:sz w:val="21"/>
                      <w:szCs w:val="21"/>
                      <w:lang w:val="en-US" w:eastAsia="zh-CN"/>
                    </w:rPr>
                  </w:pPr>
                  <w:r>
                    <w:rPr>
                      <w:rFonts w:hint="default" w:ascii="Times New Roman" w:hAnsi="Times New Roman" w:cs="Times New Roman"/>
                      <w:color w:val="auto"/>
                      <w:kern w:val="28"/>
                      <w:sz w:val="21"/>
                      <w:szCs w:val="21"/>
                      <w:lang w:val="en-US" w:eastAsia="zh-CN"/>
                    </w:rPr>
                    <w:t>≤</w:t>
                  </w:r>
                  <w:r>
                    <w:rPr>
                      <w:rFonts w:hint="eastAsia" w:cs="Times New Roman"/>
                      <w:color w:val="auto"/>
                      <w:kern w:val="28"/>
                      <w:sz w:val="21"/>
                      <w:szCs w:val="21"/>
                      <w:lang w:val="en-US" w:eastAsia="zh-CN"/>
                    </w:rPr>
                    <w:t>70</w:t>
                  </w:r>
                </w:p>
              </w:tc>
            </w:tr>
            <w:tr w14:paraId="327BCB8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225" w:type="pct"/>
                  <w:tcBorders>
                    <w:left w:val="single" w:color="000000" w:sz="4" w:space="0"/>
                    <w:right w:val="single" w:color="000000" w:sz="4" w:space="0"/>
                  </w:tcBorders>
                  <w:shd w:val="clear" w:color="auto" w:fill="auto"/>
                  <w:vAlign w:val="center"/>
                </w:tcPr>
                <w:p w14:paraId="7209CD17">
                  <w:pPr>
                    <w:widowControl/>
                    <w:jc w:val="center"/>
                    <w:outlineLvl w:val="0"/>
                    <w:rPr>
                      <w:rFonts w:hint="default" w:ascii="Times New Roman" w:hAnsi="Times New Roman" w:eastAsia="宋体" w:cs="Times New Roman"/>
                      <w:color w:val="auto"/>
                      <w:kern w:val="28"/>
                      <w:sz w:val="21"/>
                      <w:szCs w:val="21"/>
                      <w:lang w:val="en-US" w:eastAsia="zh-CN"/>
                    </w:rPr>
                  </w:pPr>
                  <w:r>
                    <w:rPr>
                      <w:rFonts w:hint="default" w:ascii="Times New Roman" w:hAnsi="Times New Roman" w:cs="Times New Roman"/>
                      <w:color w:val="auto"/>
                      <w:kern w:val="28"/>
                      <w:sz w:val="21"/>
                      <w:szCs w:val="21"/>
                      <w:lang w:val="en-US" w:eastAsia="zh-CN"/>
                    </w:rPr>
                    <w:t>尾水排放标准</w:t>
                  </w:r>
                </w:p>
              </w:tc>
              <w:tc>
                <w:tcPr>
                  <w:tcW w:w="6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5D719">
                  <w:pPr>
                    <w:widowControl/>
                    <w:jc w:val="center"/>
                    <w:outlineLvl w:val="0"/>
                    <w:rPr>
                      <w:rFonts w:hint="default" w:ascii="Times New Roman" w:hAnsi="Times New Roman" w:eastAsia="宋体" w:cs="Times New Roman"/>
                      <w:color w:val="auto"/>
                      <w:kern w:val="28"/>
                      <w:sz w:val="21"/>
                      <w:szCs w:val="21"/>
                      <w:lang w:val="en-US" w:eastAsia="zh-CN"/>
                    </w:rPr>
                  </w:pPr>
                  <w:r>
                    <w:rPr>
                      <w:rFonts w:hint="default" w:ascii="Times New Roman" w:hAnsi="Times New Roman" w:cs="Times New Roman"/>
                      <w:color w:val="auto"/>
                      <w:kern w:val="28"/>
                      <w:sz w:val="21"/>
                      <w:szCs w:val="21"/>
                      <w:lang w:val="en-US" w:eastAsia="zh-CN"/>
                    </w:rPr>
                    <w:t>6-9</w:t>
                  </w:r>
                </w:p>
              </w:tc>
              <w:tc>
                <w:tcPr>
                  <w:tcW w:w="6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DB8D2">
                  <w:pPr>
                    <w:widowControl/>
                    <w:jc w:val="center"/>
                    <w:outlineLvl w:val="0"/>
                    <w:rPr>
                      <w:rFonts w:hint="default" w:ascii="Times New Roman" w:hAnsi="Times New Roman" w:eastAsia="宋体" w:cs="Times New Roman"/>
                      <w:color w:val="auto"/>
                      <w:kern w:val="28"/>
                      <w:sz w:val="21"/>
                      <w:szCs w:val="21"/>
                      <w:lang w:val="en-US" w:eastAsia="zh-CN"/>
                    </w:rPr>
                  </w:pPr>
                  <w:r>
                    <w:rPr>
                      <w:rFonts w:hint="eastAsia" w:cs="Times New Roman"/>
                      <w:color w:val="auto"/>
                      <w:kern w:val="28"/>
                      <w:sz w:val="21"/>
                      <w:szCs w:val="21"/>
                      <w:lang w:val="en-US" w:eastAsia="zh-CN"/>
                    </w:rPr>
                    <w:t>50</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4B51B">
                  <w:pPr>
                    <w:widowControl/>
                    <w:jc w:val="center"/>
                    <w:outlineLvl w:val="0"/>
                    <w:rPr>
                      <w:rFonts w:hint="default" w:ascii="Times New Roman" w:hAnsi="Times New Roman" w:eastAsia="宋体" w:cs="Times New Roman"/>
                      <w:color w:val="auto"/>
                      <w:kern w:val="28"/>
                      <w:sz w:val="21"/>
                      <w:szCs w:val="21"/>
                      <w:lang w:val="en-US" w:eastAsia="zh-CN"/>
                    </w:rPr>
                  </w:pPr>
                  <w:r>
                    <w:rPr>
                      <w:rFonts w:hint="eastAsia" w:cs="Times New Roman"/>
                      <w:color w:val="auto"/>
                      <w:kern w:val="28"/>
                      <w:sz w:val="21"/>
                      <w:szCs w:val="21"/>
                      <w:lang w:val="en-US" w:eastAsia="zh-CN"/>
                    </w:rPr>
                    <w:t>10</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851E9">
                  <w:pPr>
                    <w:widowControl/>
                    <w:jc w:val="center"/>
                    <w:outlineLvl w:val="0"/>
                    <w:rPr>
                      <w:rFonts w:hint="eastAsia" w:ascii="Times New Roman" w:hAnsi="Times New Roman" w:eastAsia="宋体" w:cs="Times New Roman"/>
                      <w:color w:val="auto"/>
                      <w:kern w:val="28"/>
                      <w:sz w:val="21"/>
                      <w:szCs w:val="21"/>
                      <w:lang w:val="en-US" w:eastAsia="zh-CN"/>
                    </w:rPr>
                  </w:pPr>
                  <w:r>
                    <w:rPr>
                      <w:rFonts w:hint="eastAsia" w:cs="Times New Roman"/>
                      <w:color w:val="auto"/>
                      <w:kern w:val="28"/>
                      <w:sz w:val="21"/>
                      <w:szCs w:val="21"/>
                      <w:lang w:val="en-US" w:eastAsia="zh-CN"/>
                    </w:rPr>
                    <w:t>4（6）</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78030">
                  <w:pPr>
                    <w:widowControl/>
                    <w:jc w:val="center"/>
                    <w:outlineLvl w:val="0"/>
                    <w:rPr>
                      <w:rFonts w:hint="default" w:ascii="Times New Roman" w:hAnsi="Times New Roman" w:eastAsia="宋体" w:cs="Times New Roman"/>
                      <w:color w:val="auto"/>
                      <w:kern w:val="28"/>
                      <w:sz w:val="21"/>
                      <w:szCs w:val="21"/>
                      <w:lang w:val="en-US" w:eastAsia="zh-CN"/>
                    </w:rPr>
                  </w:pPr>
                  <w:r>
                    <w:rPr>
                      <w:rFonts w:hint="eastAsia" w:cs="Times New Roman"/>
                      <w:color w:val="auto"/>
                      <w:kern w:val="28"/>
                      <w:sz w:val="21"/>
                      <w:szCs w:val="21"/>
                      <w:lang w:val="en-US" w:eastAsia="zh-CN"/>
                    </w:rPr>
                    <w:t>0.5</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FD8F0">
                  <w:pPr>
                    <w:widowControl/>
                    <w:jc w:val="center"/>
                    <w:outlineLvl w:val="0"/>
                    <w:rPr>
                      <w:rFonts w:hint="default" w:ascii="Times New Roman" w:hAnsi="Times New Roman" w:cs="Times New Roman"/>
                      <w:color w:val="auto"/>
                      <w:kern w:val="28"/>
                      <w:sz w:val="21"/>
                      <w:szCs w:val="21"/>
                      <w:lang w:val="en-US" w:eastAsia="zh-CN"/>
                    </w:rPr>
                  </w:pPr>
                  <w:r>
                    <w:rPr>
                      <w:rFonts w:hint="eastAsia" w:cs="Times New Roman"/>
                      <w:color w:val="auto"/>
                      <w:kern w:val="28"/>
                      <w:sz w:val="21"/>
                      <w:szCs w:val="21"/>
                      <w:lang w:val="en-US" w:eastAsia="zh-CN"/>
                    </w:rPr>
                    <w:t>12（15）</w:t>
                  </w:r>
                </w:p>
              </w:tc>
            </w:tr>
          </w:tbl>
          <w:p w14:paraId="3F6D975F">
            <w:pPr>
              <w:wordWrap w:val="0"/>
              <w:adjustRightInd w:val="0"/>
              <w:spacing w:line="240" w:lineRule="auto"/>
              <w:ind w:firstLine="420" w:firstLineChars="200"/>
              <w:rPr>
                <w:color w:val="auto"/>
              </w:rPr>
            </w:pPr>
            <w:r>
              <w:rPr>
                <w:rFonts w:hint="eastAsia" w:cs="Times New Roman"/>
                <w:color w:val="auto"/>
                <w:sz w:val="21"/>
                <w:lang w:val="en-US" w:eastAsia="zh-CN"/>
              </w:rPr>
              <w:t>注：每年11月1日至次年3月31日执行括号内排放限值。</w:t>
            </w:r>
          </w:p>
          <w:p w14:paraId="59AE07D7">
            <w:pPr>
              <w:wordWrap w:val="0"/>
              <w:adjustRightInd w:val="0"/>
              <w:spacing w:line="360" w:lineRule="auto"/>
              <w:ind w:firstLine="480" w:firstLineChars="200"/>
              <w:rPr>
                <w:color w:val="auto"/>
              </w:rPr>
            </w:pPr>
          </w:p>
          <w:p w14:paraId="2B2FCD52">
            <w:pPr>
              <w:wordWrap w:val="0"/>
              <w:adjustRightInd w:val="0"/>
              <w:spacing w:line="360" w:lineRule="auto"/>
              <w:ind w:firstLine="480" w:firstLineChars="200"/>
              <w:rPr>
                <w:color w:val="auto"/>
              </w:rPr>
            </w:pPr>
            <w:r>
              <w:rPr>
                <w:color w:val="auto"/>
              </w:rPr>
              <w:t>3、噪声排放标准</w:t>
            </w:r>
          </w:p>
          <w:p w14:paraId="42FB4F41">
            <w:pPr>
              <w:wordWrap w:val="0"/>
              <w:adjustRightInd w:val="0"/>
              <w:spacing w:line="360" w:lineRule="auto"/>
              <w:ind w:firstLine="480" w:firstLineChars="200"/>
              <w:rPr>
                <w:color w:val="auto"/>
              </w:rPr>
            </w:pPr>
            <w:r>
              <w:rPr>
                <w:color w:val="auto"/>
              </w:rPr>
              <w:t>本项目厂界噪声执行《工业企业厂界环境噪声排放标准》（GB12348-2008）中</w:t>
            </w:r>
            <w:r>
              <w:rPr>
                <w:rFonts w:hint="eastAsia"/>
                <w:color w:val="auto"/>
              </w:rPr>
              <w:t>2</w:t>
            </w:r>
            <w:r>
              <w:rPr>
                <w:color w:val="auto"/>
              </w:rPr>
              <w:t>类标准，标准值详见下表。</w:t>
            </w:r>
          </w:p>
          <w:p w14:paraId="69880B85">
            <w:pPr>
              <w:wordWrap w:val="0"/>
              <w:adjustRightInd w:val="0"/>
              <w:jc w:val="center"/>
              <w:rPr>
                <w:b/>
                <w:bCs/>
                <w:color w:val="auto"/>
              </w:rPr>
            </w:pPr>
            <w:r>
              <w:rPr>
                <w:b/>
                <w:bCs/>
                <w:color w:val="auto"/>
              </w:rPr>
              <w:t>表3-</w:t>
            </w:r>
            <w:r>
              <w:rPr>
                <w:rFonts w:hint="eastAsia"/>
                <w:b/>
                <w:bCs/>
                <w:color w:val="auto"/>
                <w:lang w:val="en-US" w:eastAsia="zh-CN"/>
              </w:rPr>
              <w:t>12</w:t>
            </w:r>
            <w:r>
              <w:rPr>
                <w:b/>
                <w:bCs/>
                <w:color w:val="auto"/>
              </w:rPr>
              <w:t xml:space="preserve">  工业企业厂界环境噪声排放标准</w:t>
            </w:r>
          </w:p>
          <w:tbl>
            <w:tblPr>
              <w:tblStyle w:val="24"/>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148"/>
              <w:gridCol w:w="1153"/>
              <w:gridCol w:w="1586"/>
              <w:gridCol w:w="1725"/>
              <w:gridCol w:w="3558"/>
            </w:tblGrid>
            <w:tr w14:paraId="6B29C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6" w:type="pct"/>
                  <w:tcBorders>
                    <w:tl2br w:val="nil"/>
                    <w:tr2bl w:val="nil"/>
                  </w:tcBorders>
                  <w:vAlign w:val="center"/>
                </w:tcPr>
                <w:p w14:paraId="153A893D">
                  <w:pPr>
                    <w:pStyle w:val="53"/>
                    <w:adjustRightInd w:val="0"/>
                    <w:snapToGrid w:val="0"/>
                    <w:jc w:val="center"/>
                    <w:rPr>
                      <w:b/>
                      <w:bCs/>
                      <w:color w:val="auto"/>
                      <w:sz w:val="21"/>
                      <w:szCs w:val="21"/>
                    </w:rPr>
                  </w:pPr>
                  <w:r>
                    <w:rPr>
                      <w:rFonts w:hint="eastAsia"/>
                      <w:b/>
                      <w:bCs/>
                      <w:color w:val="auto"/>
                      <w:sz w:val="21"/>
                      <w:szCs w:val="21"/>
                    </w:rPr>
                    <w:t>区域</w:t>
                  </w:r>
                </w:p>
              </w:tc>
              <w:tc>
                <w:tcPr>
                  <w:tcW w:w="628" w:type="pct"/>
                  <w:tcBorders>
                    <w:tl2br w:val="nil"/>
                    <w:tr2bl w:val="nil"/>
                  </w:tcBorders>
                  <w:vAlign w:val="center"/>
                </w:tcPr>
                <w:p w14:paraId="33F0F38B">
                  <w:pPr>
                    <w:pStyle w:val="53"/>
                    <w:adjustRightInd w:val="0"/>
                    <w:snapToGrid w:val="0"/>
                    <w:jc w:val="center"/>
                    <w:rPr>
                      <w:b/>
                      <w:bCs/>
                      <w:color w:val="auto"/>
                      <w:sz w:val="21"/>
                      <w:szCs w:val="21"/>
                    </w:rPr>
                  </w:pPr>
                  <w:r>
                    <w:rPr>
                      <w:rFonts w:hint="eastAsia"/>
                      <w:b/>
                      <w:bCs/>
                      <w:color w:val="auto"/>
                      <w:sz w:val="21"/>
                      <w:szCs w:val="21"/>
                    </w:rPr>
                    <w:t>标准</w:t>
                  </w:r>
                </w:p>
              </w:tc>
              <w:tc>
                <w:tcPr>
                  <w:tcW w:w="864" w:type="pct"/>
                  <w:tcBorders>
                    <w:tl2br w:val="nil"/>
                    <w:tr2bl w:val="nil"/>
                  </w:tcBorders>
                  <w:vAlign w:val="center"/>
                </w:tcPr>
                <w:p w14:paraId="30626BD7">
                  <w:pPr>
                    <w:pStyle w:val="53"/>
                    <w:adjustRightInd w:val="0"/>
                    <w:snapToGrid w:val="0"/>
                    <w:jc w:val="center"/>
                    <w:rPr>
                      <w:b/>
                      <w:bCs/>
                      <w:color w:val="auto"/>
                      <w:sz w:val="21"/>
                      <w:szCs w:val="21"/>
                    </w:rPr>
                  </w:pPr>
                  <w:r>
                    <w:rPr>
                      <w:b/>
                      <w:bCs/>
                      <w:color w:val="auto"/>
                      <w:sz w:val="21"/>
                      <w:szCs w:val="21"/>
                    </w:rPr>
                    <w:t>昼间</w:t>
                  </w:r>
                </w:p>
              </w:tc>
              <w:tc>
                <w:tcPr>
                  <w:tcW w:w="940" w:type="pct"/>
                  <w:tcBorders>
                    <w:tl2br w:val="nil"/>
                    <w:tr2bl w:val="nil"/>
                  </w:tcBorders>
                  <w:vAlign w:val="center"/>
                </w:tcPr>
                <w:p w14:paraId="7DD57433">
                  <w:pPr>
                    <w:pStyle w:val="53"/>
                    <w:adjustRightInd w:val="0"/>
                    <w:snapToGrid w:val="0"/>
                    <w:jc w:val="center"/>
                    <w:rPr>
                      <w:b/>
                      <w:bCs/>
                      <w:color w:val="auto"/>
                      <w:sz w:val="21"/>
                      <w:szCs w:val="21"/>
                    </w:rPr>
                  </w:pPr>
                  <w:r>
                    <w:rPr>
                      <w:b/>
                      <w:bCs/>
                      <w:color w:val="auto"/>
                      <w:sz w:val="21"/>
                      <w:szCs w:val="21"/>
                    </w:rPr>
                    <w:t>夜间</w:t>
                  </w:r>
                </w:p>
              </w:tc>
              <w:tc>
                <w:tcPr>
                  <w:tcW w:w="1939" w:type="pct"/>
                  <w:tcBorders>
                    <w:tl2br w:val="nil"/>
                    <w:tr2bl w:val="nil"/>
                  </w:tcBorders>
                  <w:vAlign w:val="center"/>
                </w:tcPr>
                <w:p w14:paraId="6E81E10D">
                  <w:pPr>
                    <w:pStyle w:val="53"/>
                    <w:adjustRightInd w:val="0"/>
                    <w:snapToGrid w:val="0"/>
                    <w:jc w:val="center"/>
                    <w:rPr>
                      <w:b/>
                      <w:bCs/>
                      <w:color w:val="auto"/>
                      <w:sz w:val="21"/>
                      <w:szCs w:val="21"/>
                    </w:rPr>
                  </w:pPr>
                  <w:r>
                    <w:rPr>
                      <w:b/>
                      <w:bCs/>
                      <w:color w:val="auto"/>
                      <w:sz w:val="21"/>
                      <w:szCs w:val="21"/>
                    </w:rPr>
                    <w:t>标准来源</w:t>
                  </w:r>
                </w:p>
              </w:tc>
            </w:tr>
            <w:tr w14:paraId="13461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6" w:type="pct"/>
                  <w:tcBorders>
                    <w:tl2br w:val="nil"/>
                    <w:tr2bl w:val="nil"/>
                  </w:tcBorders>
                  <w:vAlign w:val="center"/>
                </w:tcPr>
                <w:p w14:paraId="502E9966">
                  <w:pPr>
                    <w:wordWrap w:val="0"/>
                    <w:adjustRightInd w:val="0"/>
                    <w:snapToGrid w:val="0"/>
                    <w:jc w:val="center"/>
                    <w:rPr>
                      <w:color w:val="auto"/>
                      <w:sz w:val="21"/>
                      <w:szCs w:val="21"/>
                    </w:rPr>
                  </w:pPr>
                  <w:r>
                    <w:rPr>
                      <w:rFonts w:hint="eastAsia"/>
                      <w:color w:val="auto"/>
                      <w:sz w:val="21"/>
                      <w:szCs w:val="21"/>
                    </w:rPr>
                    <w:t>厂界</w:t>
                  </w:r>
                </w:p>
              </w:tc>
              <w:tc>
                <w:tcPr>
                  <w:tcW w:w="628" w:type="pct"/>
                  <w:tcBorders>
                    <w:tl2br w:val="nil"/>
                    <w:tr2bl w:val="nil"/>
                  </w:tcBorders>
                  <w:vAlign w:val="center"/>
                </w:tcPr>
                <w:p w14:paraId="621CE832">
                  <w:pPr>
                    <w:wordWrap w:val="0"/>
                    <w:adjustRightInd w:val="0"/>
                    <w:snapToGrid w:val="0"/>
                    <w:jc w:val="center"/>
                    <w:rPr>
                      <w:color w:val="auto"/>
                      <w:sz w:val="21"/>
                      <w:szCs w:val="21"/>
                    </w:rPr>
                  </w:pPr>
                  <w:r>
                    <w:rPr>
                      <w:rFonts w:hint="eastAsia"/>
                      <w:color w:val="auto"/>
                      <w:sz w:val="21"/>
                      <w:szCs w:val="21"/>
                    </w:rPr>
                    <w:t>2</w:t>
                  </w:r>
                  <w:r>
                    <w:rPr>
                      <w:color w:val="auto"/>
                      <w:sz w:val="21"/>
                      <w:szCs w:val="21"/>
                    </w:rPr>
                    <w:t>类标准</w:t>
                  </w:r>
                </w:p>
              </w:tc>
              <w:tc>
                <w:tcPr>
                  <w:tcW w:w="864" w:type="pct"/>
                  <w:tcBorders>
                    <w:tl2br w:val="nil"/>
                    <w:tr2bl w:val="nil"/>
                  </w:tcBorders>
                  <w:vAlign w:val="center"/>
                </w:tcPr>
                <w:p w14:paraId="39D61D78">
                  <w:pPr>
                    <w:wordWrap w:val="0"/>
                    <w:adjustRightInd w:val="0"/>
                    <w:snapToGrid w:val="0"/>
                    <w:jc w:val="center"/>
                    <w:rPr>
                      <w:color w:val="auto"/>
                      <w:sz w:val="21"/>
                      <w:szCs w:val="21"/>
                    </w:rPr>
                  </w:pPr>
                  <w:r>
                    <w:rPr>
                      <w:color w:val="auto"/>
                      <w:sz w:val="21"/>
                      <w:szCs w:val="21"/>
                    </w:rPr>
                    <w:t>≤</w:t>
                  </w:r>
                  <w:r>
                    <w:rPr>
                      <w:rFonts w:hint="eastAsia"/>
                      <w:color w:val="auto"/>
                      <w:sz w:val="21"/>
                      <w:szCs w:val="21"/>
                    </w:rPr>
                    <w:t>60</w:t>
                  </w:r>
                  <w:r>
                    <w:rPr>
                      <w:color w:val="auto"/>
                      <w:sz w:val="21"/>
                      <w:szCs w:val="21"/>
                    </w:rPr>
                    <w:t>dB（A）</w:t>
                  </w:r>
                </w:p>
              </w:tc>
              <w:tc>
                <w:tcPr>
                  <w:tcW w:w="940" w:type="pct"/>
                  <w:tcBorders>
                    <w:tl2br w:val="nil"/>
                    <w:tr2bl w:val="nil"/>
                  </w:tcBorders>
                  <w:vAlign w:val="center"/>
                </w:tcPr>
                <w:p w14:paraId="5B71A7D6">
                  <w:pPr>
                    <w:wordWrap w:val="0"/>
                    <w:adjustRightInd w:val="0"/>
                    <w:snapToGrid w:val="0"/>
                    <w:jc w:val="center"/>
                    <w:rPr>
                      <w:color w:val="auto"/>
                      <w:sz w:val="21"/>
                      <w:szCs w:val="21"/>
                    </w:rPr>
                  </w:pPr>
                  <w:r>
                    <w:rPr>
                      <w:color w:val="auto"/>
                      <w:sz w:val="21"/>
                      <w:szCs w:val="21"/>
                    </w:rPr>
                    <w:t>≤</w:t>
                  </w:r>
                  <w:r>
                    <w:rPr>
                      <w:rFonts w:hint="eastAsia"/>
                      <w:color w:val="auto"/>
                      <w:sz w:val="21"/>
                      <w:szCs w:val="21"/>
                    </w:rPr>
                    <w:t>50</w:t>
                  </w:r>
                  <w:r>
                    <w:rPr>
                      <w:color w:val="auto"/>
                      <w:sz w:val="21"/>
                      <w:szCs w:val="21"/>
                    </w:rPr>
                    <w:t>dB（A）</w:t>
                  </w:r>
                </w:p>
              </w:tc>
              <w:tc>
                <w:tcPr>
                  <w:tcW w:w="1939" w:type="pct"/>
                  <w:tcBorders>
                    <w:tl2br w:val="nil"/>
                    <w:tr2bl w:val="nil"/>
                  </w:tcBorders>
                  <w:vAlign w:val="center"/>
                </w:tcPr>
                <w:p w14:paraId="50A5A1AA">
                  <w:pPr>
                    <w:wordWrap w:val="0"/>
                    <w:adjustRightInd w:val="0"/>
                    <w:snapToGrid w:val="0"/>
                    <w:jc w:val="center"/>
                    <w:rPr>
                      <w:color w:val="auto"/>
                      <w:sz w:val="21"/>
                      <w:szCs w:val="21"/>
                    </w:rPr>
                  </w:pPr>
                  <w:r>
                    <w:rPr>
                      <w:color w:val="auto"/>
                      <w:sz w:val="21"/>
                      <w:szCs w:val="21"/>
                    </w:rPr>
                    <w:t>《工业企业厂界环境噪声排放标准》</w:t>
                  </w:r>
                </w:p>
                <w:p w14:paraId="210A2AD1">
                  <w:pPr>
                    <w:wordWrap w:val="0"/>
                    <w:adjustRightInd w:val="0"/>
                    <w:snapToGrid w:val="0"/>
                    <w:jc w:val="center"/>
                    <w:rPr>
                      <w:color w:val="auto"/>
                      <w:sz w:val="21"/>
                      <w:szCs w:val="21"/>
                    </w:rPr>
                  </w:pPr>
                  <w:r>
                    <w:rPr>
                      <w:color w:val="auto"/>
                      <w:sz w:val="21"/>
                      <w:szCs w:val="21"/>
                    </w:rPr>
                    <w:t>（GB12348-2008）</w:t>
                  </w:r>
                </w:p>
              </w:tc>
            </w:tr>
          </w:tbl>
          <w:p w14:paraId="2449FE52">
            <w:pPr>
              <w:spacing w:line="360" w:lineRule="auto"/>
              <w:ind w:firstLine="480" w:firstLineChars="200"/>
              <w:jc w:val="left"/>
              <w:rPr>
                <w:color w:val="auto"/>
              </w:rPr>
            </w:pPr>
          </w:p>
          <w:p w14:paraId="3A7F25C8">
            <w:pPr>
              <w:spacing w:line="360" w:lineRule="auto"/>
              <w:ind w:firstLine="480" w:firstLineChars="200"/>
              <w:jc w:val="left"/>
              <w:rPr>
                <w:color w:val="auto"/>
              </w:rPr>
            </w:pPr>
            <w:r>
              <w:rPr>
                <w:color w:val="auto"/>
              </w:rPr>
              <w:t>4、固废暂存及处置标准</w:t>
            </w:r>
          </w:p>
          <w:p w14:paraId="206E9438">
            <w:pPr>
              <w:adjustRightInd w:val="0"/>
              <w:spacing w:line="360" w:lineRule="auto"/>
              <w:ind w:firstLine="480" w:firstLineChars="200"/>
              <w:rPr>
                <w:rFonts w:hint="eastAsia" w:cs="Times New Roman"/>
                <w:color w:val="auto"/>
                <w:sz w:val="24"/>
                <w:szCs w:val="24"/>
                <w:highlight w:val="none"/>
                <w:lang w:eastAsia="zh-CN"/>
              </w:rPr>
            </w:pPr>
            <w:r>
              <w:rPr>
                <w:rFonts w:hint="default" w:ascii="Times New Roman" w:hAnsi="Times New Roman" w:cs="Times New Roman"/>
                <w:color w:val="auto"/>
                <w:kern w:val="0"/>
                <w:sz w:val="24"/>
              </w:rPr>
              <w:t>本项目一般工业固废执行《一般工业固体废物贮存和填埋污染控制标准》（GB 18599-2020）中相应防渗漏、防雨淋、防扬尘等环境保护相关要求</w:t>
            </w:r>
            <w:r>
              <w:rPr>
                <w:rFonts w:hint="eastAsia" w:cs="Times New Roman"/>
                <w:color w:val="auto"/>
                <w:kern w:val="0"/>
                <w:sz w:val="24"/>
                <w:lang w:val="en-US" w:eastAsia="zh-CN"/>
              </w:rPr>
              <w:t>和《省生态环境厅关于进一步完善般工业固体废物环境管理的通知》（</w:t>
            </w:r>
            <w:r>
              <w:rPr>
                <w:rFonts w:hint="eastAsia"/>
              </w:rPr>
              <w:t>苏环办〔2023〕327号</w:t>
            </w:r>
            <w:r>
              <w:rPr>
                <w:rFonts w:hint="eastAsia" w:cs="Times New Roman"/>
                <w:color w:val="auto"/>
                <w:kern w:val="0"/>
                <w:sz w:val="24"/>
                <w:lang w:val="en-US" w:eastAsia="zh-CN"/>
              </w:rPr>
              <w:t>）相关要求</w:t>
            </w:r>
            <w:r>
              <w:rPr>
                <w:rFonts w:eastAsiaTheme="minorEastAsia"/>
                <w:color w:val="auto"/>
                <w:kern w:val="0"/>
                <w:sz w:val="24"/>
              </w:rPr>
              <w:t>；危险废物贮存</w:t>
            </w:r>
            <w:r>
              <w:rPr>
                <w:color w:val="auto"/>
                <w:sz w:val="24"/>
                <w:szCs w:val="24"/>
                <w:highlight w:val="none"/>
              </w:rPr>
              <w:t>执行《危险废物贮存污染控制标准》（GB18597-20</w:t>
            </w:r>
            <w:r>
              <w:rPr>
                <w:rFonts w:hint="eastAsia"/>
                <w:color w:val="auto"/>
                <w:sz w:val="24"/>
                <w:szCs w:val="24"/>
                <w:highlight w:val="none"/>
                <w:lang w:val="en-US" w:eastAsia="zh-CN"/>
              </w:rPr>
              <w:t>23</w:t>
            </w:r>
            <w:r>
              <w:rPr>
                <w:color w:val="auto"/>
                <w:sz w:val="24"/>
                <w:szCs w:val="24"/>
                <w:highlight w:val="none"/>
              </w:rPr>
              <w:t>）</w:t>
            </w:r>
            <w:r>
              <w:rPr>
                <w:rFonts w:hint="eastAsia"/>
                <w:color w:val="auto"/>
                <w:sz w:val="24"/>
                <w:szCs w:val="24"/>
                <w:highlight w:val="none"/>
                <w:lang w:val="en-US" w:eastAsia="zh-CN"/>
              </w:rPr>
              <w:t>以及</w:t>
            </w:r>
            <w:r>
              <w:rPr>
                <w:rFonts w:hint="eastAsia"/>
                <w:color w:val="auto"/>
                <w:sz w:val="24"/>
                <w:szCs w:val="24"/>
              </w:rPr>
              <w:t>省生态环境厅关于印发《江苏省固体废物全过程环境监管工作意见》的通知（苏环办〔20</w:t>
            </w:r>
            <w:r>
              <w:rPr>
                <w:rFonts w:hint="eastAsia"/>
                <w:color w:val="auto"/>
                <w:sz w:val="24"/>
                <w:szCs w:val="24"/>
                <w:lang w:val="en-US" w:eastAsia="zh-CN"/>
              </w:rPr>
              <w:t>24</w:t>
            </w:r>
            <w:r>
              <w:rPr>
                <w:rFonts w:hint="eastAsia"/>
                <w:color w:val="auto"/>
                <w:sz w:val="24"/>
                <w:szCs w:val="24"/>
              </w:rPr>
              <w:t>〕</w:t>
            </w:r>
            <w:r>
              <w:rPr>
                <w:rFonts w:hint="eastAsia"/>
                <w:color w:val="auto"/>
                <w:sz w:val="24"/>
                <w:szCs w:val="24"/>
                <w:lang w:val="en-US" w:eastAsia="zh-CN"/>
              </w:rPr>
              <w:t>16</w:t>
            </w:r>
            <w:r>
              <w:rPr>
                <w:rFonts w:hint="eastAsia"/>
                <w:color w:val="auto"/>
                <w:sz w:val="24"/>
                <w:szCs w:val="24"/>
              </w:rPr>
              <w:t>号）</w:t>
            </w:r>
            <w:r>
              <w:rPr>
                <w:rFonts w:hint="eastAsia" w:cs="Times New Roman"/>
                <w:color w:val="auto"/>
                <w:sz w:val="24"/>
                <w:szCs w:val="24"/>
                <w:highlight w:val="none"/>
                <w:lang w:eastAsia="zh-CN"/>
              </w:rPr>
              <w:t>。</w:t>
            </w:r>
          </w:p>
          <w:p w14:paraId="2D9C083C">
            <w:pPr>
              <w:adjustRightInd w:val="0"/>
              <w:spacing w:line="360" w:lineRule="auto"/>
              <w:ind w:firstLine="480" w:firstLineChars="200"/>
              <w:rPr>
                <w:rFonts w:hint="eastAsia" w:cs="Times New Roman"/>
                <w:color w:val="auto"/>
                <w:sz w:val="24"/>
                <w:szCs w:val="24"/>
                <w:highlight w:val="none"/>
                <w:lang w:eastAsia="zh-CN"/>
              </w:rPr>
            </w:pPr>
          </w:p>
          <w:p w14:paraId="034E26B8">
            <w:pPr>
              <w:adjustRightInd w:val="0"/>
              <w:spacing w:line="360" w:lineRule="auto"/>
              <w:ind w:firstLine="480" w:firstLineChars="200"/>
              <w:rPr>
                <w:rFonts w:hint="eastAsia" w:cs="Times New Roman"/>
                <w:color w:val="auto"/>
                <w:sz w:val="24"/>
                <w:szCs w:val="24"/>
                <w:highlight w:val="none"/>
                <w:lang w:eastAsia="zh-CN"/>
              </w:rPr>
            </w:pPr>
          </w:p>
          <w:p w14:paraId="6903B423">
            <w:pPr>
              <w:adjustRightInd w:val="0"/>
              <w:spacing w:line="360" w:lineRule="auto"/>
              <w:ind w:firstLine="480" w:firstLineChars="200"/>
              <w:rPr>
                <w:rFonts w:hint="eastAsia" w:cs="Times New Roman"/>
                <w:color w:val="auto"/>
                <w:sz w:val="24"/>
                <w:szCs w:val="24"/>
                <w:highlight w:val="none"/>
                <w:lang w:eastAsia="zh-CN"/>
              </w:rPr>
            </w:pPr>
          </w:p>
          <w:p w14:paraId="6BCCB381">
            <w:pPr>
              <w:adjustRightInd w:val="0"/>
              <w:spacing w:line="360" w:lineRule="auto"/>
              <w:ind w:firstLine="480" w:firstLineChars="200"/>
              <w:rPr>
                <w:rFonts w:hint="eastAsia" w:cs="Times New Roman"/>
                <w:color w:val="auto"/>
                <w:sz w:val="24"/>
                <w:szCs w:val="24"/>
                <w:highlight w:val="none"/>
                <w:lang w:eastAsia="zh-CN"/>
              </w:rPr>
            </w:pPr>
          </w:p>
          <w:p w14:paraId="3ECC846D">
            <w:pPr>
              <w:adjustRightInd w:val="0"/>
              <w:spacing w:line="360" w:lineRule="auto"/>
              <w:ind w:firstLine="480" w:firstLineChars="200"/>
              <w:rPr>
                <w:rFonts w:hint="eastAsia" w:cs="Times New Roman"/>
                <w:color w:val="auto"/>
                <w:sz w:val="24"/>
                <w:szCs w:val="24"/>
                <w:highlight w:val="none"/>
                <w:lang w:eastAsia="zh-CN"/>
              </w:rPr>
            </w:pPr>
          </w:p>
          <w:p w14:paraId="7FBE10A0">
            <w:pPr>
              <w:adjustRightInd w:val="0"/>
              <w:spacing w:line="360" w:lineRule="auto"/>
              <w:ind w:firstLine="480" w:firstLineChars="200"/>
              <w:rPr>
                <w:rFonts w:hint="eastAsia" w:cs="Times New Roman"/>
                <w:color w:val="auto"/>
                <w:sz w:val="24"/>
                <w:szCs w:val="24"/>
                <w:highlight w:val="none"/>
                <w:lang w:eastAsia="zh-CN"/>
              </w:rPr>
            </w:pPr>
          </w:p>
          <w:p w14:paraId="5EDBD09C">
            <w:pPr>
              <w:adjustRightInd w:val="0"/>
              <w:spacing w:line="360" w:lineRule="auto"/>
              <w:ind w:firstLine="480" w:firstLineChars="200"/>
              <w:rPr>
                <w:rFonts w:hint="eastAsia" w:cs="Times New Roman"/>
                <w:color w:val="auto"/>
                <w:sz w:val="24"/>
                <w:szCs w:val="24"/>
                <w:highlight w:val="none"/>
                <w:lang w:eastAsia="zh-CN"/>
              </w:rPr>
            </w:pPr>
          </w:p>
        </w:tc>
      </w:tr>
    </w:tbl>
    <w:p w14:paraId="300CB6BF">
      <w:pPr>
        <w:rPr>
          <w:rFonts w:hint="eastAsia"/>
          <w:color w:val="auto"/>
        </w:rPr>
        <w:sectPr>
          <w:pgSz w:w="11907" w:h="16840"/>
          <w:pgMar w:top="1440" w:right="1080" w:bottom="1440" w:left="1080" w:header="851" w:footer="850" w:gutter="0"/>
          <w:pgBorders>
            <w:top w:val="none" w:sz="0" w:space="0"/>
            <w:left w:val="none" w:sz="0" w:space="0"/>
            <w:bottom w:val="none" w:sz="0" w:space="0"/>
            <w:right w:val="none" w:sz="0" w:space="0"/>
          </w:pgBorders>
          <w:cols w:space="720" w:num="1"/>
          <w:docGrid w:type="lines" w:linePitch="312" w:charSpace="0"/>
        </w:sectPr>
      </w:pPr>
      <w:bookmarkStart w:id="114" w:name="_Toc8608"/>
      <w:bookmarkStart w:id="115" w:name="_Toc6222"/>
      <w:bookmarkStart w:id="116" w:name="_Toc4239"/>
      <w:bookmarkStart w:id="117" w:name="_Toc21161"/>
    </w:p>
    <w:tbl>
      <w:tblPr>
        <w:tblStyle w:val="24"/>
        <w:tblW w:w="499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49"/>
        <w:gridCol w:w="9220"/>
      </w:tblGrid>
      <w:tr w14:paraId="23E073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9" w:type="pct"/>
            <w:tcMar>
              <w:left w:w="28" w:type="dxa"/>
              <w:right w:w="28" w:type="dxa"/>
            </w:tcMar>
            <w:vAlign w:val="center"/>
          </w:tcPr>
          <w:p w14:paraId="4CBF1ECB">
            <w:pPr>
              <w:adjustRightInd w:val="0"/>
              <w:snapToGrid w:val="0"/>
              <w:jc w:val="center"/>
              <w:rPr>
                <w:color w:val="auto"/>
                <w:kern w:val="0"/>
              </w:rPr>
            </w:pPr>
            <w:r>
              <w:rPr>
                <w:color w:val="auto"/>
                <w:kern w:val="0"/>
              </w:rPr>
              <w:t>总量控制指标</w:t>
            </w:r>
          </w:p>
        </w:tc>
        <w:tc>
          <w:tcPr>
            <w:tcW w:w="4670" w:type="pct"/>
            <w:vAlign w:val="center"/>
          </w:tcPr>
          <w:p w14:paraId="60F815E0">
            <w:pPr>
              <w:pStyle w:val="4"/>
              <w:keepNext/>
              <w:keepLines/>
              <w:pageBreakBefore w:val="0"/>
              <w:widowControl w:val="0"/>
              <w:numPr>
                <w:ilvl w:val="2"/>
                <w:numId w:val="0"/>
              </w:numPr>
              <w:kinsoku/>
              <w:wordWrap/>
              <w:overflowPunct/>
              <w:topLinePunct w:val="0"/>
              <w:autoSpaceDE/>
              <w:autoSpaceDN/>
              <w:bidi w:val="0"/>
              <w:adjustRightInd w:val="0"/>
              <w:snapToGrid w:val="0"/>
              <w:spacing w:before="0" w:after="0" w:line="360" w:lineRule="auto"/>
              <w:ind w:firstLine="480" w:firstLineChars="200"/>
              <w:textAlignment w:val="baseline"/>
              <w:rPr>
                <w:rFonts w:ascii="Times New Roman" w:hAnsi="Times New Roman" w:cs="宋体"/>
                <w:b w:val="0"/>
                <w:bCs/>
                <w:color w:val="auto"/>
                <w:sz w:val="24"/>
              </w:rPr>
            </w:pPr>
            <w:r>
              <w:rPr>
                <w:rFonts w:hint="eastAsia" w:ascii="Times New Roman" w:hAnsi="Times New Roman" w:cs="宋体"/>
                <w:b w:val="0"/>
                <w:bCs/>
                <w:color w:val="auto"/>
                <w:sz w:val="24"/>
              </w:rPr>
              <w:t>本项目建成后全厂污染物排放总量见表3-</w:t>
            </w:r>
            <w:r>
              <w:rPr>
                <w:rFonts w:hint="eastAsia" w:cs="宋体"/>
                <w:b w:val="0"/>
                <w:bCs/>
                <w:color w:val="auto"/>
                <w:sz w:val="24"/>
                <w:lang w:val="en-US" w:eastAsia="zh-CN"/>
              </w:rPr>
              <w:t>13</w:t>
            </w:r>
            <w:r>
              <w:rPr>
                <w:rFonts w:hint="eastAsia" w:ascii="Times New Roman" w:hAnsi="Times New Roman" w:cs="宋体"/>
                <w:b w:val="0"/>
                <w:bCs/>
                <w:color w:val="auto"/>
                <w:sz w:val="24"/>
              </w:rPr>
              <w:t>。</w:t>
            </w:r>
          </w:p>
          <w:p w14:paraId="74213FEA">
            <w:pPr>
              <w:pStyle w:val="78"/>
              <w:keepNext w:val="0"/>
              <w:keepLines w:val="0"/>
              <w:pageBreakBefore w:val="0"/>
              <w:widowControl/>
              <w:kinsoku/>
              <w:wordWrap/>
              <w:overflowPunct/>
              <w:topLinePunct w:val="0"/>
              <w:autoSpaceDE/>
              <w:autoSpaceDN/>
              <w:bidi w:val="0"/>
              <w:adjustRightInd w:val="0"/>
              <w:snapToGrid/>
              <w:spacing w:line="240" w:lineRule="auto"/>
              <w:textAlignment w:val="auto"/>
              <w:rPr>
                <w:rFonts w:hint="default" w:ascii="Times New Roman" w:hAnsi="Times New Roman"/>
                <w:b w:val="0"/>
                <w:bCs w:val="0"/>
                <w:color w:val="auto"/>
                <w:highlight w:val="none"/>
              </w:rPr>
            </w:pPr>
            <w:r>
              <w:rPr>
                <w:rFonts w:ascii="Times New Roman" w:hAnsi="Times New Roman"/>
                <w:color w:val="auto"/>
                <w:highlight w:val="none"/>
              </w:rPr>
              <w:t>表3-</w:t>
            </w:r>
            <w:r>
              <w:rPr>
                <w:rFonts w:hint="eastAsia" w:ascii="Times New Roman" w:hAnsi="Times New Roman"/>
                <w:color w:val="auto"/>
                <w:highlight w:val="none"/>
                <w:lang w:val="en-US" w:eastAsia="zh-CN"/>
              </w:rPr>
              <w:t>13</w:t>
            </w:r>
            <w:r>
              <w:rPr>
                <w:rFonts w:ascii="Times New Roman" w:hAnsi="Times New Roman"/>
                <w:color w:val="auto"/>
                <w:highlight w:val="none"/>
              </w:rPr>
              <w:t xml:space="preserve">  全厂污染物排放汇总表（单位：t/a）</w:t>
            </w:r>
          </w:p>
          <w:tbl>
            <w:tblPr>
              <w:tblStyle w:val="25"/>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9"/>
              <w:gridCol w:w="1292"/>
              <w:gridCol w:w="1054"/>
              <w:gridCol w:w="1243"/>
              <w:gridCol w:w="1144"/>
              <w:gridCol w:w="1073"/>
              <w:gridCol w:w="1073"/>
              <w:gridCol w:w="1202"/>
            </w:tblGrid>
            <w:tr w14:paraId="622CA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899" w:type="dxa"/>
                  <w:vMerge w:val="restart"/>
                  <w:tcBorders>
                    <w:tl2br w:val="nil"/>
                    <w:tr2bl w:val="nil"/>
                  </w:tcBorders>
                  <w:vAlign w:val="center"/>
                </w:tcPr>
                <w:p w14:paraId="4C922D75">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种类</w:t>
                  </w:r>
                </w:p>
              </w:tc>
              <w:tc>
                <w:tcPr>
                  <w:tcW w:w="1292" w:type="dxa"/>
                  <w:vMerge w:val="restart"/>
                  <w:tcBorders>
                    <w:tl2br w:val="nil"/>
                    <w:tr2bl w:val="nil"/>
                  </w:tcBorders>
                  <w:vAlign w:val="center"/>
                </w:tcPr>
                <w:p w14:paraId="53955A43">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污染物名称</w:t>
                  </w:r>
                </w:p>
              </w:tc>
              <w:tc>
                <w:tcPr>
                  <w:tcW w:w="4514" w:type="dxa"/>
                  <w:gridSpan w:val="4"/>
                  <w:tcBorders>
                    <w:tl2br w:val="nil"/>
                    <w:tr2bl w:val="nil"/>
                  </w:tcBorders>
                  <w:vAlign w:val="center"/>
                </w:tcPr>
                <w:p w14:paraId="20EE9519">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本项目</w:t>
                  </w:r>
                </w:p>
              </w:tc>
              <w:tc>
                <w:tcPr>
                  <w:tcW w:w="2275" w:type="dxa"/>
                  <w:gridSpan w:val="2"/>
                  <w:tcBorders>
                    <w:tl2br w:val="nil"/>
                    <w:tr2bl w:val="nil"/>
                  </w:tcBorders>
                  <w:shd w:val="clear" w:color="auto" w:fill="auto"/>
                  <w:vAlign w:val="center"/>
                </w:tcPr>
                <w:p w14:paraId="3CB8ADC8">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建议申报排放总量</w:t>
                  </w:r>
                </w:p>
              </w:tc>
            </w:tr>
            <w:tr w14:paraId="2D767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899" w:type="dxa"/>
                  <w:vMerge w:val="continue"/>
                  <w:tcBorders>
                    <w:tl2br w:val="nil"/>
                    <w:tr2bl w:val="nil"/>
                  </w:tcBorders>
                  <w:vAlign w:val="center"/>
                </w:tcPr>
                <w:p w14:paraId="61DC5A5A">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auto"/>
                      <w:sz w:val="21"/>
                      <w:szCs w:val="21"/>
                    </w:rPr>
                  </w:pPr>
                </w:p>
              </w:tc>
              <w:tc>
                <w:tcPr>
                  <w:tcW w:w="1292" w:type="dxa"/>
                  <w:vMerge w:val="continue"/>
                  <w:tcBorders>
                    <w:tl2br w:val="nil"/>
                    <w:tr2bl w:val="nil"/>
                  </w:tcBorders>
                  <w:vAlign w:val="center"/>
                </w:tcPr>
                <w:p w14:paraId="2E58BF6E">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auto"/>
                      <w:sz w:val="21"/>
                      <w:szCs w:val="21"/>
                    </w:rPr>
                  </w:pPr>
                </w:p>
              </w:tc>
              <w:tc>
                <w:tcPr>
                  <w:tcW w:w="1054" w:type="dxa"/>
                  <w:tcBorders>
                    <w:tl2br w:val="nil"/>
                    <w:tr2bl w:val="nil"/>
                  </w:tcBorders>
                  <w:shd w:val="clear" w:color="auto" w:fill="auto"/>
                  <w:vAlign w:val="center"/>
                </w:tcPr>
                <w:p w14:paraId="65085FFA">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产生量</w:t>
                  </w:r>
                </w:p>
              </w:tc>
              <w:tc>
                <w:tcPr>
                  <w:tcW w:w="1243" w:type="dxa"/>
                  <w:tcBorders>
                    <w:tl2br w:val="nil"/>
                    <w:tr2bl w:val="nil"/>
                  </w:tcBorders>
                  <w:shd w:val="clear" w:color="auto" w:fill="auto"/>
                  <w:vAlign w:val="center"/>
                </w:tcPr>
                <w:p w14:paraId="6A8D359E">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削减量</w:t>
                  </w:r>
                </w:p>
              </w:tc>
              <w:tc>
                <w:tcPr>
                  <w:tcW w:w="1144" w:type="dxa"/>
                  <w:tcBorders>
                    <w:tl2br w:val="nil"/>
                    <w:tr2bl w:val="nil"/>
                  </w:tcBorders>
                  <w:shd w:val="clear" w:color="auto" w:fill="auto"/>
                  <w:vAlign w:val="center"/>
                </w:tcPr>
                <w:p w14:paraId="040DC5FD">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接管量</w:t>
                  </w:r>
                </w:p>
              </w:tc>
              <w:tc>
                <w:tcPr>
                  <w:tcW w:w="1073" w:type="dxa"/>
                  <w:tcBorders>
                    <w:tl2br w:val="nil"/>
                    <w:tr2bl w:val="nil"/>
                  </w:tcBorders>
                  <w:shd w:val="clear" w:color="auto" w:fill="auto"/>
                  <w:vAlign w:val="center"/>
                </w:tcPr>
                <w:p w14:paraId="1209EDFF">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外排量</w:t>
                  </w:r>
                </w:p>
              </w:tc>
              <w:tc>
                <w:tcPr>
                  <w:tcW w:w="1073" w:type="dxa"/>
                  <w:tcBorders>
                    <w:tl2br w:val="nil"/>
                    <w:tr2bl w:val="nil"/>
                  </w:tcBorders>
                  <w:shd w:val="clear" w:color="auto" w:fill="auto"/>
                  <w:vAlign w:val="center"/>
                </w:tcPr>
                <w:p w14:paraId="778E5280">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接管</w:t>
                  </w:r>
                </w:p>
                <w:p w14:paraId="33484582">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sz w:val="21"/>
                      <w:szCs w:val="21"/>
                    </w:rPr>
                    <w:t>排放量</w:t>
                  </w:r>
                </w:p>
              </w:tc>
              <w:tc>
                <w:tcPr>
                  <w:tcW w:w="1202" w:type="dxa"/>
                  <w:tcBorders>
                    <w:tl2br w:val="nil"/>
                    <w:tr2bl w:val="nil"/>
                  </w:tcBorders>
                  <w:shd w:val="clear" w:color="auto" w:fill="auto"/>
                  <w:vAlign w:val="center"/>
                </w:tcPr>
                <w:p w14:paraId="2366FC45">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最终外排环境量</w:t>
                  </w:r>
                </w:p>
              </w:tc>
            </w:tr>
            <w:tr w14:paraId="16FC5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vMerge w:val="restart"/>
                  <w:tcBorders>
                    <w:tl2br w:val="nil"/>
                    <w:tr2bl w:val="nil"/>
                  </w:tcBorders>
                  <w:vAlign w:val="center"/>
                </w:tcPr>
                <w:p w14:paraId="28D6ED17">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废气</w:t>
                  </w:r>
                </w:p>
                <w:p w14:paraId="44E17461">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（有组织）</w:t>
                  </w:r>
                </w:p>
              </w:tc>
              <w:tc>
                <w:tcPr>
                  <w:tcW w:w="1292" w:type="dxa"/>
                  <w:tcBorders>
                    <w:tl2br w:val="nil"/>
                    <w:tr2bl w:val="nil"/>
                  </w:tcBorders>
                  <w:shd w:val="clear" w:color="auto" w:fill="auto"/>
                  <w:vAlign w:val="center"/>
                </w:tcPr>
                <w:p w14:paraId="7F83ABE9">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非甲烷总烃</w:t>
                  </w:r>
                </w:p>
              </w:tc>
              <w:tc>
                <w:tcPr>
                  <w:tcW w:w="1054" w:type="dxa"/>
                  <w:tcBorders>
                    <w:tl2br w:val="nil"/>
                    <w:tr2bl w:val="nil"/>
                  </w:tcBorders>
                  <w:shd w:val="clear" w:color="auto" w:fill="auto"/>
                  <w:vAlign w:val="center"/>
                </w:tcPr>
                <w:p w14:paraId="3250A6BE">
                  <w:pPr>
                    <w:pStyle w:val="75"/>
                    <w:keepNext w:val="0"/>
                    <w:keepLines w:val="0"/>
                    <w:pageBreakBefore w:val="0"/>
                    <w:kinsoku/>
                    <w:wordWrap/>
                    <w:overflowPunct/>
                    <w:topLinePunct w:val="0"/>
                    <w:autoSpaceDE/>
                    <w:autoSpaceDN/>
                    <w:bidi w:val="0"/>
                    <w:adjustRightInd w:val="0"/>
                    <w:snapToGrid w:val="0"/>
                    <w:spacing w:line="240" w:lineRule="atLeast"/>
                    <w:ind w:firstLine="0" w:firstLineChars="0"/>
                    <w:rPr>
                      <w:rFonts w:hint="default" w:ascii="Times New Roman" w:hAnsi="Times New Roman" w:eastAsia="宋体" w:cs="Times New Roman"/>
                      <w:b w:val="0"/>
                      <w:color w:val="auto"/>
                      <w:kern w:val="28"/>
                      <w:sz w:val="21"/>
                      <w:szCs w:val="21"/>
                      <w:lang w:val="en-US" w:eastAsia="zh-CN"/>
                    </w:rPr>
                  </w:pPr>
                  <w:r>
                    <w:rPr>
                      <w:rFonts w:hint="eastAsia" w:ascii="Times New Roman" w:hAnsi="Times New Roman" w:cs="Times New Roman"/>
                      <w:b w:val="0"/>
                      <w:color w:val="auto"/>
                      <w:kern w:val="28"/>
                      <w:sz w:val="21"/>
                      <w:szCs w:val="21"/>
                      <w:lang w:val="en-US" w:eastAsia="zh-CN"/>
                    </w:rPr>
                    <w:t>0.1975</w:t>
                  </w:r>
                </w:p>
              </w:tc>
              <w:tc>
                <w:tcPr>
                  <w:tcW w:w="1243" w:type="dxa"/>
                  <w:tcBorders>
                    <w:tl2br w:val="nil"/>
                    <w:tr2bl w:val="nil"/>
                  </w:tcBorders>
                  <w:shd w:val="clear" w:color="auto" w:fill="auto"/>
                  <w:vAlign w:val="center"/>
                </w:tcPr>
                <w:p w14:paraId="104EC32C">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0.1778</w:t>
                  </w:r>
                </w:p>
              </w:tc>
              <w:tc>
                <w:tcPr>
                  <w:tcW w:w="1144" w:type="dxa"/>
                  <w:tcBorders>
                    <w:tl2br w:val="nil"/>
                    <w:tr2bl w:val="nil"/>
                  </w:tcBorders>
                  <w:shd w:val="clear" w:color="auto" w:fill="auto"/>
                  <w:vAlign w:val="center"/>
                </w:tcPr>
                <w:p w14:paraId="6A52C11B">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lang w:val="en-US" w:eastAsia="zh-CN"/>
                    </w:rPr>
                    <w:t>/</w:t>
                  </w:r>
                </w:p>
              </w:tc>
              <w:tc>
                <w:tcPr>
                  <w:tcW w:w="1073" w:type="dxa"/>
                  <w:tcBorders>
                    <w:tl2br w:val="nil"/>
                    <w:tr2bl w:val="nil"/>
                  </w:tcBorders>
                  <w:shd w:val="clear" w:color="auto" w:fill="auto"/>
                  <w:vAlign w:val="center"/>
                </w:tcPr>
                <w:p w14:paraId="760BA02D">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lang w:val="en-US" w:eastAsia="zh-CN" w:bidi="ar-SA"/>
                    </w:rPr>
                  </w:pPr>
                  <w:r>
                    <w:rPr>
                      <w:rFonts w:hint="eastAsia" w:cs="Times New Roman"/>
                      <w:i w:val="0"/>
                      <w:iCs w:val="0"/>
                      <w:color w:val="auto"/>
                      <w:kern w:val="0"/>
                      <w:sz w:val="21"/>
                      <w:szCs w:val="21"/>
                      <w:highlight w:val="none"/>
                      <w:u w:val="none"/>
                      <w:lang w:val="en-US" w:eastAsia="zh-CN" w:bidi="ar"/>
                    </w:rPr>
                    <w:t>0.0197</w:t>
                  </w:r>
                </w:p>
              </w:tc>
              <w:tc>
                <w:tcPr>
                  <w:tcW w:w="1073" w:type="dxa"/>
                  <w:tcBorders>
                    <w:tl2br w:val="nil"/>
                    <w:tr2bl w:val="nil"/>
                  </w:tcBorders>
                  <w:shd w:val="clear" w:color="auto" w:fill="auto"/>
                  <w:vAlign w:val="center"/>
                </w:tcPr>
                <w:p w14:paraId="7BFA9700">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w:t>
                  </w:r>
                </w:p>
              </w:tc>
              <w:tc>
                <w:tcPr>
                  <w:tcW w:w="1202" w:type="dxa"/>
                  <w:tcBorders>
                    <w:tl2br w:val="nil"/>
                    <w:tr2bl w:val="nil"/>
                  </w:tcBorders>
                  <w:shd w:val="clear" w:color="auto" w:fill="auto"/>
                  <w:vAlign w:val="center"/>
                </w:tcPr>
                <w:p w14:paraId="20D6ED38">
                  <w:pPr>
                    <w:keepNext w:val="0"/>
                    <w:keepLines w:val="0"/>
                    <w:widowControl/>
                    <w:suppressLineNumbers w:val="0"/>
                    <w:jc w:val="center"/>
                    <w:textAlignment w:val="center"/>
                    <w:rPr>
                      <w:rFonts w:hint="default" w:ascii="Times New Roman" w:hAnsi="Times New Roman" w:eastAsia="宋体" w:cs="Times New Roman"/>
                      <w:b w:val="0"/>
                      <w:bCs/>
                      <w:color w:val="auto"/>
                      <w:kern w:val="28"/>
                      <w:sz w:val="21"/>
                      <w:szCs w:val="21"/>
                      <w:lang w:val="en-US" w:eastAsia="zh-CN" w:bidi="ar-SA"/>
                    </w:rPr>
                  </w:pPr>
                  <w:r>
                    <w:rPr>
                      <w:rFonts w:hint="eastAsia" w:cs="Times New Roman"/>
                      <w:i w:val="0"/>
                      <w:iCs w:val="0"/>
                      <w:color w:val="auto"/>
                      <w:kern w:val="0"/>
                      <w:sz w:val="21"/>
                      <w:szCs w:val="21"/>
                      <w:highlight w:val="none"/>
                      <w:u w:val="none"/>
                      <w:lang w:val="en-US" w:eastAsia="zh-CN" w:bidi="ar"/>
                    </w:rPr>
                    <w:t>0.0197</w:t>
                  </w:r>
                </w:p>
              </w:tc>
            </w:tr>
            <w:tr w14:paraId="5D0E2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jc w:val="center"/>
              </w:trPr>
              <w:tc>
                <w:tcPr>
                  <w:tcW w:w="899" w:type="dxa"/>
                  <w:vMerge w:val="continue"/>
                  <w:tcBorders>
                    <w:tl2br w:val="nil"/>
                    <w:tr2bl w:val="nil"/>
                  </w:tcBorders>
                  <w:vAlign w:val="center"/>
                </w:tcPr>
                <w:p w14:paraId="4F36EB7A">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auto"/>
                      <w:sz w:val="21"/>
                      <w:szCs w:val="21"/>
                    </w:rPr>
                  </w:pPr>
                </w:p>
              </w:tc>
              <w:tc>
                <w:tcPr>
                  <w:tcW w:w="1292" w:type="dxa"/>
                  <w:tcBorders>
                    <w:tl2br w:val="nil"/>
                    <w:tr2bl w:val="nil"/>
                  </w:tcBorders>
                  <w:shd w:val="clear" w:color="auto" w:fill="auto"/>
                  <w:vAlign w:val="center"/>
                </w:tcPr>
                <w:p w14:paraId="3DC1FF40">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颗粒物</w:t>
                  </w:r>
                </w:p>
              </w:tc>
              <w:tc>
                <w:tcPr>
                  <w:tcW w:w="1054" w:type="dxa"/>
                  <w:tcBorders>
                    <w:tl2br w:val="nil"/>
                    <w:tr2bl w:val="nil"/>
                  </w:tcBorders>
                  <w:shd w:val="clear" w:color="auto" w:fill="auto"/>
                  <w:vAlign w:val="center"/>
                </w:tcPr>
                <w:p w14:paraId="7B92402E">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 w:val="0"/>
                      <w:color w:val="auto"/>
                      <w:kern w:val="28"/>
                      <w:sz w:val="21"/>
                      <w:szCs w:val="21"/>
                      <w:lang w:val="en-US" w:eastAsia="zh-CN"/>
                    </w:rPr>
                    <w:t>1.8</w:t>
                  </w:r>
                  <w:r>
                    <w:rPr>
                      <w:rFonts w:hint="eastAsia" w:cs="Times New Roman"/>
                      <w:b w:val="0"/>
                      <w:color w:val="auto"/>
                      <w:kern w:val="28"/>
                      <w:sz w:val="21"/>
                      <w:szCs w:val="21"/>
                      <w:lang w:val="en-US" w:eastAsia="zh-CN"/>
                    </w:rPr>
                    <w:t>201</w:t>
                  </w:r>
                </w:p>
              </w:tc>
              <w:tc>
                <w:tcPr>
                  <w:tcW w:w="1243" w:type="dxa"/>
                  <w:tcBorders>
                    <w:tl2br w:val="nil"/>
                    <w:tr2bl w:val="nil"/>
                  </w:tcBorders>
                  <w:vAlign w:val="center"/>
                </w:tcPr>
                <w:p w14:paraId="4F704556">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1.7243</w:t>
                  </w:r>
                </w:p>
              </w:tc>
              <w:tc>
                <w:tcPr>
                  <w:tcW w:w="1144" w:type="dxa"/>
                  <w:tcBorders>
                    <w:tl2br w:val="nil"/>
                    <w:tr2bl w:val="nil"/>
                  </w:tcBorders>
                  <w:shd w:val="clear" w:color="auto" w:fill="auto"/>
                  <w:vAlign w:val="center"/>
                </w:tcPr>
                <w:p w14:paraId="76D63C87">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rPr>
                    <w:t>/</w:t>
                  </w:r>
                </w:p>
              </w:tc>
              <w:tc>
                <w:tcPr>
                  <w:tcW w:w="1073" w:type="dxa"/>
                  <w:tcBorders>
                    <w:tl2br w:val="nil"/>
                    <w:tr2bl w:val="nil"/>
                  </w:tcBorders>
                  <w:shd w:val="clear" w:color="auto" w:fill="auto"/>
                  <w:vAlign w:val="center"/>
                </w:tcPr>
                <w:p w14:paraId="67A1F934">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lang w:val="en-US" w:eastAsia="zh-CN" w:bidi="ar-SA"/>
                    </w:rPr>
                  </w:pPr>
                  <w:r>
                    <w:rPr>
                      <w:rFonts w:hint="eastAsia" w:cs="Times New Roman"/>
                      <w:i w:val="0"/>
                      <w:iCs w:val="0"/>
                      <w:color w:val="auto"/>
                      <w:kern w:val="0"/>
                      <w:sz w:val="21"/>
                      <w:szCs w:val="21"/>
                      <w:highlight w:val="none"/>
                      <w:u w:val="none"/>
                      <w:lang w:val="en-US" w:eastAsia="zh-CN" w:bidi="ar"/>
                    </w:rPr>
                    <w:t>0.0958</w:t>
                  </w:r>
                </w:p>
              </w:tc>
              <w:tc>
                <w:tcPr>
                  <w:tcW w:w="1073" w:type="dxa"/>
                  <w:tcBorders>
                    <w:tl2br w:val="nil"/>
                    <w:tr2bl w:val="nil"/>
                  </w:tcBorders>
                  <w:shd w:val="clear" w:color="auto" w:fill="auto"/>
                  <w:vAlign w:val="center"/>
                </w:tcPr>
                <w:p w14:paraId="4CF5DC7C">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202" w:type="dxa"/>
                  <w:tcBorders>
                    <w:tl2br w:val="nil"/>
                    <w:tr2bl w:val="nil"/>
                  </w:tcBorders>
                  <w:shd w:val="clear" w:color="auto" w:fill="auto"/>
                  <w:vAlign w:val="center"/>
                </w:tcPr>
                <w:p w14:paraId="63C93F3B">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lang w:val="en-US" w:eastAsia="zh-CN" w:bidi="ar-SA"/>
                    </w:rPr>
                  </w:pPr>
                  <w:r>
                    <w:rPr>
                      <w:rFonts w:hint="eastAsia" w:cs="Times New Roman"/>
                      <w:i w:val="0"/>
                      <w:iCs w:val="0"/>
                      <w:color w:val="auto"/>
                      <w:kern w:val="0"/>
                      <w:sz w:val="21"/>
                      <w:szCs w:val="21"/>
                      <w:highlight w:val="none"/>
                      <w:u w:val="none"/>
                      <w:lang w:val="en-US" w:eastAsia="zh-CN" w:bidi="ar"/>
                    </w:rPr>
                    <w:t>0.0958</w:t>
                  </w:r>
                </w:p>
              </w:tc>
            </w:tr>
            <w:tr w14:paraId="5A4E9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vMerge w:val="continue"/>
                  <w:tcBorders>
                    <w:tl2br w:val="nil"/>
                    <w:tr2bl w:val="nil"/>
                  </w:tcBorders>
                  <w:vAlign w:val="center"/>
                </w:tcPr>
                <w:p w14:paraId="52787575">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b/>
                      <w:bCs/>
                      <w:color w:val="auto"/>
                      <w:sz w:val="21"/>
                      <w:szCs w:val="21"/>
                    </w:rPr>
                  </w:pPr>
                </w:p>
              </w:tc>
              <w:tc>
                <w:tcPr>
                  <w:tcW w:w="1292" w:type="dxa"/>
                  <w:tcBorders>
                    <w:tl2br w:val="nil"/>
                    <w:tr2bl w:val="nil"/>
                  </w:tcBorders>
                  <w:shd w:val="clear" w:color="auto" w:fill="auto"/>
                  <w:vAlign w:val="center"/>
                </w:tcPr>
                <w:p w14:paraId="1B56F127">
                  <w:pPr>
                    <w:pStyle w:val="11"/>
                    <w:keepNext w:val="0"/>
                    <w:keepLines w:val="0"/>
                    <w:pageBreakBefore w:val="0"/>
                    <w:kinsoku/>
                    <w:wordWrap/>
                    <w:overflowPunct/>
                    <w:topLinePunct w:val="0"/>
                    <w:autoSpaceDE/>
                    <w:autoSpaceDN/>
                    <w:bidi w:val="0"/>
                    <w:adjustRightInd w:val="0"/>
                    <w:snapToGrid w:val="0"/>
                    <w:spacing w:before="0" w:after="0" w:line="240" w:lineRule="atLeast"/>
                    <w:ind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NO</w:t>
                  </w:r>
                  <w:r>
                    <w:rPr>
                      <w:rFonts w:hint="default" w:ascii="Times New Roman" w:hAnsi="Times New Roman" w:eastAsia="宋体" w:cs="Times New Roman"/>
                      <w:color w:val="auto"/>
                      <w:kern w:val="2"/>
                      <w:sz w:val="21"/>
                      <w:szCs w:val="21"/>
                      <w:vertAlign w:val="subscript"/>
                    </w:rPr>
                    <w:t>x</w:t>
                  </w:r>
                </w:p>
              </w:tc>
              <w:tc>
                <w:tcPr>
                  <w:tcW w:w="1054" w:type="dxa"/>
                  <w:tcBorders>
                    <w:tl2br w:val="nil"/>
                    <w:tr2bl w:val="nil"/>
                  </w:tcBorders>
                  <w:shd w:val="clear" w:color="auto" w:fill="auto"/>
                  <w:vAlign w:val="center"/>
                </w:tcPr>
                <w:p w14:paraId="45D0782B">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Cs/>
                      <w:color w:val="auto"/>
                      <w:kern w:val="2"/>
                      <w:sz w:val="21"/>
                      <w:szCs w:val="21"/>
                      <w:lang w:val="en-US" w:eastAsia="zh-CN" w:bidi="ar-SA"/>
                    </w:rPr>
                  </w:pPr>
                  <w:r>
                    <w:rPr>
                      <w:rFonts w:hint="eastAsia" w:cs="Times New Roman"/>
                      <w:i w:val="0"/>
                      <w:iCs w:val="0"/>
                      <w:color w:val="auto"/>
                      <w:kern w:val="0"/>
                      <w:sz w:val="21"/>
                      <w:szCs w:val="21"/>
                      <w:highlight w:val="none"/>
                      <w:u w:val="none"/>
                      <w:lang w:val="en-US" w:eastAsia="zh-CN" w:bidi="ar"/>
                    </w:rPr>
                    <w:t>0.1392</w:t>
                  </w:r>
                </w:p>
              </w:tc>
              <w:tc>
                <w:tcPr>
                  <w:tcW w:w="1243" w:type="dxa"/>
                  <w:tcBorders>
                    <w:tl2br w:val="nil"/>
                    <w:tr2bl w:val="nil"/>
                  </w:tcBorders>
                  <w:vAlign w:val="center"/>
                </w:tcPr>
                <w:p w14:paraId="1EDC9548">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w:t>
                  </w:r>
                </w:p>
              </w:tc>
              <w:tc>
                <w:tcPr>
                  <w:tcW w:w="1144" w:type="dxa"/>
                  <w:tcBorders>
                    <w:tl2br w:val="nil"/>
                    <w:tr2bl w:val="nil"/>
                  </w:tcBorders>
                  <w:shd w:val="clear" w:color="auto" w:fill="auto"/>
                  <w:vAlign w:val="center"/>
                </w:tcPr>
                <w:p w14:paraId="2BB3E59C">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snapToGrid w:val="0"/>
                      <w:color w:val="auto"/>
                      <w:kern w:val="21"/>
                      <w:sz w:val="21"/>
                      <w:szCs w:val="21"/>
                      <w:lang w:val="en-US" w:eastAsia="zh-CN" w:bidi="ar-SA"/>
                    </w:rPr>
                  </w:pPr>
                  <w:r>
                    <w:rPr>
                      <w:rFonts w:hint="default" w:ascii="Times New Roman" w:hAnsi="Times New Roman" w:eastAsia="宋体" w:cs="Times New Roman"/>
                      <w:snapToGrid w:val="0"/>
                      <w:color w:val="auto"/>
                      <w:kern w:val="21"/>
                      <w:sz w:val="21"/>
                      <w:szCs w:val="21"/>
                      <w:lang w:val="en-US" w:eastAsia="zh-CN"/>
                    </w:rPr>
                    <w:t>/</w:t>
                  </w:r>
                </w:p>
              </w:tc>
              <w:tc>
                <w:tcPr>
                  <w:tcW w:w="1073" w:type="dxa"/>
                  <w:tcBorders>
                    <w:tl2br w:val="nil"/>
                    <w:tr2bl w:val="nil"/>
                  </w:tcBorders>
                  <w:shd w:val="clear" w:color="auto" w:fill="auto"/>
                  <w:vAlign w:val="center"/>
                </w:tcPr>
                <w:p w14:paraId="1BD87D73">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Cs/>
                      <w:color w:val="auto"/>
                      <w:kern w:val="2"/>
                      <w:sz w:val="21"/>
                      <w:szCs w:val="21"/>
                      <w:lang w:val="en-US" w:eastAsia="zh-CN" w:bidi="ar-SA"/>
                    </w:rPr>
                  </w:pPr>
                  <w:r>
                    <w:rPr>
                      <w:rFonts w:hint="eastAsia" w:cs="Times New Roman"/>
                      <w:i w:val="0"/>
                      <w:iCs w:val="0"/>
                      <w:color w:val="auto"/>
                      <w:kern w:val="0"/>
                      <w:sz w:val="21"/>
                      <w:szCs w:val="21"/>
                      <w:highlight w:val="none"/>
                      <w:u w:val="none"/>
                      <w:lang w:val="en-US" w:eastAsia="zh-CN" w:bidi="ar"/>
                    </w:rPr>
                    <w:t>0.1392</w:t>
                  </w:r>
                </w:p>
              </w:tc>
              <w:tc>
                <w:tcPr>
                  <w:tcW w:w="1073" w:type="dxa"/>
                  <w:tcBorders>
                    <w:tl2br w:val="nil"/>
                    <w:tr2bl w:val="nil"/>
                  </w:tcBorders>
                  <w:shd w:val="clear" w:color="auto" w:fill="auto"/>
                  <w:vAlign w:val="center"/>
                </w:tcPr>
                <w:p w14:paraId="45124C35">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snapToGrid w:val="0"/>
                      <w:color w:val="auto"/>
                      <w:kern w:val="21"/>
                      <w:sz w:val="21"/>
                      <w:szCs w:val="21"/>
                      <w:lang w:val="en-US" w:eastAsia="zh-CN"/>
                    </w:rPr>
                    <w:t>/</w:t>
                  </w:r>
                </w:p>
              </w:tc>
              <w:tc>
                <w:tcPr>
                  <w:tcW w:w="1202" w:type="dxa"/>
                  <w:tcBorders>
                    <w:tl2br w:val="nil"/>
                    <w:tr2bl w:val="nil"/>
                  </w:tcBorders>
                  <w:shd w:val="clear" w:color="auto" w:fill="auto"/>
                  <w:vAlign w:val="center"/>
                </w:tcPr>
                <w:p w14:paraId="4637364D">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Cs/>
                      <w:color w:val="auto"/>
                      <w:kern w:val="2"/>
                      <w:sz w:val="21"/>
                      <w:szCs w:val="21"/>
                      <w:lang w:val="en-US" w:eastAsia="zh-CN" w:bidi="ar-SA"/>
                    </w:rPr>
                  </w:pPr>
                  <w:r>
                    <w:rPr>
                      <w:rFonts w:hint="eastAsia" w:cs="Times New Roman"/>
                      <w:i w:val="0"/>
                      <w:iCs w:val="0"/>
                      <w:color w:val="auto"/>
                      <w:kern w:val="0"/>
                      <w:sz w:val="21"/>
                      <w:szCs w:val="21"/>
                      <w:highlight w:val="none"/>
                      <w:u w:val="none"/>
                      <w:lang w:val="en-US" w:eastAsia="zh-CN" w:bidi="ar"/>
                    </w:rPr>
                    <w:t>0.1392</w:t>
                  </w:r>
                </w:p>
              </w:tc>
            </w:tr>
            <w:tr w14:paraId="11D76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vMerge w:val="continue"/>
                  <w:tcBorders>
                    <w:tl2br w:val="nil"/>
                    <w:tr2bl w:val="nil"/>
                  </w:tcBorders>
                  <w:vAlign w:val="center"/>
                </w:tcPr>
                <w:p w14:paraId="5F303362">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b/>
                      <w:bCs/>
                      <w:color w:val="auto"/>
                      <w:sz w:val="21"/>
                      <w:szCs w:val="21"/>
                    </w:rPr>
                  </w:pPr>
                </w:p>
              </w:tc>
              <w:tc>
                <w:tcPr>
                  <w:tcW w:w="1292" w:type="dxa"/>
                  <w:tcBorders>
                    <w:tl2br w:val="nil"/>
                    <w:tr2bl w:val="nil"/>
                  </w:tcBorders>
                  <w:shd w:val="clear" w:color="auto" w:fill="auto"/>
                  <w:vAlign w:val="center"/>
                </w:tcPr>
                <w:p w14:paraId="3D1BB095">
                  <w:pPr>
                    <w:pStyle w:val="11"/>
                    <w:keepNext w:val="0"/>
                    <w:keepLines w:val="0"/>
                    <w:pageBreakBefore w:val="0"/>
                    <w:kinsoku/>
                    <w:wordWrap/>
                    <w:overflowPunct/>
                    <w:topLinePunct w:val="0"/>
                    <w:autoSpaceDE/>
                    <w:autoSpaceDN/>
                    <w:bidi w:val="0"/>
                    <w:adjustRightInd w:val="0"/>
                    <w:snapToGrid w:val="0"/>
                    <w:spacing w:before="0" w:after="0" w:line="240" w:lineRule="atLeast"/>
                    <w:ind w:right="0" w:firstLine="0" w:firstLineChars="0"/>
                    <w:jc w:val="center"/>
                    <w:rPr>
                      <w:rFonts w:hint="default" w:ascii="Times New Roman" w:hAnsi="Times New Roman" w:eastAsia="宋体" w:cs="Times New Roman"/>
                      <w:color w:val="auto"/>
                      <w:kern w:val="2"/>
                      <w:sz w:val="21"/>
                      <w:szCs w:val="21"/>
                      <w:lang w:val="en-US" w:eastAsia="zh-CN"/>
                    </w:rPr>
                  </w:pPr>
                  <w:bookmarkStart w:id="118" w:name="OLE_LINK478"/>
                  <w:r>
                    <w:rPr>
                      <w:rFonts w:hint="eastAsia" w:ascii="Times New Roman" w:hAnsi="Times New Roman" w:cs="Times New Roman"/>
                      <w:color w:val="auto"/>
                      <w:kern w:val="2"/>
                      <w:sz w:val="21"/>
                      <w:szCs w:val="21"/>
                      <w:lang w:val="en-US" w:eastAsia="zh-CN"/>
                    </w:rPr>
                    <w:t>SO</w:t>
                  </w:r>
                  <w:r>
                    <w:rPr>
                      <w:rFonts w:hint="eastAsia" w:ascii="Times New Roman" w:hAnsi="Times New Roman" w:cs="Times New Roman"/>
                      <w:color w:val="auto"/>
                      <w:kern w:val="2"/>
                      <w:sz w:val="21"/>
                      <w:szCs w:val="21"/>
                      <w:vertAlign w:val="subscript"/>
                      <w:lang w:val="en-US" w:eastAsia="zh-CN"/>
                    </w:rPr>
                    <w:t>2</w:t>
                  </w:r>
                  <w:bookmarkEnd w:id="118"/>
                </w:p>
              </w:tc>
              <w:tc>
                <w:tcPr>
                  <w:tcW w:w="1054" w:type="dxa"/>
                  <w:tcBorders>
                    <w:tl2br w:val="nil"/>
                    <w:tr2bl w:val="nil"/>
                  </w:tcBorders>
                  <w:shd w:val="clear" w:color="auto" w:fill="auto"/>
                  <w:vAlign w:val="center"/>
                </w:tcPr>
                <w:p w14:paraId="4ECE8612">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Cs/>
                      <w:color w:val="auto"/>
                      <w:kern w:val="2"/>
                      <w:sz w:val="21"/>
                      <w:szCs w:val="21"/>
                      <w:lang w:val="en-US" w:eastAsia="zh-CN" w:bidi="ar-SA"/>
                    </w:rPr>
                  </w:pPr>
                  <w:r>
                    <w:rPr>
                      <w:rFonts w:hint="eastAsia" w:cs="Times New Roman"/>
                      <w:i w:val="0"/>
                      <w:iCs w:val="0"/>
                      <w:color w:val="auto"/>
                      <w:kern w:val="0"/>
                      <w:sz w:val="21"/>
                      <w:szCs w:val="21"/>
                      <w:highlight w:val="none"/>
                      <w:u w:val="none"/>
                      <w:lang w:val="en-US" w:eastAsia="zh-CN" w:bidi="ar"/>
                    </w:rPr>
                    <w:t>0.0003</w:t>
                  </w:r>
                </w:p>
              </w:tc>
              <w:tc>
                <w:tcPr>
                  <w:tcW w:w="1243" w:type="dxa"/>
                  <w:tcBorders>
                    <w:tl2br w:val="nil"/>
                    <w:tr2bl w:val="nil"/>
                  </w:tcBorders>
                  <w:vAlign w:val="center"/>
                </w:tcPr>
                <w:p w14:paraId="60EACC91">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w:t>
                  </w:r>
                </w:p>
              </w:tc>
              <w:tc>
                <w:tcPr>
                  <w:tcW w:w="1144" w:type="dxa"/>
                  <w:tcBorders>
                    <w:tl2br w:val="nil"/>
                    <w:tr2bl w:val="nil"/>
                  </w:tcBorders>
                  <w:shd w:val="clear" w:color="auto" w:fill="auto"/>
                  <w:vAlign w:val="center"/>
                </w:tcPr>
                <w:p w14:paraId="7FE2D83A">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snapToGrid w:val="0"/>
                      <w:color w:val="auto"/>
                      <w:kern w:val="21"/>
                      <w:sz w:val="21"/>
                      <w:szCs w:val="21"/>
                      <w:lang w:val="en-US" w:eastAsia="zh-CN"/>
                    </w:rPr>
                  </w:pPr>
                  <w:r>
                    <w:rPr>
                      <w:rFonts w:hint="eastAsia" w:cs="Times New Roman"/>
                      <w:snapToGrid w:val="0"/>
                      <w:color w:val="auto"/>
                      <w:kern w:val="21"/>
                      <w:sz w:val="21"/>
                      <w:szCs w:val="21"/>
                      <w:lang w:val="en-US" w:eastAsia="zh-CN"/>
                    </w:rPr>
                    <w:t>/</w:t>
                  </w:r>
                </w:p>
              </w:tc>
              <w:tc>
                <w:tcPr>
                  <w:tcW w:w="1073" w:type="dxa"/>
                  <w:tcBorders>
                    <w:tl2br w:val="nil"/>
                    <w:tr2bl w:val="nil"/>
                  </w:tcBorders>
                  <w:shd w:val="clear" w:color="auto" w:fill="auto"/>
                  <w:vAlign w:val="center"/>
                </w:tcPr>
                <w:p w14:paraId="29A8F959">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eastAsia" w:cs="Times New Roman"/>
                      <w:bCs/>
                      <w:color w:val="auto"/>
                      <w:kern w:val="2"/>
                      <w:sz w:val="21"/>
                      <w:szCs w:val="21"/>
                      <w:lang w:val="en-US" w:eastAsia="zh-CN" w:bidi="ar-SA"/>
                    </w:rPr>
                  </w:pPr>
                  <w:r>
                    <w:rPr>
                      <w:rFonts w:hint="eastAsia" w:cs="Times New Roman"/>
                      <w:i w:val="0"/>
                      <w:iCs w:val="0"/>
                      <w:color w:val="auto"/>
                      <w:kern w:val="0"/>
                      <w:sz w:val="21"/>
                      <w:szCs w:val="21"/>
                      <w:highlight w:val="none"/>
                      <w:u w:val="none"/>
                      <w:lang w:val="en-US" w:eastAsia="zh-CN" w:bidi="ar"/>
                    </w:rPr>
                    <w:t>0.0003</w:t>
                  </w:r>
                </w:p>
              </w:tc>
              <w:tc>
                <w:tcPr>
                  <w:tcW w:w="1073" w:type="dxa"/>
                  <w:tcBorders>
                    <w:tl2br w:val="nil"/>
                    <w:tr2bl w:val="nil"/>
                  </w:tcBorders>
                  <w:shd w:val="clear" w:color="auto" w:fill="auto"/>
                  <w:vAlign w:val="center"/>
                </w:tcPr>
                <w:p w14:paraId="4636A634">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snapToGrid w:val="0"/>
                      <w:color w:val="auto"/>
                      <w:kern w:val="21"/>
                      <w:sz w:val="21"/>
                      <w:szCs w:val="21"/>
                      <w:lang w:val="en-US" w:eastAsia="zh-CN"/>
                    </w:rPr>
                  </w:pPr>
                  <w:r>
                    <w:rPr>
                      <w:rFonts w:hint="eastAsia" w:cs="Times New Roman"/>
                      <w:snapToGrid w:val="0"/>
                      <w:color w:val="auto"/>
                      <w:kern w:val="21"/>
                      <w:sz w:val="21"/>
                      <w:szCs w:val="21"/>
                      <w:lang w:val="en-US" w:eastAsia="zh-CN"/>
                    </w:rPr>
                    <w:t>/</w:t>
                  </w:r>
                </w:p>
              </w:tc>
              <w:tc>
                <w:tcPr>
                  <w:tcW w:w="1202" w:type="dxa"/>
                  <w:tcBorders>
                    <w:tl2br w:val="nil"/>
                    <w:tr2bl w:val="nil"/>
                  </w:tcBorders>
                  <w:shd w:val="clear" w:color="auto" w:fill="auto"/>
                  <w:vAlign w:val="center"/>
                </w:tcPr>
                <w:p w14:paraId="7D99EAA2">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eastAsia" w:ascii="Times New Roman" w:hAnsi="Times New Roman" w:eastAsia="宋体" w:cs="Times New Roman"/>
                      <w:bCs/>
                      <w:color w:val="auto"/>
                      <w:kern w:val="2"/>
                      <w:sz w:val="21"/>
                      <w:szCs w:val="21"/>
                      <w:lang w:val="en-US" w:eastAsia="zh-CN" w:bidi="ar-SA"/>
                    </w:rPr>
                  </w:pPr>
                  <w:r>
                    <w:rPr>
                      <w:rFonts w:hint="eastAsia" w:cs="Times New Roman"/>
                      <w:i w:val="0"/>
                      <w:iCs w:val="0"/>
                      <w:color w:val="auto"/>
                      <w:kern w:val="0"/>
                      <w:sz w:val="21"/>
                      <w:szCs w:val="21"/>
                      <w:highlight w:val="none"/>
                      <w:u w:val="none"/>
                      <w:lang w:val="en-US" w:eastAsia="zh-CN" w:bidi="ar"/>
                    </w:rPr>
                    <w:t>0.0003</w:t>
                  </w:r>
                </w:p>
              </w:tc>
            </w:tr>
            <w:tr w14:paraId="4F58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899" w:type="dxa"/>
                  <w:vMerge w:val="restart"/>
                  <w:tcBorders>
                    <w:tl2br w:val="nil"/>
                    <w:tr2bl w:val="nil"/>
                  </w:tcBorders>
                  <w:vAlign w:val="center"/>
                </w:tcPr>
                <w:p w14:paraId="63F3C439">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废气</w:t>
                  </w:r>
                </w:p>
                <w:p w14:paraId="22657D55">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（无组织）</w:t>
                  </w:r>
                </w:p>
              </w:tc>
              <w:tc>
                <w:tcPr>
                  <w:tcW w:w="1292" w:type="dxa"/>
                  <w:tcBorders>
                    <w:tl2br w:val="nil"/>
                    <w:tr2bl w:val="nil"/>
                  </w:tcBorders>
                  <w:shd w:val="clear" w:color="auto" w:fill="auto"/>
                  <w:vAlign w:val="center"/>
                </w:tcPr>
                <w:p w14:paraId="53AA4CD4">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非甲烷总烃</w:t>
                  </w:r>
                </w:p>
              </w:tc>
              <w:tc>
                <w:tcPr>
                  <w:tcW w:w="1054" w:type="dxa"/>
                  <w:tcBorders>
                    <w:tl2br w:val="nil"/>
                    <w:tr2bl w:val="nil"/>
                  </w:tcBorders>
                  <w:shd w:val="clear" w:color="auto" w:fill="auto"/>
                  <w:vAlign w:val="center"/>
                </w:tcPr>
                <w:p w14:paraId="6E738863">
                  <w:pPr>
                    <w:jc w:val="center"/>
                    <w:rPr>
                      <w:rFonts w:hint="default" w:ascii="Times New Roman" w:hAnsi="Times New Roman" w:eastAsia="宋体" w:cs="Times New Roman"/>
                      <w:color w:val="auto"/>
                      <w:sz w:val="21"/>
                      <w:szCs w:val="21"/>
                      <w:highlight w:val="none"/>
                      <w:lang w:val="en-US" w:eastAsia="zh-CN"/>
                    </w:rPr>
                  </w:pPr>
                  <w:r>
                    <w:rPr>
                      <w:rFonts w:hint="eastAsia"/>
                      <w:bCs/>
                      <w:color w:val="auto"/>
                      <w:sz w:val="21"/>
                      <w:szCs w:val="21"/>
                      <w:lang w:val="en-US" w:eastAsia="zh-CN"/>
                    </w:rPr>
                    <w:t>0.0219</w:t>
                  </w:r>
                </w:p>
              </w:tc>
              <w:tc>
                <w:tcPr>
                  <w:tcW w:w="1243" w:type="dxa"/>
                  <w:tcBorders>
                    <w:tl2br w:val="nil"/>
                    <w:tr2bl w:val="nil"/>
                  </w:tcBorders>
                  <w:vAlign w:val="center"/>
                </w:tcPr>
                <w:p w14:paraId="490FEF69">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144" w:type="dxa"/>
                  <w:tcBorders>
                    <w:tl2br w:val="nil"/>
                    <w:tr2bl w:val="nil"/>
                  </w:tcBorders>
                  <w:shd w:val="clear" w:color="auto" w:fill="auto"/>
                  <w:vAlign w:val="center"/>
                </w:tcPr>
                <w:p w14:paraId="73B705CE">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lang w:val="en-US" w:eastAsia="zh-CN"/>
                    </w:rPr>
                    <w:t>/</w:t>
                  </w:r>
                </w:p>
              </w:tc>
              <w:tc>
                <w:tcPr>
                  <w:tcW w:w="1073" w:type="dxa"/>
                  <w:tcBorders>
                    <w:tl2br w:val="nil"/>
                    <w:tr2bl w:val="nil"/>
                  </w:tcBorders>
                  <w:shd w:val="clear" w:color="auto" w:fill="auto"/>
                  <w:vAlign w:val="center"/>
                </w:tcPr>
                <w:p w14:paraId="6D3EE6B7">
                  <w:pPr>
                    <w:jc w:val="center"/>
                    <w:rPr>
                      <w:rFonts w:hint="default" w:ascii="Times New Roman" w:hAnsi="Times New Roman" w:eastAsia="宋体" w:cs="Times New Roman"/>
                      <w:color w:val="auto"/>
                      <w:kern w:val="2"/>
                      <w:sz w:val="21"/>
                      <w:szCs w:val="21"/>
                      <w:lang w:val="en-US" w:eastAsia="zh-CN" w:bidi="ar-SA"/>
                    </w:rPr>
                  </w:pPr>
                  <w:r>
                    <w:rPr>
                      <w:rFonts w:hint="eastAsia"/>
                      <w:bCs/>
                      <w:color w:val="auto"/>
                      <w:sz w:val="21"/>
                      <w:szCs w:val="21"/>
                      <w:lang w:val="en-US" w:eastAsia="zh-CN"/>
                    </w:rPr>
                    <w:t>0.0219</w:t>
                  </w:r>
                </w:p>
              </w:tc>
              <w:tc>
                <w:tcPr>
                  <w:tcW w:w="1073" w:type="dxa"/>
                  <w:tcBorders>
                    <w:tl2br w:val="nil"/>
                    <w:tr2bl w:val="nil"/>
                  </w:tcBorders>
                  <w:shd w:val="clear" w:color="auto" w:fill="auto"/>
                  <w:vAlign w:val="center"/>
                </w:tcPr>
                <w:p w14:paraId="758ECCBA">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w:t>
                  </w:r>
                </w:p>
              </w:tc>
              <w:tc>
                <w:tcPr>
                  <w:tcW w:w="1202" w:type="dxa"/>
                  <w:tcBorders>
                    <w:tl2br w:val="nil"/>
                    <w:tr2bl w:val="nil"/>
                  </w:tcBorders>
                  <w:shd w:val="clear" w:color="auto" w:fill="auto"/>
                  <w:vAlign w:val="center"/>
                </w:tcPr>
                <w:p w14:paraId="26A1B4F1">
                  <w:pPr>
                    <w:jc w:val="center"/>
                    <w:rPr>
                      <w:rFonts w:hint="default" w:ascii="Times New Roman" w:hAnsi="Times New Roman" w:eastAsia="宋体" w:cs="Times New Roman"/>
                      <w:color w:val="auto"/>
                      <w:kern w:val="2"/>
                      <w:sz w:val="21"/>
                      <w:szCs w:val="21"/>
                      <w:lang w:val="en-US" w:eastAsia="zh-CN" w:bidi="ar-SA"/>
                    </w:rPr>
                  </w:pPr>
                  <w:r>
                    <w:rPr>
                      <w:rFonts w:hint="eastAsia"/>
                      <w:bCs/>
                      <w:color w:val="auto"/>
                      <w:sz w:val="21"/>
                      <w:szCs w:val="21"/>
                      <w:lang w:val="en-US" w:eastAsia="zh-CN"/>
                    </w:rPr>
                    <w:t>0.0219</w:t>
                  </w:r>
                </w:p>
              </w:tc>
            </w:tr>
            <w:tr w14:paraId="364B9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vMerge w:val="continue"/>
                  <w:tcBorders>
                    <w:tl2br w:val="nil"/>
                    <w:tr2bl w:val="nil"/>
                  </w:tcBorders>
                  <w:vAlign w:val="center"/>
                </w:tcPr>
                <w:p w14:paraId="07BC7D3E">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auto"/>
                      <w:sz w:val="21"/>
                      <w:szCs w:val="21"/>
                    </w:rPr>
                  </w:pPr>
                </w:p>
              </w:tc>
              <w:tc>
                <w:tcPr>
                  <w:tcW w:w="1292" w:type="dxa"/>
                  <w:tcBorders>
                    <w:tl2br w:val="nil"/>
                    <w:tr2bl w:val="nil"/>
                  </w:tcBorders>
                  <w:shd w:val="clear" w:color="auto" w:fill="auto"/>
                  <w:vAlign w:val="center"/>
                </w:tcPr>
                <w:p w14:paraId="3BB8FDFB">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颗粒物</w:t>
                  </w:r>
                </w:p>
              </w:tc>
              <w:tc>
                <w:tcPr>
                  <w:tcW w:w="1054" w:type="dxa"/>
                  <w:tcBorders>
                    <w:tl2br w:val="nil"/>
                    <w:tr2bl w:val="nil"/>
                  </w:tcBorders>
                  <w:shd w:val="clear" w:color="auto" w:fill="auto"/>
                  <w:vAlign w:val="center"/>
                </w:tcPr>
                <w:p w14:paraId="7F8A802F">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0.2016</w:t>
                  </w:r>
                </w:p>
              </w:tc>
              <w:tc>
                <w:tcPr>
                  <w:tcW w:w="1243" w:type="dxa"/>
                  <w:tcBorders>
                    <w:tl2br w:val="nil"/>
                    <w:tr2bl w:val="nil"/>
                  </w:tcBorders>
                  <w:shd w:val="clear" w:color="auto" w:fill="auto"/>
                  <w:vAlign w:val="center"/>
                </w:tcPr>
                <w:p w14:paraId="1BA98C29">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w:t>
                  </w:r>
                </w:p>
              </w:tc>
              <w:tc>
                <w:tcPr>
                  <w:tcW w:w="1144" w:type="dxa"/>
                  <w:tcBorders>
                    <w:tl2br w:val="nil"/>
                    <w:tr2bl w:val="nil"/>
                  </w:tcBorders>
                  <w:shd w:val="clear" w:color="auto" w:fill="auto"/>
                  <w:vAlign w:val="center"/>
                </w:tcPr>
                <w:p w14:paraId="50F3AE2C">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 w:val="21"/>
                      <w:szCs w:val="21"/>
                      <w:lang w:val="en-US" w:eastAsia="zh-CN"/>
                    </w:rPr>
                    <w:t>/</w:t>
                  </w:r>
                </w:p>
              </w:tc>
              <w:tc>
                <w:tcPr>
                  <w:tcW w:w="1073" w:type="dxa"/>
                  <w:tcBorders>
                    <w:tl2br w:val="nil"/>
                    <w:tr2bl w:val="nil"/>
                  </w:tcBorders>
                  <w:shd w:val="clear" w:color="auto" w:fill="auto"/>
                  <w:vAlign w:val="center"/>
                </w:tcPr>
                <w:p w14:paraId="16C2083A">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0.2016</w:t>
                  </w:r>
                </w:p>
              </w:tc>
              <w:tc>
                <w:tcPr>
                  <w:tcW w:w="1073" w:type="dxa"/>
                  <w:tcBorders>
                    <w:tl2br w:val="nil"/>
                    <w:tr2bl w:val="nil"/>
                  </w:tcBorders>
                  <w:shd w:val="clear" w:color="auto" w:fill="auto"/>
                  <w:vAlign w:val="center"/>
                </w:tcPr>
                <w:p w14:paraId="2121FD71">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lang w:val="en-US" w:eastAsia="zh-CN"/>
                    </w:rPr>
                    <w:t>/</w:t>
                  </w:r>
                </w:p>
              </w:tc>
              <w:tc>
                <w:tcPr>
                  <w:tcW w:w="1202" w:type="dxa"/>
                  <w:tcBorders>
                    <w:tl2br w:val="nil"/>
                    <w:tr2bl w:val="nil"/>
                  </w:tcBorders>
                  <w:shd w:val="clear" w:color="auto" w:fill="auto"/>
                  <w:vAlign w:val="center"/>
                </w:tcPr>
                <w:p w14:paraId="377CEC55">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0.2016</w:t>
                  </w:r>
                </w:p>
              </w:tc>
            </w:tr>
            <w:tr w14:paraId="24EBF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vMerge w:val="restart"/>
                  <w:tcBorders>
                    <w:tl2br w:val="nil"/>
                    <w:tr2bl w:val="nil"/>
                  </w:tcBorders>
                  <w:vAlign w:val="center"/>
                </w:tcPr>
                <w:p w14:paraId="2639D06A">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生活污水</w:t>
                  </w:r>
                </w:p>
              </w:tc>
              <w:tc>
                <w:tcPr>
                  <w:tcW w:w="1292" w:type="dxa"/>
                  <w:tcBorders>
                    <w:tl2br w:val="nil"/>
                    <w:tr2bl w:val="nil"/>
                  </w:tcBorders>
                  <w:vAlign w:val="center"/>
                </w:tcPr>
                <w:p w14:paraId="29110FAC">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废水量</w:t>
                  </w:r>
                </w:p>
              </w:tc>
              <w:tc>
                <w:tcPr>
                  <w:tcW w:w="1054" w:type="dxa"/>
                  <w:tcBorders>
                    <w:tl2br w:val="nil"/>
                    <w:tr2bl w:val="nil"/>
                  </w:tcBorders>
                  <w:vAlign w:val="center"/>
                </w:tcPr>
                <w:p w14:paraId="40DA8E60">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300</w:t>
                  </w:r>
                </w:p>
              </w:tc>
              <w:tc>
                <w:tcPr>
                  <w:tcW w:w="1243" w:type="dxa"/>
                  <w:tcBorders>
                    <w:tl2br w:val="nil"/>
                    <w:tr2bl w:val="nil"/>
                  </w:tcBorders>
                  <w:vAlign w:val="center"/>
                </w:tcPr>
                <w:p w14:paraId="54C95978">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w:t>
                  </w:r>
                </w:p>
              </w:tc>
              <w:tc>
                <w:tcPr>
                  <w:tcW w:w="1144" w:type="dxa"/>
                  <w:tcBorders>
                    <w:tl2br w:val="nil"/>
                    <w:tr2bl w:val="nil"/>
                  </w:tcBorders>
                  <w:shd w:val="clear" w:color="auto" w:fill="auto"/>
                  <w:vAlign w:val="center"/>
                </w:tcPr>
                <w:p w14:paraId="7AEE7C7C">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snapToGrid w:val="0"/>
                      <w:color w:val="auto"/>
                      <w:kern w:val="21"/>
                      <w:sz w:val="21"/>
                      <w:szCs w:val="21"/>
                      <w:lang w:val="en-US" w:eastAsia="zh-CN"/>
                    </w:rPr>
                  </w:pPr>
                  <w:r>
                    <w:rPr>
                      <w:rFonts w:hint="eastAsia" w:ascii="Times New Roman" w:hAnsi="Times New Roman" w:eastAsia="宋体" w:cs="Times New Roman"/>
                      <w:snapToGrid w:val="0"/>
                      <w:color w:val="auto"/>
                      <w:kern w:val="21"/>
                      <w:sz w:val="21"/>
                      <w:szCs w:val="21"/>
                      <w:lang w:val="en-US" w:eastAsia="zh-CN"/>
                    </w:rPr>
                    <w:t>300</w:t>
                  </w:r>
                </w:p>
              </w:tc>
              <w:tc>
                <w:tcPr>
                  <w:tcW w:w="1073" w:type="dxa"/>
                  <w:tcBorders>
                    <w:tl2br w:val="nil"/>
                    <w:tr2bl w:val="nil"/>
                  </w:tcBorders>
                  <w:shd w:val="clear" w:color="auto" w:fill="auto"/>
                  <w:vAlign w:val="center"/>
                </w:tcPr>
                <w:p w14:paraId="6B125DA3">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300</w:t>
                  </w:r>
                </w:p>
              </w:tc>
              <w:tc>
                <w:tcPr>
                  <w:tcW w:w="1073" w:type="dxa"/>
                  <w:tcBorders>
                    <w:tl2br w:val="nil"/>
                    <w:tr2bl w:val="nil"/>
                  </w:tcBorders>
                  <w:shd w:val="clear" w:color="auto" w:fill="auto"/>
                  <w:vAlign w:val="center"/>
                </w:tcPr>
                <w:p w14:paraId="447B4705">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snapToGrid w:val="0"/>
                      <w:color w:val="000000" w:themeColor="text1"/>
                      <w:kern w:val="2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w:t>
                  </w:r>
                </w:p>
              </w:tc>
              <w:tc>
                <w:tcPr>
                  <w:tcW w:w="1202" w:type="dxa"/>
                  <w:tcBorders>
                    <w:tl2br w:val="nil"/>
                    <w:tr2bl w:val="nil"/>
                  </w:tcBorders>
                  <w:shd w:val="clear" w:color="auto" w:fill="auto"/>
                  <w:vAlign w:val="center"/>
                </w:tcPr>
                <w:p w14:paraId="17AA3738">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r>
            <w:tr w14:paraId="2CC94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vMerge w:val="continue"/>
                  <w:tcBorders>
                    <w:tl2br w:val="nil"/>
                    <w:tr2bl w:val="nil"/>
                  </w:tcBorders>
                  <w:vAlign w:val="center"/>
                </w:tcPr>
                <w:p w14:paraId="07D1FCB9">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auto"/>
                      <w:sz w:val="21"/>
                      <w:szCs w:val="21"/>
                    </w:rPr>
                  </w:pPr>
                </w:p>
              </w:tc>
              <w:tc>
                <w:tcPr>
                  <w:tcW w:w="1292" w:type="dxa"/>
                  <w:tcBorders>
                    <w:tl2br w:val="nil"/>
                    <w:tr2bl w:val="nil"/>
                  </w:tcBorders>
                  <w:shd w:val="clear" w:color="auto" w:fill="auto"/>
                  <w:vAlign w:val="center"/>
                </w:tcPr>
                <w:p w14:paraId="79C006D2">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COD</w:t>
                  </w:r>
                </w:p>
              </w:tc>
              <w:tc>
                <w:tcPr>
                  <w:tcW w:w="1054" w:type="dxa"/>
                  <w:tcBorders>
                    <w:tl2br w:val="nil"/>
                    <w:tr2bl w:val="nil"/>
                  </w:tcBorders>
                  <w:shd w:val="clear" w:color="auto" w:fill="auto"/>
                  <w:vAlign w:val="center"/>
                </w:tcPr>
                <w:p w14:paraId="347D6CB3">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eastAsia" w:eastAsia="宋体" w:cs="Times New Roman"/>
                      <w:b w:val="0"/>
                      <w:bCs w:val="0"/>
                      <w:color w:val="auto"/>
                      <w:sz w:val="21"/>
                      <w:szCs w:val="21"/>
                      <w:highlight w:val="none"/>
                      <w:lang w:val="en-US" w:eastAsia="zh-CN"/>
                    </w:rPr>
                    <w:t>0.15</w:t>
                  </w:r>
                  <w:r>
                    <w:rPr>
                      <w:rFonts w:hint="eastAsia" w:cs="Times New Roman"/>
                      <w:b w:val="0"/>
                      <w:bCs w:val="0"/>
                      <w:color w:val="auto"/>
                      <w:sz w:val="21"/>
                      <w:szCs w:val="21"/>
                      <w:highlight w:val="none"/>
                      <w:lang w:val="en-US" w:eastAsia="zh-CN"/>
                    </w:rPr>
                    <w:t>00</w:t>
                  </w:r>
                </w:p>
              </w:tc>
              <w:tc>
                <w:tcPr>
                  <w:tcW w:w="1243" w:type="dxa"/>
                  <w:tcBorders>
                    <w:tl2br w:val="nil"/>
                    <w:tr2bl w:val="nil"/>
                  </w:tcBorders>
                  <w:vAlign w:val="center"/>
                </w:tcPr>
                <w:p w14:paraId="74E9CF68">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0.03</w:t>
                  </w:r>
                </w:p>
              </w:tc>
              <w:tc>
                <w:tcPr>
                  <w:tcW w:w="1144" w:type="dxa"/>
                  <w:tcBorders>
                    <w:tl2br w:val="nil"/>
                    <w:tr2bl w:val="nil"/>
                  </w:tcBorders>
                  <w:shd w:val="clear" w:color="auto" w:fill="auto"/>
                  <w:vAlign w:val="center"/>
                </w:tcPr>
                <w:p w14:paraId="4AC00368">
                  <w:pPr>
                    <w:pStyle w:val="75"/>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snapToGrid w:val="0"/>
                      <w:color w:val="auto"/>
                      <w:kern w:val="21"/>
                      <w:sz w:val="21"/>
                      <w:szCs w:val="21"/>
                      <w:lang w:val="en-US" w:eastAsia="zh-CN" w:bidi="ar-SA"/>
                    </w:rPr>
                  </w:pPr>
                  <w:r>
                    <w:rPr>
                      <w:rFonts w:hint="eastAsia" w:ascii="Times New Roman" w:hAnsi="Times New Roman" w:eastAsia="宋体" w:cs="Times New Roman"/>
                      <w:b w:val="0"/>
                      <w:bCs w:val="0"/>
                      <w:color w:val="auto"/>
                      <w:sz w:val="21"/>
                      <w:szCs w:val="21"/>
                      <w:highlight w:val="none"/>
                      <w:lang w:val="en-US" w:eastAsia="zh-CN"/>
                    </w:rPr>
                    <w:t>0.12</w:t>
                  </w:r>
                  <w:r>
                    <w:rPr>
                      <w:rFonts w:hint="eastAsia" w:ascii="Times New Roman" w:hAnsi="Times New Roman" w:cs="Times New Roman"/>
                      <w:b w:val="0"/>
                      <w:bCs w:val="0"/>
                      <w:color w:val="auto"/>
                      <w:sz w:val="21"/>
                      <w:szCs w:val="21"/>
                      <w:highlight w:val="none"/>
                      <w:lang w:val="en-US" w:eastAsia="zh-CN"/>
                    </w:rPr>
                    <w:t>00</w:t>
                  </w:r>
                </w:p>
              </w:tc>
              <w:tc>
                <w:tcPr>
                  <w:tcW w:w="1073" w:type="dxa"/>
                  <w:tcBorders>
                    <w:tl2br w:val="nil"/>
                    <w:tr2bl w:val="nil"/>
                  </w:tcBorders>
                  <w:shd w:val="clear" w:color="auto" w:fill="auto"/>
                  <w:vAlign w:val="center"/>
                </w:tcPr>
                <w:p w14:paraId="71E921FD">
                  <w:pPr>
                    <w:pStyle w:val="75"/>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0.015</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0</w:t>
                  </w:r>
                </w:p>
              </w:tc>
              <w:tc>
                <w:tcPr>
                  <w:tcW w:w="1073" w:type="dxa"/>
                  <w:tcBorders>
                    <w:tl2br w:val="nil"/>
                    <w:tr2bl w:val="nil"/>
                  </w:tcBorders>
                  <w:shd w:val="clear" w:color="auto" w:fill="auto"/>
                  <w:vAlign w:val="center"/>
                </w:tcPr>
                <w:p w14:paraId="78B6E1DD">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w:t>
                  </w:r>
                </w:p>
              </w:tc>
              <w:tc>
                <w:tcPr>
                  <w:tcW w:w="1202" w:type="dxa"/>
                  <w:tcBorders>
                    <w:tl2br w:val="nil"/>
                    <w:tr2bl w:val="nil"/>
                  </w:tcBorders>
                  <w:shd w:val="clear" w:color="auto" w:fill="auto"/>
                  <w:vAlign w:val="center"/>
                </w:tcPr>
                <w:p w14:paraId="4CF358E3">
                  <w:pPr>
                    <w:pStyle w:val="75"/>
                    <w:keepNext w:val="0"/>
                    <w:keepLines w:val="0"/>
                    <w:pageBreakBefore w:val="0"/>
                    <w:kinsoku/>
                    <w:wordWrap/>
                    <w:overflowPunct/>
                    <w:topLinePunct w:val="0"/>
                    <w:autoSpaceDE/>
                    <w:autoSpaceDN/>
                    <w:bidi w:val="0"/>
                    <w:adjustRightInd w:val="0"/>
                    <w:snapToGrid w:val="0"/>
                    <w:spacing w:line="240" w:lineRule="atLeast"/>
                    <w:jc w:val="cente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w:t>
                  </w:r>
                </w:p>
              </w:tc>
            </w:tr>
            <w:tr w14:paraId="4C7C7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vMerge w:val="continue"/>
                  <w:tcBorders>
                    <w:tl2br w:val="nil"/>
                    <w:tr2bl w:val="nil"/>
                  </w:tcBorders>
                  <w:vAlign w:val="center"/>
                </w:tcPr>
                <w:p w14:paraId="11677357">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auto"/>
                      <w:sz w:val="21"/>
                      <w:szCs w:val="21"/>
                    </w:rPr>
                  </w:pPr>
                </w:p>
              </w:tc>
              <w:tc>
                <w:tcPr>
                  <w:tcW w:w="1292" w:type="dxa"/>
                  <w:tcBorders>
                    <w:tl2br w:val="nil"/>
                    <w:tr2bl w:val="nil"/>
                  </w:tcBorders>
                  <w:shd w:val="clear" w:color="auto" w:fill="auto"/>
                  <w:vAlign w:val="center"/>
                </w:tcPr>
                <w:p w14:paraId="41460EA8">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SS</w:t>
                  </w:r>
                </w:p>
              </w:tc>
              <w:tc>
                <w:tcPr>
                  <w:tcW w:w="1054" w:type="dxa"/>
                  <w:tcBorders>
                    <w:tl2br w:val="nil"/>
                    <w:tr2bl w:val="nil"/>
                  </w:tcBorders>
                  <w:shd w:val="clear" w:color="auto" w:fill="auto"/>
                  <w:vAlign w:val="center"/>
                </w:tcPr>
                <w:p w14:paraId="3889BB95">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eastAsia" w:eastAsia="宋体" w:cs="Times New Roman"/>
                      <w:b w:val="0"/>
                      <w:bCs w:val="0"/>
                      <w:color w:val="auto"/>
                      <w:sz w:val="21"/>
                      <w:szCs w:val="21"/>
                      <w:highlight w:val="none"/>
                      <w:lang w:val="en-US" w:eastAsia="zh-CN"/>
                    </w:rPr>
                    <w:t>0.09</w:t>
                  </w:r>
                  <w:r>
                    <w:rPr>
                      <w:rFonts w:hint="eastAsia" w:cs="Times New Roman"/>
                      <w:b w:val="0"/>
                      <w:bCs w:val="0"/>
                      <w:color w:val="auto"/>
                      <w:sz w:val="21"/>
                      <w:szCs w:val="21"/>
                      <w:highlight w:val="none"/>
                      <w:lang w:val="en-US" w:eastAsia="zh-CN"/>
                    </w:rPr>
                    <w:t>00</w:t>
                  </w:r>
                </w:p>
              </w:tc>
              <w:tc>
                <w:tcPr>
                  <w:tcW w:w="1243" w:type="dxa"/>
                  <w:tcBorders>
                    <w:tl2br w:val="nil"/>
                    <w:tr2bl w:val="nil"/>
                  </w:tcBorders>
                  <w:vAlign w:val="center"/>
                </w:tcPr>
                <w:p w14:paraId="3C835CC2">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0.03</w:t>
                  </w:r>
                </w:p>
              </w:tc>
              <w:tc>
                <w:tcPr>
                  <w:tcW w:w="1144" w:type="dxa"/>
                  <w:tcBorders>
                    <w:tl2br w:val="nil"/>
                    <w:tr2bl w:val="nil"/>
                  </w:tcBorders>
                  <w:shd w:val="clear" w:color="auto" w:fill="auto"/>
                  <w:vAlign w:val="center"/>
                </w:tcPr>
                <w:p w14:paraId="2BE4BCF4">
                  <w:pPr>
                    <w:pStyle w:val="75"/>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val="0"/>
                      <w:bCs w:val="0"/>
                      <w:color w:val="auto"/>
                      <w:kern w:val="0"/>
                      <w:sz w:val="21"/>
                      <w:szCs w:val="21"/>
                      <w:lang w:val="en-US" w:eastAsia="zh-CN" w:bidi="ar-SA"/>
                    </w:rPr>
                  </w:pPr>
                  <w:r>
                    <w:rPr>
                      <w:rFonts w:hint="eastAsia" w:ascii="Times New Roman" w:hAnsi="Times New Roman" w:eastAsia="宋体" w:cs="Times New Roman"/>
                      <w:b w:val="0"/>
                      <w:bCs w:val="0"/>
                      <w:color w:val="auto"/>
                      <w:sz w:val="21"/>
                      <w:szCs w:val="21"/>
                      <w:highlight w:val="none"/>
                      <w:lang w:val="en-US" w:eastAsia="zh-CN"/>
                    </w:rPr>
                    <w:t>0.06</w:t>
                  </w:r>
                  <w:r>
                    <w:rPr>
                      <w:rFonts w:hint="eastAsia" w:ascii="Times New Roman" w:hAnsi="Times New Roman" w:cs="Times New Roman"/>
                      <w:b w:val="0"/>
                      <w:bCs w:val="0"/>
                      <w:color w:val="auto"/>
                      <w:sz w:val="21"/>
                      <w:szCs w:val="21"/>
                      <w:highlight w:val="none"/>
                      <w:lang w:val="en-US" w:eastAsia="zh-CN"/>
                    </w:rPr>
                    <w:t>00</w:t>
                  </w:r>
                </w:p>
              </w:tc>
              <w:tc>
                <w:tcPr>
                  <w:tcW w:w="1073" w:type="dxa"/>
                  <w:tcBorders>
                    <w:tl2br w:val="nil"/>
                    <w:tr2bl w:val="nil"/>
                  </w:tcBorders>
                  <w:shd w:val="clear" w:color="auto" w:fill="auto"/>
                  <w:vAlign w:val="center"/>
                </w:tcPr>
                <w:p w14:paraId="5BE4D162">
                  <w:pPr>
                    <w:pStyle w:val="75"/>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0.003</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0</w:t>
                  </w:r>
                </w:p>
              </w:tc>
              <w:tc>
                <w:tcPr>
                  <w:tcW w:w="1073" w:type="dxa"/>
                  <w:tcBorders>
                    <w:tl2br w:val="nil"/>
                    <w:tr2bl w:val="nil"/>
                  </w:tcBorders>
                  <w:shd w:val="clear" w:color="auto" w:fill="auto"/>
                  <w:vAlign w:val="center"/>
                </w:tcPr>
                <w:p w14:paraId="658E12EE">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w:t>
                  </w:r>
                </w:p>
              </w:tc>
              <w:tc>
                <w:tcPr>
                  <w:tcW w:w="1202" w:type="dxa"/>
                  <w:tcBorders>
                    <w:tl2br w:val="nil"/>
                    <w:tr2bl w:val="nil"/>
                  </w:tcBorders>
                  <w:shd w:val="clear" w:color="auto" w:fill="auto"/>
                  <w:vAlign w:val="center"/>
                </w:tcPr>
                <w:p w14:paraId="320CB499">
                  <w:pPr>
                    <w:pStyle w:val="75"/>
                    <w:keepNext w:val="0"/>
                    <w:keepLines w:val="0"/>
                    <w:pageBreakBefore w:val="0"/>
                    <w:kinsoku/>
                    <w:wordWrap/>
                    <w:overflowPunct/>
                    <w:topLinePunct w:val="0"/>
                    <w:autoSpaceDE/>
                    <w:autoSpaceDN/>
                    <w:bidi w:val="0"/>
                    <w:adjustRightInd w:val="0"/>
                    <w:snapToGrid w:val="0"/>
                    <w:spacing w:line="240" w:lineRule="atLeast"/>
                    <w:jc w:val="cente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w:t>
                  </w:r>
                </w:p>
              </w:tc>
            </w:tr>
            <w:tr w14:paraId="2EF95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vMerge w:val="continue"/>
                  <w:tcBorders>
                    <w:tl2br w:val="nil"/>
                    <w:tr2bl w:val="nil"/>
                  </w:tcBorders>
                  <w:vAlign w:val="center"/>
                </w:tcPr>
                <w:p w14:paraId="18B1790C">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auto"/>
                      <w:sz w:val="21"/>
                      <w:szCs w:val="21"/>
                    </w:rPr>
                  </w:pPr>
                </w:p>
              </w:tc>
              <w:tc>
                <w:tcPr>
                  <w:tcW w:w="1292" w:type="dxa"/>
                  <w:tcBorders>
                    <w:tl2br w:val="nil"/>
                    <w:tr2bl w:val="nil"/>
                  </w:tcBorders>
                  <w:shd w:val="clear" w:color="auto" w:fill="auto"/>
                  <w:vAlign w:val="center"/>
                </w:tcPr>
                <w:p w14:paraId="13811FA7">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NH</w:t>
                  </w:r>
                  <w:r>
                    <w:rPr>
                      <w:rFonts w:hint="default" w:ascii="Times New Roman" w:hAnsi="Times New Roman" w:eastAsia="宋体" w:cs="Times New Roman"/>
                      <w:color w:val="auto"/>
                      <w:kern w:val="0"/>
                      <w:sz w:val="21"/>
                      <w:szCs w:val="21"/>
                      <w:vertAlign w:val="subscript"/>
                      <w:lang w:bidi="ar"/>
                    </w:rPr>
                    <w:t>3</w:t>
                  </w:r>
                  <w:r>
                    <w:rPr>
                      <w:rFonts w:hint="default" w:ascii="Times New Roman" w:hAnsi="Times New Roman" w:eastAsia="宋体" w:cs="Times New Roman"/>
                      <w:color w:val="auto"/>
                      <w:kern w:val="0"/>
                      <w:sz w:val="21"/>
                      <w:szCs w:val="21"/>
                      <w:lang w:bidi="ar"/>
                    </w:rPr>
                    <w:t>-N</w:t>
                  </w:r>
                </w:p>
              </w:tc>
              <w:tc>
                <w:tcPr>
                  <w:tcW w:w="1054" w:type="dxa"/>
                  <w:tcBorders>
                    <w:tl2br w:val="nil"/>
                    <w:tr2bl w:val="nil"/>
                  </w:tcBorders>
                  <w:shd w:val="clear" w:color="auto" w:fill="auto"/>
                  <w:vAlign w:val="center"/>
                </w:tcPr>
                <w:p w14:paraId="5796BAA1">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eastAsia" w:eastAsia="宋体" w:cs="Times New Roman"/>
                      <w:b w:val="0"/>
                      <w:bCs w:val="0"/>
                      <w:color w:val="auto"/>
                      <w:sz w:val="21"/>
                      <w:szCs w:val="21"/>
                      <w:highlight w:val="none"/>
                      <w:lang w:val="en-US" w:eastAsia="zh-CN"/>
                    </w:rPr>
                    <w:t>0.0105</w:t>
                  </w:r>
                </w:p>
              </w:tc>
              <w:tc>
                <w:tcPr>
                  <w:tcW w:w="1243" w:type="dxa"/>
                  <w:tcBorders>
                    <w:tl2br w:val="nil"/>
                    <w:tr2bl w:val="nil"/>
                  </w:tcBorders>
                  <w:vAlign w:val="center"/>
                </w:tcPr>
                <w:p w14:paraId="7B6F6134">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w:t>
                  </w:r>
                </w:p>
              </w:tc>
              <w:tc>
                <w:tcPr>
                  <w:tcW w:w="1144" w:type="dxa"/>
                  <w:tcBorders>
                    <w:tl2br w:val="nil"/>
                    <w:tr2bl w:val="nil"/>
                  </w:tcBorders>
                  <w:shd w:val="clear" w:color="auto" w:fill="auto"/>
                  <w:vAlign w:val="center"/>
                </w:tcPr>
                <w:p w14:paraId="6FC16EF5">
                  <w:pPr>
                    <w:keepNext w:val="0"/>
                    <w:keepLines w:val="0"/>
                    <w:widowControl/>
                    <w:suppressLineNumbers w:val="0"/>
                    <w:jc w:val="center"/>
                    <w:textAlignment w:val="center"/>
                    <w:rPr>
                      <w:rFonts w:hint="default" w:ascii="Times New Roman" w:hAnsi="Times New Roman" w:eastAsia="宋体" w:cs="Times New Roman"/>
                      <w:b w:val="0"/>
                      <w:bCs w:val="0"/>
                      <w:color w:val="auto"/>
                      <w:kern w:val="0"/>
                      <w:sz w:val="21"/>
                      <w:szCs w:val="21"/>
                      <w:lang w:val="en-US" w:eastAsia="zh-CN" w:bidi="ar-SA"/>
                    </w:rPr>
                  </w:pPr>
                  <w:r>
                    <w:rPr>
                      <w:rFonts w:hint="eastAsia" w:eastAsia="宋体" w:cs="Times New Roman"/>
                      <w:b w:val="0"/>
                      <w:bCs w:val="0"/>
                      <w:color w:val="auto"/>
                      <w:sz w:val="21"/>
                      <w:szCs w:val="21"/>
                      <w:highlight w:val="none"/>
                      <w:lang w:val="en-US" w:eastAsia="zh-CN"/>
                    </w:rPr>
                    <w:t>0.0105</w:t>
                  </w:r>
                </w:p>
              </w:tc>
              <w:tc>
                <w:tcPr>
                  <w:tcW w:w="1073" w:type="dxa"/>
                  <w:tcBorders>
                    <w:tl2br w:val="nil"/>
                    <w:tr2bl w:val="nil"/>
                  </w:tcBorders>
                  <w:shd w:val="clear" w:color="auto" w:fill="auto"/>
                  <w:vAlign w:val="center"/>
                </w:tcPr>
                <w:p w14:paraId="1FBBA04F">
                  <w:pPr>
                    <w:pStyle w:val="75"/>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0.0015</w:t>
                  </w:r>
                </w:p>
              </w:tc>
              <w:tc>
                <w:tcPr>
                  <w:tcW w:w="1073" w:type="dxa"/>
                  <w:tcBorders>
                    <w:tl2br w:val="nil"/>
                    <w:tr2bl w:val="nil"/>
                  </w:tcBorders>
                  <w:shd w:val="clear" w:color="auto" w:fill="auto"/>
                  <w:vAlign w:val="center"/>
                </w:tcPr>
                <w:p w14:paraId="216AC8DE">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w:t>
                  </w:r>
                </w:p>
              </w:tc>
              <w:tc>
                <w:tcPr>
                  <w:tcW w:w="1202" w:type="dxa"/>
                  <w:tcBorders>
                    <w:tl2br w:val="nil"/>
                    <w:tr2bl w:val="nil"/>
                  </w:tcBorders>
                  <w:shd w:val="clear" w:color="auto" w:fill="auto"/>
                  <w:vAlign w:val="center"/>
                </w:tcPr>
                <w:p w14:paraId="46A9D488">
                  <w:pPr>
                    <w:pStyle w:val="75"/>
                    <w:keepNext w:val="0"/>
                    <w:keepLines w:val="0"/>
                    <w:pageBreakBefore w:val="0"/>
                    <w:kinsoku/>
                    <w:wordWrap/>
                    <w:overflowPunct/>
                    <w:topLinePunct w:val="0"/>
                    <w:autoSpaceDE/>
                    <w:autoSpaceDN/>
                    <w:bidi w:val="0"/>
                    <w:adjustRightInd w:val="0"/>
                    <w:snapToGrid w:val="0"/>
                    <w:spacing w:line="240" w:lineRule="atLeast"/>
                    <w:jc w:val="cente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w:t>
                  </w:r>
                </w:p>
              </w:tc>
            </w:tr>
            <w:tr w14:paraId="2568B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vMerge w:val="continue"/>
                  <w:tcBorders>
                    <w:tl2br w:val="nil"/>
                    <w:tr2bl w:val="nil"/>
                  </w:tcBorders>
                  <w:vAlign w:val="center"/>
                </w:tcPr>
                <w:p w14:paraId="7953648D">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auto"/>
                      <w:sz w:val="21"/>
                      <w:szCs w:val="21"/>
                    </w:rPr>
                  </w:pPr>
                </w:p>
              </w:tc>
              <w:tc>
                <w:tcPr>
                  <w:tcW w:w="1292" w:type="dxa"/>
                  <w:tcBorders>
                    <w:tl2br w:val="nil"/>
                    <w:tr2bl w:val="nil"/>
                  </w:tcBorders>
                  <w:shd w:val="clear" w:color="auto" w:fill="auto"/>
                  <w:vAlign w:val="center"/>
                </w:tcPr>
                <w:p w14:paraId="4DD8BB93">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TP</w:t>
                  </w:r>
                </w:p>
              </w:tc>
              <w:tc>
                <w:tcPr>
                  <w:tcW w:w="1054" w:type="dxa"/>
                  <w:tcBorders>
                    <w:tl2br w:val="nil"/>
                    <w:tr2bl w:val="nil"/>
                  </w:tcBorders>
                  <w:shd w:val="clear" w:color="auto" w:fill="auto"/>
                  <w:vAlign w:val="center"/>
                </w:tcPr>
                <w:p w14:paraId="7745A907">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eastAsia" w:eastAsia="宋体" w:cs="Times New Roman"/>
                      <w:b w:val="0"/>
                      <w:bCs w:val="0"/>
                      <w:color w:val="auto"/>
                      <w:sz w:val="21"/>
                      <w:szCs w:val="21"/>
                      <w:highlight w:val="none"/>
                      <w:lang w:val="en-US" w:eastAsia="zh-CN"/>
                    </w:rPr>
                    <w:t>0.0012</w:t>
                  </w:r>
                </w:p>
              </w:tc>
              <w:tc>
                <w:tcPr>
                  <w:tcW w:w="1243" w:type="dxa"/>
                  <w:tcBorders>
                    <w:tl2br w:val="nil"/>
                    <w:tr2bl w:val="nil"/>
                  </w:tcBorders>
                  <w:vAlign w:val="center"/>
                </w:tcPr>
                <w:p w14:paraId="3BCB9288">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w:t>
                  </w:r>
                </w:p>
              </w:tc>
              <w:tc>
                <w:tcPr>
                  <w:tcW w:w="1144" w:type="dxa"/>
                  <w:tcBorders>
                    <w:tl2br w:val="nil"/>
                    <w:tr2bl w:val="nil"/>
                  </w:tcBorders>
                  <w:shd w:val="clear" w:color="auto" w:fill="auto"/>
                  <w:vAlign w:val="center"/>
                </w:tcPr>
                <w:p w14:paraId="2621BF57">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eastAsia="宋体" w:cs="Times New Roman"/>
                      <w:b w:val="0"/>
                      <w:bCs w:val="0"/>
                      <w:color w:val="auto"/>
                      <w:sz w:val="21"/>
                      <w:szCs w:val="21"/>
                      <w:highlight w:val="none"/>
                      <w:lang w:val="en-US" w:eastAsia="zh-CN"/>
                    </w:rPr>
                    <w:t>0.0012</w:t>
                  </w:r>
                </w:p>
              </w:tc>
              <w:tc>
                <w:tcPr>
                  <w:tcW w:w="1073" w:type="dxa"/>
                  <w:tcBorders>
                    <w:tl2br w:val="nil"/>
                    <w:tr2bl w:val="nil"/>
                  </w:tcBorders>
                  <w:shd w:val="clear" w:color="auto" w:fill="auto"/>
                  <w:vAlign w:val="center"/>
                </w:tcPr>
                <w:p w14:paraId="35F7605C">
                  <w:pPr>
                    <w:pStyle w:val="75"/>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0.000</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2</w:t>
                  </w:r>
                </w:p>
              </w:tc>
              <w:tc>
                <w:tcPr>
                  <w:tcW w:w="1073" w:type="dxa"/>
                  <w:tcBorders>
                    <w:tl2br w:val="nil"/>
                    <w:tr2bl w:val="nil"/>
                  </w:tcBorders>
                  <w:shd w:val="clear" w:color="auto" w:fill="auto"/>
                  <w:vAlign w:val="center"/>
                </w:tcPr>
                <w:p w14:paraId="2C0AFB6E">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w:t>
                  </w:r>
                </w:p>
              </w:tc>
              <w:tc>
                <w:tcPr>
                  <w:tcW w:w="1202" w:type="dxa"/>
                  <w:tcBorders>
                    <w:tl2br w:val="nil"/>
                    <w:tr2bl w:val="nil"/>
                  </w:tcBorders>
                  <w:shd w:val="clear" w:color="auto" w:fill="auto"/>
                  <w:vAlign w:val="center"/>
                </w:tcPr>
                <w:p w14:paraId="07F0F178">
                  <w:pPr>
                    <w:pStyle w:val="75"/>
                    <w:keepNext w:val="0"/>
                    <w:keepLines w:val="0"/>
                    <w:pageBreakBefore w:val="0"/>
                    <w:kinsoku/>
                    <w:wordWrap/>
                    <w:overflowPunct/>
                    <w:topLinePunct w:val="0"/>
                    <w:autoSpaceDE/>
                    <w:autoSpaceDN/>
                    <w:bidi w:val="0"/>
                    <w:adjustRightInd w:val="0"/>
                    <w:snapToGrid w:val="0"/>
                    <w:spacing w:line="240" w:lineRule="atLeast"/>
                    <w:jc w:val="cente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w:t>
                  </w:r>
                </w:p>
              </w:tc>
            </w:tr>
            <w:tr w14:paraId="2800B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vMerge w:val="continue"/>
                  <w:tcBorders>
                    <w:tl2br w:val="nil"/>
                    <w:tr2bl w:val="nil"/>
                  </w:tcBorders>
                  <w:vAlign w:val="center"/>
                </w:tcPr>
                <w:p w14:paraId="3B4304B5">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auto"/>
                      <w:sz w:val="21"/>
                      <w:szCs w:val="21"/>
                    </w:rPr>
                  </w:pPr>
                </w:p>
              </w:tc>
              <w:tc>
                <w:tcPr>
                  <w:tcW w:w="1292" w:type="dxa"/>
                  <w:tcBorders>
                    <w:tl2br w:val="nil"/>
                    <w:tr2bl w:val="nil"/>
                  </w:tcBorders>
                  <w:shd w:val="clear" w:color="auto" w:fill="auto"/>
                  <w:vAlign w:val="center"/>
                </w:tcPr>
                <w:p w14:paraId="1BBF93E1">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TN</w:t>
                  </w:r>
                </w:p>
              </w:tc>
              <w:tc>
                <w:tcPr>
                  <w:tcW w:w="1054" w:type="dxa"/>
                  <w:tcBorders>
                    <w:tl2br w:val="nil"/>
                    <w:tr2bl w:val="nil"/>
                  </w:tcBorders>
                  <w:shd w:val="clear" w:color="auto" w:fill="auto"/>
                  <w:vAlign w:val="center"/>
                </w:tcPr>
                <w:p w14:paraId="1218B597">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eastAsia" w:eastAsia="宋体" w:cs="Times New Roman"/>
                      <w:b w:val="0"/>
                      <w:bCs w:val="0"/>
                      <w:color w:val="auto"/>
                      <w:sz w:val="21"/>
                      <w:szCs w:val="21"/>
                      <w:highlight w:val="none"/>
                      <w:lang w:val="en-US" w:eastAsia="zh-CN"/>
                    </w:rPr>
                    <w:t>0.012</w:t>
                  </w:r>
                  <w:r>
                    <w:rPr>
                      <w:rFonts w:hint="eastAsia" w:cs="Times New Roman"/>
                      <w:b w:val="0"/>
                      <w:bCs w:val="0"/>
                      <w:color w:val="auto"/>
                      <w:sz w:val="21"/>
                      <w:szCs w:val="21"/>
                      <w:highlight w:val="none"/>
                      <w:lang w:val="en-US" w:eastAsia="zh-CN"/>
                    </w:rPr>
                    <w:t>0</w:t>
                  </w:r>
                </w:p>
              </w:tc>
              <w:tc>
                <w:tcPr>
                  <w:tcW w:w="1243" w:type="dxa"/>
                  <w:tcBorders>
                    <w:tl2br w:val="nil"/>
                    <w:tr2bl w:val="nil"/>
                  </w:tcBorders>
                  <w:vAlign w:val="center"/>
                </w:tcPr>
                <w:p w14:paraId="4BDE841B">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w:t>
                  </w:r>
                </w:p>
              </w:tc>
              <w:tc>
                <w:tcPr>
                  <w:tcW w:w="1144" w:type="dxa"/>
                  <w:tcBorders>
                    <w:tl2br w:val="nil"/>
                    <w:tr2bl w:val="nil"/>
                  </w:tcBorders>
                  <w:shd w:val="clear" w:color="auto" w:fill="auto"/>
                  <w:vAlign w:val="center"/>
                </w:tcPr>
                <w:p w14:paraId="4F2E2DB2">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eastAsia="宋体" w:cs="Times New Roman"/>
                      <w:b w:val="0"/>
                      <w:bCs w:val="0"/>
                      <w:color w:val="auto"/>
                      <w:sz w:val="21"/>
                      <w:szCs w:val="21"/>
                      <w:highlight w:val="none"/>
                      <w:lang w:val="en-US" w:eastAsia="zh-CN"/>
                    </w:rPr>
                    <w:t>0.012</w:t>
                  </w:r>
                  <w:r>
                    <w:rPr>
                      <w:rFonts w:hint="eastAsia" w:cs="Times New Roman"/>
                      <w:b w:val="0"/>
                      <w:bCs w:val="0"/>
                      <w:color w:val="auto"/>
                      <w:sz w:val="21"/>
                      <w:szCs w:val="21"/>
                      <w:highlight w:val="none"/>
                      <w:lang w:val="en-US" w:eastAsia="zh-CN"/>
                    </w:rPr>
                    <w:t>0</w:t>
                  </w:r>
                </w:p>
              </w:tc>
              <w:tc>
                <w:tcPr>
                  <w:tcW w:w="1073" w:type="dxa"/>
                  <w:tcBorders>
                    <w:tl2br w:val="nil"/>
                    <w:tr2bl w:val="nil"/>
                  </w:tcBorders>
                  <w:shd w:val="clear" w:color="auto" w:fill="auto"/>
                  <w:vAlign w:val="center"/>
                </w:tcPr>
                <w:p w14:paraId="2D8F8DD5">
                  <w:pPr>
                    <w:pStyle w:val="75"/>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0.0045</w:t>
                  </w:r>
                </w:p>
              </w:tc>
              <w:tc>
                <w:tcPr>
                  <w:tcW w:w="1073" w:type="dxa"/>
                  <w:tcBorders>
                    <w:tl2br w:val="nil"/>
                    <w:tr2bl w:val="nil"/>
                  </w:tcBorders>
                  <w:shd w:val="clear" w:color="auto" w:fill="auto"/>
                  <w:vAlign w:val="center"/>
                </w:tcPr>
                <w:p w14:paraId="5D87304B">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w:t>
                  </w:r>
                </w:p>
              </w:tc>
              <w:tc>
                <w:tcPr>
                  <w:tcW w:w="1202" w:type="dxa"/>
                  <w:tcBorders>
                    <w:tl2br w:val="nil"/>
                    <w:tr2bl w:val="nil"/>
                  </w:tcBorders>
                  <w:shd w:val="clear" w:color="auto" w:fill="auto"/>
                  <w:vAlign w:val="center"/>
                </w:tcPr>
                <w:p w14:paraId="25C2C4B1">
                  <w:pPr>
                    <w:pStyle w:val="75"/>
                    <w:keepNext w:val="0"/>
                    <w:keepLines w:val="0"/>
                    <w:pageBreakBefore w:val="0"/>
                    <w:kinsoku/>
                    <w:wordWrap/>
                    <w:overflowPunct/>
                    <w:topLinePunct w:val="0"/>
                    <w:autoSpaceDE/>
                    <w:autoSpaceDN/>
                    <w:bidi w:val="0"/>
                    <w:adjustRightInd w:val="0"/>
                    <w:snapToGrid w:val="0"/>
                    <w:spacing w:line="240" w:lineRule="atLeast"/>
                    <w:jc w:val="cente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w:t>
                  </w:r>
                </w:p>
              </w:tc>
            </w:tr>
            <w:tr w14:paraId="1F29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vMerge w:val="restart"/>
                  <w:tcBorders>
                    <w:tl2br w:val="nil"/>
                    <w:tr2bl w:val="nil"/>
                  </w:tcBorders>
                  <w:vAlign w:val="center"/>
                </w:tcPr>
                <w:p w14:paraId="058DA922">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固废</w:t>
                  </w:r>
                </w:p>
              </w:tc>
              <w:tc>
                <w:tcPr>
                  <w:tcW w:w="1292" w:type="dxa"/>
                  <w:tcBorders>
                    <w:tl2br w:val="nil"/>
                    <w:tr2bl w:val="nil"/>
                  </w:tcBorders>
                  <w:vAlign w:val="center"/>
                </w:tcPr>
                <w:p w14:paraId="5014AD2F">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生活垃圾</w:t>
                  </w:r>
                </w:p>
              </w:tc>
              <w:tc>
                <w:tcPr>
                  <w:tcW w:w="1054" w:type="dxa"/>
                  <w:tcBorders>
                    <w:tl2br w:val="nil"/>
                    <w:tr2bl w:val="nil"/>
                  </w:tcBorders>
                  <w:vAlign w:val="center"/>
                </w:tcPr>
                <w:p w14:paraId="3EF25AFD">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3.75</w:t>
                  </w:r>
                </w:p>
              </w:tc>
              <w:tc>
                <w:tcPr>
                  <w:tcW w:w="1243" w:type="dxa"/>
                  <w:tcBorders>
                    <w:tl2br w:val="nil"/>
                    <w:tr2bl w:val="nil"/>
                  </w:tcBorders>
                  <w:shd w:val="clear" w:color="auto" w:fill="auto"/>
                  <w:vAlign w:val="center"/>
                </w:tcPr>
                <w:p w14:paraId="7ABFE6BF">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3.75</w:t>
                  </w:r>
                </w:p>
              </w:tc>
              <w:tc>
                <w:tcPr>
                  <w:tcW w:w="1144" w:type="dxa"/>
                  <w:tcBorders>
                    <w:tl2br w:val="nil"/>
                    <w:tr2bl w:val="nil"/>
                  </w:tcBorders>
                  <w:vAlign w:val="center"/>
                </w:tcPr>
                <w:p w14:paraId="61043E2F">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1073" w:type="dxa"/>
                  <w:tcBorders>
                    <w:tl2br w:val="nil"/>
                    <w:tr2bl w:val="nil"/>
                  </w:tcBorders>
                  <w:shd w:val="clear" w:color="auto" w:fill="auto"/>
                  <w:vAlign w:val="center"/>
                </w:tcPr>
                <w:p w14:paraId="4736CE44">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0</w:t>
                  </w:r>
                </w:p>
              </w:tc>
              <w:tc>
                <w:tcPr>
                  <w:tcW w:w="1073" w:type="dxa"/>
                  <w:tcBorders>
                    <w:tl2br w:val="nil"/>
                    <w:tr2bl w:val="nil"/>
                  </w:tcBorders>
                  <w:shd w:val="clear" w:color="auto" w:fill="auto"/>
                  <w:vAlign w:val="center"/>
                </w:tcPr>
                <w:p w14:paraId="2C619B3D">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0</w:t>
                  </w:r>
                </w:p>
              </w:tc>
              <w:tc>
                <w:tcPr>
                  <w:tcW w:w="1202" w:type="dxa"/>
                  <w:tcBorders>
                    <w:tl2br w:val="nil"/>
                    <w:tr2bl w:val="nil"/>
                  </w:tcBorders>
                  <w:vAlign w:val="center"/>
                </w:tcPr>
                <w:p w14:paraId="12AAAD46">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0</w:t>
                  </w:r>
                </w:p>
              </w:tc>
            </w:tr>
            <w:tr w14:paraId="5FBC7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vMerge w:val="continue"/>
                  <w:tcBorders>
                    <w:tl2br w:val="nil"/>
                    <w:tr2bl w:val="nil"/>
                  </w:tcBorders>
                  <w:vAlign w:val="center"/>
                </w:tcPr>
                <w:p w14:paraId="6BD3140B">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auto"/>
                      <w:sz w:val="21"/>
                      <w:szCs w:val="21"/>
                    </w:rPr>
                  </w:pPr>
                </w:p>
              </w:tc>
              <w:tc>
                <w:tcPr>
                  <w:tcW w:w="1292" w:type="dxa"/>
                  <w:tcBorders>
                    <w:tl2br w:val="nil"/>
                    <w:tr2bl w:val="nil"/>
                  </w:tcBorders>
                  <w:vAlign w:val="center"/>
                </w:tcPr>
                <w:p w14:paraId="3F552D79">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一般固废</w:t>
                  </w:r>
                </w:p>
              </w:tc>
              <w:tc>
                <w:tcPr>
                  <w:tcW w:w="1054" w:type="dxa"/>
                  <w:tcBorders>
                    <w:tl2br w:val="nil"/>
                    <w:tr2bl w:val="nil"/>
                  </w:tcBorders>
                  <w:vAlign w:val="center"/>
                </w:tcPr>
                <w:p w14:paraId="74E1B13A">
                  <w:pPr>
                    <w:pStyle w:val="8"/>
                    <w:keepNext w:val="0"/>
                    <w:keepLines w:val="0"/>
                    <w:pageBreakBefore w:val="0"/>
                    <w:widowControl w:val="0"/>
                    <w:kinsoku/>
                    <w:wordWrap/>
                    <w:overflowPunct/>
                    <w:topLinePunct w:val="0"/>
                    <w:autoSpaceDE/>
                    <w:autoSpaceDN/>
                    <w:bidi w:val="0"/>
                    <w:adjustRightInd w:val="0"/>
                    <w:snapToGrid w:val="0"/>
                    <w:spacing w:before="0" w:after="0" w:line="240" w:lineRule="atLeast"/>
                    <w:ind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3.1604</w:t>
                  </w:r>
                </w:p>
              </w:tc>
              <w:tc>
                <w:tcPr>
                  <w:tcW w:w="1243" w:type="dxa"/>
                  <w:tcBorders>
                    <w:tl2br w:val="nil"/>
                    <w:tr2bl w:val="nil"/>
                  </w:tcBorders>
                  <w:shd w:val="clear" w:color="auto" w:fill="auto"/>
                  <w:vAlign w:val="center"/>
                </w:tcPr>
                <w:p w14:paraId="46512A47">
                  <w:pPr>
                    <w:pStyle w:val="8"/>
                    <w:keepNext w:val="0"/>
                    <w:keepLines w:val="0"/>
                    <w:pageBreakBefore w:val="0"/>
                    <w:widowControl w:val="0"/>
                    <w:kinsoku/>
                    <w:wordWrap/>
                    <w:overflowPunct/>
                    <w:topLinePunct w:val="0"/>
                    <w:autoSpaceDE/>
                    <w:autoSpaceDN/>
                    <w:bidi w:val="0"/>
                    <w:adjustRightInd w:val="0"/>
                    <w:snapToGrid w:val="0"/>
                    <w:spacing w:before="0" w:after="0" w:line="240" w:lineRule="atLeast"/>
                    <w:ind w:right="0" w:rightChars="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3.1604</w:t>
                  </w:r>
                </w:p>
              </w:tc>
              <w:tc>
                <w:tcPr>
                  <w:tcW w:w="1144" w:type="dxa"/>
                  <w:tcBorders>
                    <w:tl2br w:val="nil"/>
                    <w:tr2bl w:val="nil"/>
                  </w:tcBorders>
                  <w:vAlign w:val="center"/>
                </w:tcPr>
                <w:p w14:paraId="678CC382">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1073" w:type="dxa"/>
                  <w:tcBorders>
                    <w:tl2br w:val="nil"/>
                    <w:tr2bl w:val="nil"/>
                  </w:tcBorders>
                  <w:shd w:val="clear" w:color="auto" w:fill="auto"/>
                  <w:vAlign w:val="center"/>
                </w:tcPr>
                <w:p w14:paraId="385995DC">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0</w:t>
                  </w:r>
                </w:p>
              </w:tc>
              <w:tc>
                <w:tcPr>
                  <w:tcW w:w="1073" w:type="dxa"/>
                  <w:tcBorders>
                    <w:tl2br w:val="nil"/>
                    <w:tr2bl w:val="nil"/>
                  </w:tcBorders>
                  <w:shd w:val="clear" w:color="auto" w:fill="auto"/>
                  <w:vAlign w:val="center"/>
                </w:tcPr>
                <w:p w14:paraId="06580A58">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0</w:t>
                  </w:r>
                </w:p>
              </w:tc>
              <w:tc>
                <w:tcPr>
                  <w:tcW w:w="1202" w:type="dxa"/>
                  <w:tcBorders>
                    <w:tl2br w:val="nil"/>
                    <w:tr2bl w:val="nil"/>
                  </w:tcBorders>
                  <w:vAlign w:val="center"/>
                </w:tcPr>
                <w:p w14:paraId="2DAC7A4F">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highlight w:val="none"/>
                      <w14:textFill>
                        <w14:solidFill>
                          <w14:schemeClr w14:val="tx1"/>
                        </w14:solidFill>
                      </w14:textFill>
                    </w:rPr>
                    <w:t>0</w:t>
                  </w:r>
                </w:p>
              </w:tc>
            </w:tr>
            <w:tr w14:paraId="6FF52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dxa"/>
                  <w:vMerge w:val="continue"/>
                  <w:tcBorders>
                    <w:tl2br w:val="nil"/>
                    <w:tr2bl w:val="nil"/>
                  </w:tcBorders>
                  <w:vAlign w:val="center"/>
                </w:tcPr>
                <w:p w14:paraId="2374C873">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auto"/>
                      <w:sz w:val="21"/>
                      <w:szCs w:val="21"/>
                    </w:rPr>
                  </w:pPr>
                </w:p>
              </w:tc>
              <w:tc>
                <w:tcPr>
                  <w:tcW w:w="1292" w:type="dxa"/>
                  <w:tcBorders>
                    <w:tl2br w:val="nil"/>
                    <w:tr2bl w:val="nil"/>
                  </w:tcBorders>
                  <w:vAlign w:val="center"/>
                </w:tcPr>
                <w:p w14:paraId="796B0FD4">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危险固废</w:t>
                  </w:r>
                </w:p>
              </w:tc>
              <w:tc>
                <w:tcPr>
                  <w:tcW w:w="1054" w:type="dxa"/>
                  <w:tcBorders>
                    <w:tl2br w:val="nil"/>
                    <w:tr2bl w:val="nil"/>
                  </w:tcBorders>
                  <w:vAlign w:val="center"/>
                </w:tcPr>
                <w:p w14:paraId="5BCEF919">
                  <w:pPr>
                    <w:pStyle w:val="8"/>
                    <w:keepNext w:val="0"/>
                    <w:keepLines w:val="0"/>
                    <w:pageBreakBefore w:val="0"/>
                    <w:widowControl w:val="0"/>
                    <w:kinsoku/>
                    <w:wordWrap/>
                    <w:overflowPunct/>
                    <w:topLinePunct w:val="0"/>
                    <w:autoSpaceDE/>
                    <w:autoSpaceDN/>
                    <w:bidi w:val="0"/>
                    <w:adjustRightInd w:val="0"/>
                    <w:snapToGrid w:val="0"/>
                    <w:spacing w:before="0" w:after="0" w:line="240" w:lineRule="atLeast"/>
                    <w:ind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27.352</w:t>
                  </w:r>
                </w:p>
              </w:tc>
              <w:tc>
                <w:tcPr>
                  <w:tcW w:w="1243" w:type="dxa"/>
                  <w:tcBorders>
                    <w:tl2br w:val="nil"/>
                    <w:tr2bl w:val="nil"/>
                  </w:tcBorders>
                  <w:shd w:val="clear" w:color="auto" w:fill="auto"/>
                  <w:vAlign w:val="center"/>
                </w:tcPr>
                <w:p w14:paraId="06EC0541">
                  <w:pPr>
                    <w:pStyle w:val="8"/>
                    <w:keepNext w:val="0"/>
                    <w:keepLines w:val="0"/>
                    <w:pageBreakBefore w:val="0"/>
                    <w:widowControl w:val="0"/>
                    <w:kinsoku/>
                    <w:wordWrap/>
                    <w:overflowPunct/>
                    <w:topLinePunct w:val="0"/>
                    <w:autoSpaceDE/>
                    <w:autoSpaceDN/>
                    <w:bidi w:val="0"/>
                    <w:adjustRightInd w:val="0"/>
                    <w:snapToGrid w:val="0"/>
                    <w:spacing w:before="0" w:after="0" w:line="240" w:lineRule="atLeast"/>
                    <w:ind w:right="0" w:rightChars="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27.352</w:t>
                  </w:r>
                </w:p>
              </w:tc>
              <w:tc>
                <w:tcPr>
                  <w:tcW w:w="1144" w:type="dxa"/>
                  <w:tcBorders>
                    <w:tl2br w:val="nil"/>
                    <w:tr2bl w:val="nil"/>
                  </w:tcBorders>
                  <w:vAlign w:val="center"/>
                </w:tcPr>
                <w:p w14:paraId="623A2E03">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napToGrid w:val="0"/>
                      <w:color w:val="auto"/>
                      <w:kern w:val="21"/>
                      <w:sz w:val="21"/>
                      <w:szCs w:val="21"/>
                      <w:highlight w:val="none"/>
                    </w:rPr>
                    <w:t>/</w:t>
                  </w:r>
                </w:p>
              </w:tc>
              <w:tc>
                <w:tcPr>
                  <w:tcW w:w="1073" w:type="dxa"/>
                  <w:tcBorders>
                    <w:tl2br w:val="nil"/>
                    <w:tr2bl w:val="nil"/>
                  </w:tcBorders>
                  <w:shd w:val="clear" w:color="auto" w:fill="auto"/>
                  <w:vAlign w:val="center"/>
                </w:tcPr>
                <w:p w14:paraId="4DF565D8">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napToGrid w:val="0"/>
                      <w:color w:val="auto"/>
                      <w:kern w:val="21"/>
                      <w:sz w:val="21"/>
                      <w:szCs w:val="21"/>
                      <w:highlight w:val="none"/>
                    </w:rPr>
                    <w:t>0</w:t>
                  </w:r>
                </w:p>
              </w:tc>
              <w:tc>
                <w:tcPr>
                  <w:tcW w:w="1073" w:type="dxa"/>
                  <w:tcBorders>
                    <w:tl2br w:val="nil"/>
                    <w:tr2bl w:val="nil"/>
                  </w:tcBorders>
                  <w:shd w:val="clear" w:color="auto" w:fill="auto"/>
                  <w:vAlign w:val="center"/>
                </w:tcPr>
                <w:p w14:paraId="4281106D">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snapToGrid w:val="0"/>
                      <w:color w:val="auto"/>
                      <w:kern w:val="21"/>
                      <w:sz w:val="21"/>
                      <w:szCs w:val="21"/>
                      <w:highlight w:val="none"/>
                    </w:rPr>
                    <w:t>0</w:t>
                  </w:r>
                </w:p>
              </w:tc>
              <w:tc>
                <w:tcPr>
                  <w:tcW w:w="1202" w:type="dxa"/>
                  <w:tcBorders>
                    <w:tl2br w:val="nil"/>
                    <w:tr2bl w:val="nil"/>
                  </w:tcBorders>
                  <w:vAlign w:val="center"/>
                </w:tcPr>
                <w:p w14:paraId="46D48135">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napToGrid w:val="0"/>
                      <w:color w:val="auto"/>
                      <w:kern w:val="21"/>
                      <w:sz w:val="21"/>
                      <w:szCs w:val="21"/>
                      <w:highlight w:val="none"/>
                    </w:rPr>
                    <w:t>0</w:t>
                  </w:r>
                </w:p>
              </w:tc>
            </w:tr>
          </w:tbl>
          <w:p w14:paraId="1F472950">
            <w:pPr>
              <w:pStyle w:val="33"/>
              <w:keepNext w:val="0"/>
              <w:keepLines w:val="0"/>
              <w:pageBreakBefore w:val="0"/>
              <w:widowControl w:val="0"/>
              <w:kinsoku/>
              <w:overflowPunct/>
              <w:topLinePunct w:val="0"/>
              <w:autoSpaceDE/>
              <w:autoSpaceDN/>
              <w:bidi w:val="0"/>
              <w:adjustRightInd w:val="0"/>
              <w:snapToGrid/>
              <w:spacing w:before="0" w:beforeLines="0"/>
              <w:textAlignment w:val="auto"/>
              <w:rPr>
                <w:rFonts w:hint="default" w:ascii="Times New Roman" w:hAnsi="Times New Roman"/>
                <w:color w:val="auto"/>
              </w:rPr>
            </w:pPr>
            <w:r>
              <w:rPr>
                <w:rFonts w:hint="default" w:ascii="Times New Roman" w:hAnsi="Times New Roman"/>
                <w:color w:val="auto"/>
              </w:rPr>
              <w:t>2、</w:t>
            </w:r>
            <w:r>
              <w:rPr>
                <w:rFonts w:ascii="Times New Roman" w:hAnsi="Times New Roman"/>
                <w:color w:val="auto"/>
              </w:rPr>
              <w:t>总量指标平衡方案</w:t>
            </w:r>
          </w:p>
          <w:p w14:paraId="3CC3B0EA">
            <w:pPr>
              <w:pStyle w:val="69"/>
              <w:keepNext w:val="0"/>
              <w:keepLines w:val="0"/>
              <w:pageBreakBefore w:val="0"/>
              <w:widowControl w:val="0"/>
              <w:kinsoku/>
              <w:overflowPunct/>
              <w:topLinePunct w:val="0"/>
              <w:autoSpaceDE/>
              <w:autoSpaceDN/>
              <w:bidi w:val="0"/>
              <w:adjustRightInd w:val="0"/>
              <w:snapToGrid/>
              <w:textAlignment w:val="auto"/>
              <w:rPr>
                <w:rFonts w:hint="default" w:ascii="Times New Roman" w:hAnsi="Times New Roman"/>
                <w:color w:val="auto"/>
              </w:rPr>
            </w:pPr>
            <w:r>
              <w:rPr>
                <w:rFonts w:ascii="Times New Roman" w:hAnsi="Times New Roman"/>
                <w:color w:val="auto"/>
              </w:rPr>
              <w:t>（1）本项目污染物总量控制指标建议如下：</w:t>
            </w:r>
          </w:p>
          <w:p w14:paraId="75D97BA2">
            <w:pPr>
              <w:keepNext w:val="0"/>
              <w:keepLines w:val="0"/>
              <w:pageBreakBefore w:val="0"/>
              <w:widowControl w:val="0"/>
              <w:kinsoku/>
              <w:wordWrap w:val="0"/>
              <w:overflowPunct/>
              <w:topLinePunct w:val="0"/>
              <w:autoSpaceDE/>
              <w:autoSpaceDN/>
              <w:bidi w:val="0"/>
              <w:adjustRightInd w:val="0"/>
              <w:snapToGrid/>
              <w:spacing w:line="360" w:lineRule="auto"/>
              <w:ind w:firstLine="480" w:firstLineChars="200"/>
              <w:textAlignment w:val="auto"/>
              <w:rPr>
                <w:color w:val="auto"/>
                <w:sz w:val="24"/>
              </w:rPr>
            </w:pPr>
            <w:r>
              <w:rPr>
                <w:rFonts w:hint="eastAsia"/>
                <w:color w:val="auto"/>
                <w:sz w:val="24"/>
              </w:rPr>
              <w:t>①大气</w:t>
            </w:r>
            <w:r>
              <w:rPr>
                <w:color w:val="auto"/>
                <w:sz w:val="24"/>
              </w:rPr>
              <w:t>污染物排放总量</w:t>
            </w:r>
          </w:p>
          <w:p w14:paraId="4B8848B2">
            <w:pPr>
              <w:keepNext w:val="0"/>
              <w:keepLines w:val="0"/>
              <w:pageBreakBefore w:val="0"/>
              <w:widowControl w:val="0"/>
              <w:kinsoku/>
              <w:wordWrap w:val="0"/>
              <w:overflowPunct/>
              <w:topLinePunct w:val="0"/>
              <w:autoSpaceDE/>
              <w:autoSpaceDN/>
              <w:bidi w:val="0"/>
              <w:adjustRightInd w:val="0"/>
              <w:snapToGrid/>
              <w:spacing w:line="360" w:lineRule="auto"/>
              <w:ind w:firstLine="480" w:firstLineChars="200"/>
              <w:textAlignment w:val="auto"/>
              <w:rPr>
                <w:rFonts w:cs="宋体"/>
                <w:color w:val="auto"/>
                <w:sz w:val="24"/>
                <w:highlight w:val="yellow"/>
              </w:rPr>
            </w:pPr>
            <w:r>
              <w:rPr>
                <w:rFonts w:hint="eastAsia"/>
                <w:color w:val="auto"/>
                <w:sz w:val="24"/>
                <w:highlight w:val="none"/>
              </w:rPr>
              <w:t>非甲烷总烃</w:t>
            </w:r>
            <w:r>
              <w:rPr>
                <w:rFonts w:hint="eastAsia" w:cs="宋体"/>
                <w:color w:val="auto"/>
                <w:sz w:val="24"/>
                <w:highlight w:val="none"/>
              </w:rPr>
              <w:t>排</w:t>
            </w:r>
            <w:r>
              <w:rPr>
                <w:color w:val="auto"/>
                <w:sz w:val="24"/>
                <w:highlight w:val="none"/>
              </w:rPr>
              <w:t>放总量为</w:t>
            </w:r>
            <w:r>
              <w:rPr>
                <w:rFonts w:hint="eastAsia"/>
                <w:color w:val="auto"/>
                <w:sz w:val="24"/>
                <w:highlight w:val="none"/>
                <w:lang w:val="en-US" w:eastAsia="zh-CN"/>
              </w:rPr>
              <w:t>0.0416</w:t>
            </w:r>
            <w:r>
              <w:rPr>
                <w:color w:val="auto"/>
                <w:sz w:val="24"/>
                <w:highlight w:val="none"/>
              </w:rPr>
              <w:t>t/a</w:t>
            </w:r>
            <w:r>
              <w:rPr>
                <w:rFonts w:hint="eastAsia"/>
                <w:color w:val="auto"/>
                <w:sz w:val="24"/>
                <w:highlight w:val="none"/>
                <w:lang w:eastAsia="zh-CN"/>
              </w:rPr>
              <w:t>（</w:t>
            </w:r>
            <w:r>
              <w:rPr>
                <w:rFonts w:hint="eastAsia"/>
                <w:color w:val="auto"/>
                <w:sz w:val="24"/>
                <w:highlight w:val="none"/>
              </w:rPr>
              <w:t>其中</w:t>
            </w:r>
            <w:r>
              <w:rPr>
                <w:color w:val="auto"/>
                <w:sz w:val="24"/>
                <w:highlight w:val="none"/>
              </w:rPr>
              <w:t>有组织排放量为</w:t>
            </w:r>
            <w:r>
              <w:rPr>
                <w:rFonts w:hint="eastAsia"/>
                <w:color w:val="auto"/>
                <w:sz w:val="24"/>
                <w:highlight w:val="none"/>
                <w:lang w:val="en-US" w:eastAsia="zh-CN"/>
              </w:rPr>
              <w:t>0.0197</w:t>
            </w:r>
            <w:r>
              <w:rPr>
                <w:color w:val="auto"/>
                <w:sz w:val="24"/>
                <w:highlight w:val="none"/>
              </w:rPr>
              <w:t>t/a，无组织排放量为</w:t>
            </w:r>
            <w:r>
              <w:rPr>
                <w:rFonts w:hint="eastAsia"/>
                <w:color w:val="auto"/>
                <w:sz w:val="24"/>
                <w:highlight w:val="none"/>
                <w:lang w:val="en-US" w:eastAsia="zh-CN"/>
              </w:rPr>
              <w:t>0.0219</w:t>
            </w:r>
            <w:r>
              <w:rPr>
                <w:color w:val="auto"/>
                <w:sz w:val="24"/>
                <w:highlight w:val="none"/>
              </w:rPr>
              <w:t>t/a</w:t>
            </w:r>
            <w:r>
              <w:rPr>
                <w:rFonts w:hint="eastAsia"/>
                <w:color w:val="auto"/>
                <w:sz w:val="24"/>
                <w:highlight w:val="none"/>
                <w:lang w:eastAsia="zh-CN"/>
              </w:rPr>
              <w:t>）</w:t>
            </w:r>
            <w:r>
              <w:rPr>
                <w:rFonts w:hint="eastAsia"/>
                <w:color w:val="auto"/>
                <w:sz w:val="24"/>
                <w:highlight w:val="none"/>
              </w:rPr>
              <w:t>，</w:t>
            </w:r>
            <w:r>
              <w:rPr>
                <w:rFonts w:hint="eastAsia" w:cs="宋体"/>
                <w:color w:val="auto"/>
                <w:sz w:val="24"/>
                <w:highlight w:val="none"/>
              </w:rPr>
              <w:t>颗粒物排放总量为</w:t>
            </w:r>
            <w:r>
              <w:rPr>
                <w:rFonts w:hint="eastAsia" w:cs="宋体"/>
                <w:color w:val="auto"/>
                <w:sz w:val="24"/>
                <w:highlight w:val="none"/>
                <w:lang w:val="en-US" w:eastAsia="zh-CN"/>
              </w:rPr>
              <w:t>0.2974</w:t>
            </w:r>
            <w:r>
              <w:rPr>
                <w:rFonts w:hint="eastAsia" w:cs="宋体"/>
                <w:color w:val="auto"/>
                <w:sz w:val="24"/>
                <w:highlight w:val="none"/>
              </w:rPr>
              <w:t>t/a</w:t>
            </w:r>
            <w:r>
              <w:rPr>
                <w:rFonts w:hint="eastAsia" w:cs="宋体"/>
                <w:color w:val="auto"/>
                <w:sz w:val="24"/>
                <w:highlight w:val="none"/>
                <w:lang w:val="en-US" w:eastAsia="zh-CN"/>
              </w:rPr>
              <w:t>（</w:t>
            </w:r>
            <w:r>
              <w:rPr>
                <w:rFonts w:hint="eastAsia" w:cs="宋体"/>
                <w:color w:val="auto"/>
                <w:sz w:val="24"/>
                <w:highlight w:val="none"/>
              </w:rPr>
              <w:t>其中有组织排放量为</w:t>
            </w:r>
            <w:r>
              <w:rPr>
                <w:rFonts w:hint="eastAsia" w:cs="宋体"/>
                <w:color w:val="auto"/>
                <w:sz w:val="24"/>
                <w:highlight w:val="none"/>
                <w:lang w:val="en-US" w:eastAsia="zh-CN"/>
              </w:rPr>
              <w:t>0.0958</w:t>
            </w:r>
            <w:r>
              <w:rPr>
                <w:rFonts w:hint="eastAsia" w:cs="宋体"/>
                <w:color w:val="auto"/>
                <w:sz w:val="24"/>
                <w:highlight w:val="none"/>
              </w:rPr>
              <w:t>t/a，无组织排放量为</w:t>
            </w:r>
            <w:r>
              <w:rPr>
                <w:rFonts w:hint="eastAsia" w:cs="宋体"/>
                <w:color w:val="auto"/>
                <w:sz w:val="24"/>
                <w:highlight w:val="none"/>
                <w:lang w:val="en-US" w:eastAsia="zh-CN"/>
              </w:rPr>
              <w:t>0.2016</w:t>
            </w:r>
            <w:r>
              <w:rPr>
                <w:rFonts w:hint="eastAsia" w:cs="宋体"/>
                <w:color w:val="auto"/>
                <w:sz w:val="24"/>
                <w:highlight w:val="none"/>
              </w:rPr>
              <w:t>t/a</w:t>
            </w:r>
            <w:r>
              <w:rPr>
                <w:rFonts w:hint="eastAsia" w:cs="宋体"/>
                <w:color w:val="auto"/>
                <w:sz w:val="24"/>
                <w:highlight w:val="none"/>
                <w:lang w:val="en-US" w:eastAsia="zh-CN"/>
              </w:rPr>
              <w:t>）</w:t>
            </w:r>
            <w:r>
              <w:rPr>
                <w:rFonts w:hint="eastAsia" w:cs="宋体"/>
                <w:color w:val="auto"/>
                <w:sz w:val="24"/>
                <w:highlight w:val="none"/>
              </w:rPr>
              <w:t>，</w:t>
            </w:r>
            <w:r>
              <w:rPr>
                <w:rFonts w:hint="eastAsia"/>
                <w:color w:val="auto"/>
                <w:sz w:val="24"/>
              </w:rPr>
              <w:t>NO</w:t>
            </w:r>
            <w:r>
              <w:rPr>
                <w:rFonts w:hint="eastAsia"/>
                <w:color w:val="auto"/>
                <w:sz w:val="24"/>
                <w:vertAlign w:val="subscript"/>
              </w:rPr>
              <w:t>x</w:t>
            </w:r>
            <w:r>
              <w:rPr>
                <w:color w:val="auto"/>
                <w:sz w:val="24"/>
              </w:rPr>
              <w:t>排放总量为</w:t>
            </w:r>
            <w:r>
              <w:rPr>
                <w:rFonts w:hint="eastAsia"/>
                <w:bCs/>
                <w:color w:val="auto"/>
                <w:sz w:val="24"/>
                <w:lang w:val="en-US" w:eastAsia="zh-CN"/>
              </w:rPr>
              <w:t>0.1392</w:t>
            </w:r>
            <w:r>
              <w:rPr>
                <w:color w:val="auto"/>
                <w:sz w:val="24"/>
              </w:rPr>
              <w:t>t/a</w:t>
            </w:r>
            <w:r>
              <w:rPr>
                <w:rFonts w:hint="eastAsia"/>
                <w:color w:val="auto"/>
                <w:sz w:val="24"/>
                <w:lang w:eastAsia="zh-CN"/>
              </w:rPr>
              <w:t>（</w:t>
            </w:r>
            <w:r>
              <w:rPr>
                <w:rFonts w:hint="eastAsia" w:cs="宋体"/>
                <w:color w:val="auto"/>
                <w:sz w:val="24"/>
              </w:rPr>
              <w:t>其中有组织排放量为</w:t>
            </w:r>
            <w:r>
              <w:rPr>
                <w:rFonts w:hint="eastAsia"/>
                <w:bCs/>
                <w:color w:val="auto"/>
                <w:sz w:val="24"/>
              </w:rPr>
              <w:t>0.</w:t>
            </w:r>
            <w:r>
              <w:rPr>
                <w:rFonts w:hint="eastAsia"/>
                <w:bCs/>
                <w:color w:val="auto"/>
                <w:sz w:val="24"/>
                <w:lang w:val="en-US" w:eastAsia="zh-CN"/>
              </w:rPr>
              <w:t>1392</w:t>
            </w:r>
            <w:r>
              <w:rPr>
                <w:rFonts w:hint="eastAsia" w:cs="宋体"/>
                <w:color w:val="auto"/>
                <w:sz w:val="24"/>
              </w:rPr>
              <w:t>t/a</w:t>
            </w:r>
            <w:r>
              <w:rPr>
                <w:rFonts w:hint="eastAsia"/>
                <w:color w:val="auto"/>
                <w:sz w:val="24"/>
                <w:lang w:eastAsia="zh-CN"/>
              </w:rPr>
              <w:t>）</w:t>
            </w:r>
            <w:r>
              <w:rPr>
                <w:rFonts w:hint="eastAsia"/>
                <w:color w:val="auto"/>
                <w:sz w:val="24"/>
              </w:rPr>
              <w:t>，</w:t>
            </w:r>
            <w:r>
              <w:rPr>
                <w:rFonts w:hint="eastAsia" w:cs="宋体"/>
                <w:color w:val="auto"/>
                <w:sz w:val="24"/>
                <w:lang w:val="en-US" w:eastAsia="zh-CN"/>
              </w:rPr>
              <w:t>SO</w:t>
            </w:r>
            <w:r>
              <w:rPr>
                <w:rFonts w:hint="eastAsia" w:cs="宋体"/>
                <w:color w:val="auto"/>
                <w:sz w:val="24"/>
                <w:vertAlign w:val="subscript"/>
                <w:lang w:val="en-US" w:eastAsia="zh-CN"/>
              </w:rPr>
              <w:t>2</w:t>
            </w:r>
            <w:r>
              <w:rPr>
                <w:rFonts w:hint="eastAsia" w:cs="宋体"/>
                <w:color w:val="auto"/>
                <w:sz w:val="24"/>
                <w:vertAlign w:val="baseline"/>
                <w:lang w:val="en-US" w:eastAsia="zh-CN"/>
              </w:rPr>
              <w:t>排放总量为0.0003t/a（其中有组织排放量为0.0003t/a），</w:t>
            </w:r>
            <w:r>
              <w:rPr>
                <w:color w:val="auto"/>
                <w:sz w:val="24"/>
                <w:szCs w:val="24"/>
                <w:highlight w:val="none"/>
              </w:rPr>
              <w:t>总</w:t>
            </w:r>
            <w:r>
              <w:rPr>
                <w:color w:val="auto"/>
                <w:sz w:val="24"/>
              </w:rPr>
              <w:t>量在</w:t>
            </w:r>
            <w:r>
              <w:rPr>
                <w:rFonts w:hint="eastAsia"/>
                <w:color w:val="auto"/>
                <w:sz w:val="24"/>
                <w:lang w:val="en-US" w:eastAsia="zh-CN"/>
              </w:rPr>
              <w:t>句容</w:t>
            </w:r>
            <w:r>
              <w:rPr>
                <w:color w:val="auto"/>
                <w:sz w:val="24"/>
              </w:rPr>
              <w:t>市范围内平衡。</w:t>
            </w:r>
          </w:p>
          <w:p w14:paraId="55B665D4">
            <w:pPr>
              <w:pStyle w:val="69"/>
              <w:keepNext w:val="0"/>
              <w:keepLines w:val="0"/>
              <w:pageBreakBefore w:val="0"/>
              <w:widowControl w:val="0"/>
              <w:kinsoku/>
              <w:overflowPunct/>
              <w:topLinePunct w:val="0"/>
              <w:autoSpaceDE/>
              <w:autoSpaceDN/>
              <w:bidi w:val="0"/>
              <w:adjustRightInd/>
              <w:snapToGrid/>
              <w:textAlignment w:val="auto"/>
              <w:rPr>
                <w:rFonts w:hint="default" w:ascii="Times New Roman" w:hAnsi="Times New Roman"/>
                <w:color w:val="auto"/>
              </w:rPr>
            </w:pPr>
            <w:r>
              <w:rPr>
                <w:rFonts w:ascii="Times New Roman" w:hAnsi="Times New Roman"/>
                <w:color w:val="auto"/>
              </w:rPr>
              <w:t>②</w:t>
            </w:r>
            <w:r>
              <w:rPr>
                <w:rFonts w:hint="default" w:ascii="Times New Roman" w:hAnsi="Times New Roman"/>
                <w:color w:val="auto"/>
              </w:rPr>
              <w:t>水污染物排放总量</w:t>
            </w:r>
          </w:p>
          <w:p w14:paraId="44575DE1">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color w:val="auto"/>
                <w:sz w:val="24"/>
                <w:highlight w:val="none"/>
              </w:rPr>
            </w:pPr>
            <w:r>
              <w:rPr>
                <w:color w:val="auto"/>
                <w:sz w:val="24"/>
              </w:rPr>
              <w:t>生活污水废水量</w:t>
            </w:r>
            <w:r>
              <w:rPr>
                <w:rFonts w:hint="eastAsia"/>
                <w:color w:val="auto"/>
                <w:sz w:val="24"/>
              </w:rPr>
              <w:t>3</w:t>
            </w:r>
            <w:r>
              <w:rPr>
                <w:rFonts w:hint="eastAsia"/>
                <w:color w:val="auto"/>
                <w:sz w:val="24"/>
                <w:lang w:val="en-US" w:eastAsia="zh-CN"/>
              </w:rPr>
              <w:t>00</w:t>
            </w:r>
            <w:r>
              <w:rPr>
                <w:color w:val="auto"/>
                <w:sz w:val="24"/>
              </w:rPr>
              <w:t>t/a，接管量/外排量：COD（</w:t>
            </w:r>
            <w:r>
              <w:rPr>
                <w:rFonts w:hint="eastAsia"/>
                <w:color w:val="auto"/>
                <w:sz w:val="24"/>
                <w:lang w:val="en-US" w:eastAsia="zh-CN"/>
              </w:rPr>
              <w:t>0.12</w:t>
            </w:r>
            <w:r>
              <w:rPr>
                <w:color w:val="auto"/>
                <w:sz w:val="24"/>
              </w:rPr>
              <w:t>t/a/</w:t>
            </w:r>
            <w:r>
              <w:rPr>
                <w:rFonts w:hint="eastAsia"/>
                <w:color w:val="auto"/>
                <w:sz w:val="24"/>
              </w:rPr>
              <w:t>0.01</w:t>
            </w:r>
            <w:r>
              <w:rPr>
                <w:rFonts w:hint="eastAsia"/>
                <w:color w:val="auto"/>
                <w:sz w:val="24"/>
                <w:lang w:val="en-US" w:eastAsia="zh-CN"/>
              </w:rPr>
              <w:t>5</w:t>
            </w:r>
            <w:r>
              <w:rPr>
                <w:color w:val="auto"/>
                <w:sz w:val="24"/>
              </w:rPr>
              <w:t>t/a），SS（</w:t>
            </w:r>
            <w:r>
              <w:rPr>
                <w:rFonts w:hint="eastAsia"/>
                <w:color w:val="auto"/>
                <w:sz w:val="24"/>
              </w:rPr>
              <w:t>0.0</w:t>
            </w:r>
            <w:r>
              <w:rPr>
                <w:rFonts w:hint="eastAsia"/>
                <w:color w:val="auto"/>
                <w:sz w:val="24"/>
                <w:lang w:val="en-US" w:eastAsia="zh-CN"/>
              </w:rPr>
              <w:t>6</w:t>
            </w:r>
            <w:r>
              <w:rPr>
                <w:color w:val="auto"/>
                <w:sz w:val="24"/>
              </w:rPr>
              <w:t>t/a/</w:t>
            </w:r>
            <w:r>
              <w:rPr>
                <w:rFonts w:hint="eastAsia"/>
                <w:color w:val="auto"/>
                <w:sz w:val="24"/>
              </w:rPr>
              <w:t>0.00</w:t>
            </w:r>
            <w:r>
              <w:rPr>
                <w:rFonts w:hint="eastAsia"/>
                <w:color w:val="auto"/>
                <w:sz w:val="24"/>
                <w:lang w:val="en-US" w:eastAsia="zh-CN"/>
              </w:rPr>
              <w:t>3</w:t>
            </w:r>
            <w:r>
              <w:rPr>
                <w:color w:val="auto"/>
                <w:sz w:val="24"/>
              </w:rPr>
              <w:t>t/a），氨氮（</w:t>
            </w:r>
            <w:r>
              <w:rPr>
                <w:rFonts w:hint="eastAsia"/>
                <w:color w:val="auto"/>
                <w:sz w:val="24"/>
              </w:rPr>
              <w:t>0.0</w:t>
            </w:r>
            <w:r>
              <w:rPr>
                <w:rFonts w:hint="eastAsia"/>
                <w:color w:val="auto"/>
                <w:sz w:val="24"/>
                <w:lang w:val="en-US" w:eastAsia="zh-CN"/>
              </w:rPr>
              <w:t>105</w:t>
            </w:r>
            <w:r>
              <w:rPr>
                <w:color w:val="auto"/>
                <w:sz w:val="24"/>
              </w:rPr>
              <w:t>t/a/</w:t>
            </w:r>
            <w:r>
              <w:rPr>
                <w:rFonts w:hint="eastAsia"/>
                <w:color w:val="auto"/>
                <w:sz w:val="24"/>
              </w:rPr>
              <w:t>0.001</w:t>
            </w:r>
            <w:r>
              <w:rPr>
                <w:rFonts w:hint="eastAsia"/>
                <w:color w:val="auto"/>
                <w:sz w:val="24"/>
                <w:lang w:val="en-US" w:eastAsia="zh-CN"/>
              </w:rPr>
              <w:t>5</w:t>
            </w:r>
            <w:r>
              <w:rPr>
                <w:color w:val="auto"/>
                <w:sz w:val="24"/>
              </w:rPr>
              <w:t>t/a），TP（</w:t>
            </w:r>
            <w:r>
              <w:rPr>
                <w:rFonts w:hint="eastAsia"/>
                <w:color w:val="auto"/>
                <w:sz w:val="24"/>
              </w:rPr>
              <w:t>0.0012</w:t>
            </w:r>
            <w:r>
              <w:rPr>
                <w:color w:val="auto"/>
                <w:sz w:val="24"/>
              </w:rPr>
              <w:t>t/a/</w:t>
            </w:r>
            <w:r>
              <w:rPr>
                <w:rFonts w:hint="eastAsia"/>
                <w:color w:val="auto"/>
                <w:sz w:val="24"/>
              </w:rPr>
              <w:t>0.000</w:t>
            </w:r>
            <w:r>
              <w:rPr>
                <w:rFonts w:hint="eastAsia"/>
                <w:color w:val="auto"/>
                <w:sz w:val="24"/>
                <w:lang w:val="en-US" w:eastAsia="zh-CN"/>
              </w:rPr>
              <w:t>15</w:t>
            </w:r>
            <w:r>
              <w:rPr>
                <w:color w:val="auto"/>
                <w:sz w:val="24"/>
              </w:rPr>
              <w:t>t/a），TN（</w:t>
            </w:r>
            <w:r>
              <w:rPr>
                <w:rFonts w:hint="eastAsia"/>
                <w:color w:val="auto"/>
                <w:sz w:val="24"/>
              </w:rPr>
              <w:t>0.01</w:t>
            </w:r>
            <w:r>
              <w:rPr>
                <w:rFonts w:hint="eastAsia"/>
                <w:color w:val="auto"/>
                <w:sz w:val="24"/>
                <w:lang w:val="en-US" w:eastAsia="zh-CN"/>
              </w:rPr>
              <w:t>2</w:t>
            </w:r>
            <w:r>
              <w:rPr>
                <w:color w:val="auto"/>
                <w:sz w:val="24"/>
              </w:rPr>
              <w:t>t/a/</w:t>
            </w:r>
            <w:r>
              <w:rPr>
                <w:rFonts w:hint="eastAsia"/>
                <w:color w:val="auto"/>
                <w:sz w:val="24"/>
              </w:rPr>
              <w:t>0.004</w:t>
            </w:r>
            <w:r>
              <w:rPr>
                <w:rFonts w:hint="eastAsia"/>
                <w:color w:val="auto"/>
                <w:sz w:val="24"/>
                <w:lang w:val="en-US" w:eastAsia="zh-CN"/>
              </w:rPr>
              <w:t>5</w:t>
            </w:r>
            <w:r>
              <w:rPr>
                <w:color w:val="auto"/>
                <w:sz w:val="24"/>
              </w:rPr>
              <w:t>t/a）处理达到接管标准后接管</w:t>
            </w:r>
            <w:r>
              <w:rPr>
                <w:rFonts w:hint="eastAsia"/>
                <w:color w:val="auto"/>
                <w:sz w:val="24"/>
                <w:lang w:val="en-US" w:eastAsia="zh-CN"/>
              </w:rPr>
              <w:t>句容市深水水务有限公司</w:t>
            </w:r>
            <w:r>
              <w:rPr>
                <w:color w:val="auto"/>
                <w:sz w:val="24"/>
              </w:rPr>
              <w:t>，纳入污水处理厂指标范围</w:t>
            </w:r>
            <w:r>
              <w:rPr>
                <w:color w:val="auto"/>
                <w:sz w:val="24"/>
                <w:highlight w:val="none"/>
              </w:rPr>
              <w:t>内。</w:t>
            </w:r>
          </w:p>
          <w:p w14:paraId="0AD5C795">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color w:val="auto"/>
                <w:sz w:val="24"/>
              </w:rPr>
            </w:pPr>
            <w:r>
              <w:rPr>
                <w:rFonts w:hint="eastAsia"/>
                <w:color w:val="auto"/>
                <w:sz w:val="24"/>
              </w:rPr>
              <w:t>③</w:t>
            </w:r>
            <w:r>
              <w:rPr>
                <w:color w:val="auto"/>
                <w:sz w:val="24"/>
              </w:rPr>
              <w:t>工业固体废物排放总量</w:t>
            </w:r>
          </w:p>
          <w:p w14:paraId="496CD615">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color w:val="auto"/>
                <w:sz w:val="24"/>
              </w:rPr>
            </w:pPr>
            <w:r>
              <w:rPr>
                <w:color w:val="auto"/>
                <w:sz w:val="24"/>
              </w:rPr>
              <w:t>本项目所有固废均按照要求进行处理、处置，固体废物零排放。</w:t>
            </w:r>
          </w:p>
          <w:p w14:paraId="6EE87D22">
            <w:pPr>
              <w:keepNext w:val="0"/>
              <w:keepLines w:val="0"/>
              <w:pageBreakBefore w:val="0"/>
              <w:widowControl w:val="0"/>
              <w:tabs>
                <w:tab w:val="left" w:pos="2040"/>
              </w:tabs>
              <w:kinsoku/>
              <w:wordWrap/>
              <w:overflowPunct/>
              <w:topLinePunct w:val="0"/>
              <w:autoSpaceDE/>
              <w:autoSpaceDN/>
              <w:bidi w:val="0"/>
              <w:adjustRightInd/>
              <w:snapToGrid/>
              <w:spacing w:line="360" w:lineRule="auto"/>
              <w:ind w:firstLine="480" w:firstLineChars="200"/>
              <w:textAlignment w:val="auto"/>
              <w:rPr>
                <w:color w:val="auto"/>
                <w:kern w:val="0"/>
                <w:sz w:val="24"/>
              </w:rPr>
            </w:pPr>
            <w:r>
              <w:rPr>
                <w:rFonts w:hint="eastAsia"/>
                <w:color w:val="auto"/>
                <w:sz w:val="24"/>
              </w:rPr>
              <w:t>（2）</w:t>
            </w:r>
            <w:r>
              <w:rPr>
                <w:color w:val="auto"/>
                <w:kern w:val="0"/>
                <w:sz w:val="24"/>
              </w:rPr>
              <w:t>建议总量申报指标</w:t>
            </w:r>
          </w:p>
          <w:p w14:paraId="5BCBA6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kern w:val="0"/>
                <w:sz w:val="24"/>
              </w:rPr>
            </w:pPr>
            <w:r>
              <w:rPr>
                <w:color w:val="auto"/>
                <w:kern w:val="0"/>
                <w:sz w:val="24"/>
              </w:rPr>
              <w:t>本项目污染物年排放总量：</w:t>
            </w:r>
          </w:p>
          <w:p w14:paraId="7A88659C">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Cs w:val="24"/>
              </w:rPr>
            </w:pPr>
            <w:r>
              <w:rPr>
                <w:rFonts w:hint="default" w:ascii="Times New Roman" w:hAnsi="Times New Roman" w:cs="Times New Roman"/>
                <w:color w:val="auto"/>
                <w:kern w:val="2"/>
                <w:szCs w:val="24"/>
              </w:rPr>
              <w:t>①</w:t>
            </w:r>
            <w:r>
              <w:rPr>
                <w:rFonts w:hint="default" w:ascii="Times New Roman" w:hAnsi="Times New Roman" w:cs="Times New Roman"/>
                <w:color w:val="auto"/>
                <w:szCs w:val="24"/>
              </w:rPr>
              <w:t>大气污染物：</w:t>
            </w:r>
            <w:r>
              <w:rPr>
                <w:rFonts w:hint="default" w:ascii="Times New Roman" w:hAnsi="Times New Roman" w:cs="Times New Roman"/>
                <w:color w:val="auto"/>
                <w:szCs w:val="24"/>
                <w:highlight w:val="none"/>
              </w:rPr>
              <w:t>非甲烷总烃≤</w:t>
            </w:r>
            <w:bookmarkStart w:id="119" w:name="OLE_LINK324"/>
            <w:r>
              <w:rPr>
                <w:rFonts w:hint="eastAsia" w:cs="Times New Roman"/>
                <w:color w:val="auto"/>
                <w:szCs w:val="24"/>
                <w:highlight w:val="none"/>
                <w:lang w:val="en-US" w:eastAsia="zh-CN"/>
              </w:rPr>
              <w:t>0.0416</w:t>
            </w:r>
            <w:r>
              <w:rPr>
                <w:rFonts w:hint="default" w:ascii="Times New Roman" w:hAnsi="Times New Roman" w:cs="Times New Roman"/>
                <w:color w:val="auto"/>
                <w:szCs w:val="24"/>
                <w:highlight w:val="none"/>
                <w:lang w:val="en-US" w:eastAsia="zh-CN"/>
              </w:rPr>
              <w:t>t/a</w:t>
            </w:r>
            <w:bookmarkEnd w:id="119"/>
            <w:r>
              <w:rPr>
                <w:rFonts w:hint="default" w:ascii="Times New Roman" w:hAnsi="Times New Roman" w:cs="Times New Roman"/>
                <w:color w:val="auto"/>
                <w:szCs w:val="24"/>
              </w:rPr>
              <w:t>，颗</w:t>
            </w:r>
            <w:r>
              <w:rPr>
                <w:rFonts w:hint="default" w:ascii="Times New Roman" w:hAnsi="Times New Roman" w:cs="Times New Roman"/>
                <w:color w:val="auto"/>
                <w:szCs w:val="24"/>
                <w:highlight w:val="none"/>
              </w:rPr>
              <w:t>粒物≤</w:t>
            </w:r>
            <w:r>
              <w:rPr>
                <w:rFonts w:hint="eastAsia" w:cs="Times New Roman"/>
                <w:color w:val="auto"/>
                <w:szCs w:val="24"/>
                <w:highlight w:val="none"/>
                <w:lang w:val="en-US" w:eastAsia="zh-CN"/>
              </w:rPr>
              <w:t>0.2974</w:t>
            </w:r>
            <w:r>
              <w:rPr>
                <w:rFonts w:hint="default" w:ascii="Times New Roman" w:hAnsi="Times New Roman" w:cs="Times New Roman"/>
                <w:color w:val="auto"/>
                <w:szCs w:val="24"/>
                <w:highlight w:val="none"/>
                <w:lang w:val="en-US" w:eastAsia="zh-CN"/>
              </w:rPr>
              <w:t>t/a</w:t>
            </w:r>
            <w:r>
              <w:rPr>
                <w:rFonts w:hint="default" w:ascii="Times New Roman" w:hAnsi="Times New Roman" w:cs="Times New Roman"/>
                <w:color w:val="auto"/>
                <w:szCs w:val="24"/>
                <w:highlight w:val="none"/>
              </w:rPr>
              <w:t>，</w:t>
            </w:r>
            <w:r>
              <w:rPr>
                <w:rFonts w:hint="default" w:ascii="Times New Roman" w:hAnsi="Times New Roman" w:cs="Times New Roman"/>
                <w:color w:val="auto"/>
                <w:kern w:val="2"/>
                <w:szCs w:val="24"/>
              </w:rPr>
              <w:t>NO</w:t>
            </w:r>
            <w:r>
              <w:rPr>
                <w:rFonts w:hint="default" w:ascii="Times New Roman" w:hAnsi="Times New Roman" w:cs="Times New Roman"/>
                <w:color w:val="auto"/>
                <w:kern w:val="2"/>
                <w:szCs w:val="24"/>
                <w:vertAlign w:val="subscript"/>
              </w:rPr>
              <w:t>x</w:t>
            </w:r>
            <w:r>
              <w:rPr>
                <w:rFonts w:hint="default" w:ascii="Times New Roman" w:hAnsi="Times New Roman" w:cs="Times New Roman"/>
                <w:color w:val="auto"/>
                <w:szCs w:val="24"/>
              </w:rPr>
              <w:t>≤0.</w:t>
            </w:r>
            <w:r>
              <w:rPr>
                <w:rFonts w:hint="eastAsia" w:cs="Times New Roman"/>
                <w:color w:val="auto"/>
                <w:szCs w:val="24"/>
                <w:lang w:val="en-US" w:eastAsia="zh-CN"/>
              </w:rPr>
              <w:t>1392</w:t>
            </w:r>
            <w:r>
              <w:rPr>
                <w:rFonts w:hint="default" w:ascii="Times New Roman" w:hAnsi="Times New Roman" w:cs="Times New Roman"/>
                <w:color w:val="auto"/>
                <w:szCs w:val="24"/>
                <w:lang w:val="en-US" w:eastAsia="zh-CN"/>
              </w:rPr>
              <w:t>t/a</w:t>
            </w:r>
            <w:r>
              <w:rPr>
                <w:rFonts w:hint="default" w:ascii="Times New Roman" w:hAnsi="Times New Roman" w:cs="Times New Roman"/>
                <w:color w:val="auto"/>
                <w:szCs w:val="24"/>
              </w:rPr>
              <w:t>，</w:t>
            </w:r>
            <w:r>
              <w:rPr>
                <w:rFonts w:hint="eastAsia" w:cs="Times New Roman"/>
                <w:color w:val="auto"/>
                <w:szCs w:val="24"/>
                <w:lang w:val="en-US" w:eastAsia="zh-CN"/>
              </w:rPr>
              <w:t>SO</w:t>
            </w:r>
            <w:r>
              <w:rPr>
                <w:rFonts w:hint="eastAsia" w:cs="Times New Roman"/>
                <w:color w:val="auto"/>
                <w:szCs w:val="24"/>
                <w:vertAlign w:val="subscript"/>
                <w:lang w:val="en-US" w:eastAsia="zh-CN"/>
              </w:rPr>
              <w:t>2</w:t>
            </w:r>
            <w:r>
              <w:rPr>
                <w:rFonts w:hint="default" w:ascii="Times New Roman" w:hAnsi="Times New Roman" w:cs="Times New Roman"/>
                <w:color w:val="auto"/>
                <w:szCs w:val="24"/>
                <w:vertAlign w:val="baseline"/>
                <w:lang w:val="en-US" w:eastAsia="zh-CN"/>
              </w:rPr>
              <w:t>≤</w:t>
            </w:r>
            <w:r>
              <w:rPr>
                <w:rFonts w:hint="eastAsia" w:ascii="Times New Roman" w:hAnsi="Times New Roman" w:cs="Times New Roman"/>
                <w:color w:val="auto"/>
                <w:szCs w:val="24"/>
                <w:vertAlign w:val="baseline"/>
                <w:lang w:val="en-US" w:eastAsia="zh-CN"/>
              </w:rPr>
              <w:t>0.000</w:t>
            </w:r>
            <w:r>
              <w:rPr>
                <w:rFonts w:hint="eastAsia" w:cs="Times New Roman"/>
                <w:color w:val="auto"/>
                <w:szCs w:val="24"/>
                <w:vertAlign w:val="baseline"/>
                <w:lang w:val="en-US" w:eastAsia="zh-CN"/>
              </w:rPr>
              <w:t>3</w:t>
            </w:r>
            <w:r>
              <w:rPr>
                <w:rFonts w:hint="eastAsia" w:ascii="Times New Roman" w:hAnsi="Times New Roman" w:cs="Times New Roman"/>
                <w:color w:val="auto"/>
                <w:szCs w:val="24"/>
                <w:vertAlign w:val="baseline"/>
                <w:lang w:val="en-US" w:eastAsia="zh-CN"/>
              </w:rPr>
              <w:t>t/a</w:t>
            </w:r>
            <w:r>
              <w:rPr>
                <w:rFonts w:hint="eastAsia" w:cs="Times New Roman"/>
                <w:color w:val="auto"/>
                <w:szCs w:val="24"/>
                <w:vertAlign w:val="baseline"/>
                <w:lang w:val="en-US" w:eastAsia="zh-CN"/>
              </w:rPr>
              <w:t>，</w:t>
            </w:r>
            <w:r>
              <w:rPr>
                <w:rFonts w:hint="default" w:ascii="Times New Roman" w:hAnsi="Times New Roman" w:cs="Times New Roman"/>
                <w:color w:val="auto"/>
              </w:rPr>
              <w:t>向</w:t>
            </w:r>
            <w:r>
              <w:rPr>
                <w:rFonts w:hint="eastAsia" w:cs="Times New Roman"/>
                <w:color w:val="auto"/>
                <w:lang w:val="en-US" w:eastAsia="zh-CN"/>
              </w:rPr>
              <w:t>镇江市</w:t>
            </w:r>
            <w:r>
              <w:rPr>
                <w:rFonts w:hint="default" w:ascii="Times New Roman" w:hAnsi="Times New Roman" w:cs="Times New Roman"/>
                <w:color w:val="auto"/>
                <w:lang w:val="en-US" w:eastAsia="zh-CN"/>
              </w:rPr>
              <w:t>句容</w:t>
            </w:r>
            <w:r>
              <w:rPr>
                <w:rFonts w:hint="default" w:ascii="Times New Roman" w:hAnsi="Times New Roman" w:cs="Times New Roman"/>
                <w:color w:val="auto"/>
              </w:rPr>
              <w:t>生态环境局申请</w:t>
            </w:r>
            <w:r>
              <w:rPr>
                <w:rFonts w:hint="default" w:ascii="Times New Roman" w:hAnsi="Times New Roman" w:cs="Times New Roman"/>
                <w:color w:val="auto"/>
                <w:szCs w:val="24"/>
              </w:rPr>
              <w:t>。</w:t>
            </w:r>
          </w:p>
          <w:p w14:paraId="64761653">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Cs w:val="24"/>
                <w:highlight w:val="none"/>
              </w:rPr>
            </w:pPr>
            <w:r>
              <w:rPr>
                <w:rFonts w:hint="default" w:ascii="Times New Roman" w:hAnsi="Times New Roman" w:cs="Times New Roman"/>
                <w:color w:val="auto"/>
                <w:kern w:val="2"/>
                <w:szCs w:val="24"/>
              </w:rPr>
              <w:t>②生活污</w:t>
            </w:r>
            <w:r>
              <w:rPr>
                <w:rFonts w:hint="default" w:ascii="Times New Roman" w:hAnsi="Times New Roman" w:cs="Times New Roman"/>
                <w:color w:val="auto"/>
                <w:szCs w:val="24"/>
              </w:rPr>
              <w:t>水污染物（接管量/外排环境量）：废水量≤</w:t>
            </w:r>
            <w:r>
              <w:rPr>
                <w:rFonts w:hint="default" w:ascii="Times New Roman" w:hAnsi="Times New Roman" w:cs="Times New Roman"/>
                <w:color w:val="auto"/>
                <w:kern w:val="2"/>
                <w:szCs w:val="24"/>
                <w:lang w:val="en-US" w:eastAsia="zh-CN"/>
              </w:rPr>
              <w:t>300</w:t>
            </w:r>
            <w:r>
              <w:rPr>
                <w:rFonts w:hint="default" w:ascii="Times New Roman" w:hAnsi="Times New Roman" w:cs="Times New Roman"/>
                <w:color w:val="auto"/>
                <w:szCs w:val="24"/>
              </w:rPr>
              <w:t>/</w:t>
            </w:r>
            <w:r>
              <w:rPr>
                <w:rFonts w:hint="default" w:ascii="Times New Roman" w:hAnsi="Times New Roman" w:cs="Times New Roman"/>
                <w:color w:val="auto"/>
                <w:kern w:val="2"/>
                <w:szCs w:val="24"/>
              </w:rPr>
              <w:t>3</w:t>
            </w:r>
            <w:r>
              <w:rPr>
                <w:rFonts w:hint="default" w:ascii="Times New Roman" w:hAnsi="Times New Roman" w:cs="Times New Roman"/>
                <w:color w:val="auto"/>
                <w:kern w:val="2"/>
                <w:szCs w:val="24"/>
                <w:lang w:val="en-US" w:eastAsia="zh-CN"/>
              </w:rPr>
              <w:t>00</w:t>
            </w:r>
            <w:r>
              <w:rPr>
                <w:rFonts w:hint="default" w:ascii="Times New Roman" w:hAnsi="Times New Roman" w:cs="Times New Roman"/>
                <w:color w:val="auto"/>
                <w:szCs w:val="24"/>
                <w:highlight w:val="none"/>
                <w:lang w:val="en-US" w:eastAsia="zh-CN"/>
              </w:rPr>
              <w:t>t/a</w:t>
            </w:r>
            <w:r>
              <w:rPr>
                <w:rFonts w:hint="default" w:ascii="Times New Roman" w:hAnsi="Times New Roman" w:cs="Times New Roman"/>
                <w:color w:val="auto"/>
                <w:szCs w:val="24"/>
              </w:rPr>
              <w:t>，化学需氧量≤0.1</w:t>
            </w:r>
            <w:r>
              <w:rPr>
                <w:rFonts w:hint="default" w:ascii="Times New Roman" w:hAnsi="Times New Roman" w:cs="Times New Roman"/>
                <w:color w:val="auto"/>
                <w:szCs w:val="24"/>
                <w:lang w:val="en-US" w:eastAsia="zh-CN"/>
              </w:rPr>
              <w:t>2</w:t>
            </w:r>
            <w:r>
              <w:rPr>
                <w:rFonts w:hint="eastAsia" w:cs="Times New Roman"/>
                <w:color w:val="auto"/>
                <w:szCs w:val="24"/>
                <w:lang w:val="en-US" w:eastAsia="zh-CN"/>
              </w:rPr>
              <w:t>00</w:t>
            </w:r>
            <w:r>
              <w:rPr>
                <w:rFonts w:hint="default" w:ascii="Times New Roman" w:hAnsi="Times New Roman" w:cs="Times New Roman"/>
                <w:color w:val="auto"/>
                <w:kern w:val="2"/>
                <w:szCs w:val="24"/>
              </w:rPr>
              <w:t>/</w:t>
            </w:r>
            <w:r>
              <w:rPr>
                <w:rFonts w:hint="default" w:ascii="Times New Roman" w:hAnsi="Times New Roman" w:cs="Times New Roman"/>
                <w:color w:val="auto"/>
                <w:szCs w:val="24"/>
              </w:rPr>
              <w:t>0.01</w:t>
            </w:r>
            <w:r>
              <w:rPr>
                <w:rFonts w:hint="default" w:ascii="Times New Roman" w:hAnsi="Times New Roman" w:cs="Times New Roman"/>
                <w:color w:val="auto"/>
                <w:szCs w:val="24"/>
                <w:lang w:val="en-US" w:eastAsia="zh-CN"/>
              </w:rPr>
              <w:t>5</w:t>
            </w:r>
            <w:r>
              <w:rPr>
                <w:rFonts w:hint="eastAsia" w:cs="Times New Roman"/>
                <w:color w:val="auto"/>
                <w:szCs w:val="24"/>
                <w:lang w:val="en-US" w:eastAsia="zh-CN"/>
              </w:rPr>
              <w:t>0</w:t>
            </w:r>
            <w:r>
              <w:rPr>
                <w:rFonts w:hint="default" w:ascii="Times New Roman" w:hAnsi="Times New Roman" w:cs="Times New Roman"/>
                <w:color w:val="auto"/>
                <w:szCs w:val="24"/>
                <w:highlight w:val="none"/>
                <w:lang w:val="en-US" w:eastAsia="zh-CN"/>
              </w:rPr>
              <w:t>t/a</w:t>
            </w:r>
            <w:r>
              <w:rPr>
                <w:rFonts w:hint="default" w:ascii="Times New Roman" w:hAnsi="Times New Roman" w:cs="Times New Roman"/>
                <w:color w:val="auto"/>
                <w:szCs w:val="24"/>
              </w:rPr>
              <w:t>，悬浮物≤0.0</w:t>
            </w:r>
            <w:r>
              <w:rPr>
                <w:rFonts w:hint="default" w:ascii="Times New Roman" w:hAnsi="Times New Roman" w:cs="Times New Roman"/>
                <w:color w:val="auto"/>
                <w:szCs w:val="24"/>
                <w:lang w:val="en-US" w:eastAsia="zh-CN"/>
              </w:rPr>
              <w:t>6</w:t>
            </w:r>
            <w:r>
              <w:rPr>
                <w:rFonts w:hint="eastAsia" w:cs="Times New Roman"/>
                <w:color w:val="auto"/>
                <w:szCs w:val="24"/>
                <w:lang w:val="en-US" w:eastAsia="zh-CN"/>
              </w:rPr>
              <w:t>00</w:t>
            </w:r>
            <w:r>
              <w:rPr>
                <w:rFonts w:hint="default" w:ascii="Times New Roman" w:hAnsi="Times New Roman" w:cs="Times New Roman"/>
                <w:color w:val="auto"/>
                <w:kern w:val="2"/>
                <w:szCs w:val="24"/>
              </w:rPr>
              <w:t>/</w:t>
            </w:r>
            <w:r>
              <w:rPr>
                <w:rFonts w:hint="default" w:ascii="Times New Roman" w:hAnsi="Times New Roman" w:cs="Times New Roman"/>
                <w:color w:val="auto"/>
                <w:szCs w:val="24"/>
              </w:rPr>
              <w:t>0.00</w:t>
            </w:r>
            <w:r>
              <w:rPr>
                <w:rFonts w:hint="default" w:ascii="Times New Roman" w:hAnsi="Times New Roman" w:cs="Times New Roman"/>
                <w:color w:val="auto"/>
                <w:szCs w:val="24"/>
                <w:lang w:val="en-US" w:eastAsia="zh-CN"/>
              </w:rPr>
              <w:t>3</w:t>
            </w:r>
            <w:r>
              <w:rPr>
                <w:rFonts w:hint="eastAsia" w:cs="Times New Roman"/>
                <w:color w:val="auto"/>
                <w:szCs w:val="24"/>
                <w:lang w:val="en-US" w:eastAsia="zh-CN"/>
              </w:rPr>
              <w:t>0</w:t>
            </w:r>
            <w:r>
              <w:rPr>
                <w:rFonts w:hint="default" w:ascii="Times New Roman" w:hAnsi="Times New Roman" w:cs="Times New Roman"/>
                <w:color w:val="auto"/>
                <w:szCs w:val="24"/>
                <w:highlight w:val="none"/>
                <w:lang w:val="en-US" w:eastAsia="zh-CN"/>
              </w:rPr>
              <w:t>t/a</w:t>
            </w:r>
            <w:r>
              <w:rPr>
                <w:rFonts w:hint="default" w:ascii="Times New Roman" w:hAnsi="Times New Roman" w:cs="Times New Roman"/>
                <w:color w:val="auto"/>
                <w:szCs w:val="24"/>
              </w:rPr>
              <w:t>，氨氮≤0.01</w:t>
            </w:r>
            <w:r>
              <w:rPr>
                <w:rFonts w:hint="default" w:ascii="Times New Roman" w:hAnsi="Times New Roman" w:cs="Times New Roman"/>
                <w:color w:val="auto"/>
                <w:szCs w:val="24"/>
                <w:lang w:val="en-US" w:eastAsia="zh-CN"/>
              </w:rPr>
              <w:t>05</w:t>
            </w:r>
            <w:r>
              <w:rPr>
                <w:rFonts w:hint="default" w:ascii="Times New Roman" w:hAnsi="Times New Roman" w:cs="Times New Roman"/>
                <w:color w:val="auto"/>
                <w:kern w:val="2"/>
                <w:szCs w:val="24"/>
              </w:rPr>
              <w:t>/</w:t>
            </w:r>
            <w:r>
              <w:rPr>
                <w:rFonts w:hint="default" w:ascii="Times New Roman" w:hAnsi="Times New Roman" w:cs="Times New Roman"/>
                <w:color w:val="auto"/>
                <w:szCs w:val="24"/>
              </w:rPr>
              <w:t>0.001</w:t>
            </w:r>
            <w:r>
              <w:rPr>
                <w:rFonts w:hint="default" w:ascii="Times New Roman" w:hAnsi="Times New Roman" w:cs="Times New Roman"/>
                <w:color w:val="auto"/>
                <w:szCs w:val="24"/>
                <w:lang w:val="en-US" w:eastAsia="zh-CN"/>
              </w:rPr>
              <w:t>5</w:t>
            </w:r>
            <w:r>
              <w:rPr>
                <w:rFonts w:hint="default" w:ascii="Times New Roman" w:hAnsi="Times New Roman" w:cs="Times New Roman"/>
                <w:color w:val="auto"/>
                <w:szCs w:val="24"/>
                <w:highlight w:val="none"/>
                <w:lang w:val="en-US" w:eastAsia="zh-CN"/>
              </w:rPr>
              <w:t>t/a</w:t>
            </w:r>
            <w:r>
              <w:rPr>
                <w:rFonts w:hint="default" w:ascii="Times New Roman" w:hAnsi="Times New Roman" w:cs="Times New Roman"/>
                <w:color w:val="auto"/>
                <w:szCs w:val="24"/>
              </w:rPr>
              <w:t>，总磷≤0.0012</w:t>
            </w:r>
            <w:r>
              <w:rPr>
                <w:rFonts w:hint="default" w:ascii="Times New Roman" w:hAnsi="Times New Roman" w:cs="Times New Roman"/>
                <w:color w:val="auto"/>
                <w:szCs w:val="24"/>
                <w:lang w:val="en-US" w:eastAsia="zh-CN"/>
              </w:rPr>
              <w:t>/</w:t>
            </w:r>
            <w:r>
              <w:rPr>
                <w:rFonts w:hint="default" w:ascii="Times New Roman" w:hAnsi="Times New Roman" w:cs="Times New Roman"/>
                <w:color w:val="auto"/>
                <w:szCs w:val="24"/>
              </w:rPr>
              <w:t>0.000</w:t>
            </w:r>
            <w:r>
              <w:rPr>
                <w:rFonts w:hint="eastAsia" w:cs="Times New Roman"/>
                <w:color w:val="auto"/>
                <w:szCs w:val="24"/>
                <w:lang w:val="en-US" w:eastAsia="zh-CN"/>
              </w:rPr>
              <w:t>2</w:t>
            </w:r>
            <w:r>
              <w:rPr>
                <w:rFonts w:hint="default" w:ascii="Times New Roman" w:hAnsi="Times New Roman" w:cs="Times New Roman"/>
                <w:color w:val="auto"/>
                <w:szCs w:val="24"/>
                <w:highlight w:val="none"/>
                <w:lang w:val="en-US" w:eastAsia="zh-CN"/>
              </w:rPr>
              <w:t>t/a</w:t>
            </w:r>
            <w:r>
              <w:rPr>
                <w:rFonts w:hint="default" w:ascii="Times New Roman" w:hAnsi="Times New Roman" w:cs="Times New Roman"/>
                <w:color w:val="auto"/>
                <w:szCs w:val="24"/>
              </w:rPr>
              <w:t>，总氮≤0.01</w:t>
            </w:r>
            <w:r>
              <w:rPr>
                <w:rFonts w:hint="default" w:ascii="Times New Roman" w:hAnsi="Times New Roman" w:cs="Times New Roman"/>
                <w:color w:val="auto"/>
                <w:szCs w:val="24"/>
                <w:lang w:val="en-US" w:eastAsia="zh-CN"/>
              </w:rPr>
              <w:t>2</w:t>
            </w:r>
            <w:r>
              <w:rPr>
                <w:rFonts w:hint="eastAsia" w:cs="Times New Roman"/>
                <w:color w:val="auto"/>
                <w:szCs w:val="24"/>
                <w:lang w:val="en-US" w:eastAsia="zh-CN"/>
              </w:rPr>
              <w:t>0</w:t>
            </w:r>
            <w:r>
              <w:rPr>
                <w:rFonts w:hint="default" w:ascii="Times New Roman" w:hAnsi="Times New Roman" w:cs="Times New Roman"/>
                <w:color w:val="auto"/>
                <w:szCs w:val="24"/>
                <w:lang w:val="en-US" w:eastAsia="zh-CN"/>
              </w:rPr>
              <w:t>/</w:t>
            </w:r>
            <w:r>
              <w:rPr>
                <w:rFonts w:hint="default" w:ascii="Times New Roman" w:hAnsi="Times New Roman" w:cs="Times New Roman"/>
                <w:color w:val="auto"/>
                <w:szCs w:val="24"/>
              </w:rPr>
              <w:t>0.004</w:t>
            </w:r>
            <w:r>
              <w:rPr>
                <w:rFonts w:hint="default" w:ascii="Times New Roman" w:hAnsi="Times New Roman" w:cs="Times New Roman"/>
                <w:color w:val="auto"/>
                <w:szCs w:val="24"/>
                <w:lang w:val="en-US" w:eastAsia="zh-CN"/>
              </w:rPr>
              <w:t>5</w:t>
            </w:r>
            <w:r>
              <w:rPr>
                <w:rFonts w:hint="default" w:ascii="Times New Roman" w:hAnsi="Times New Roman" w:cs="Times New Roman"/>
                <w:color w:val="auto"/>
                <w:szCs w:val="24"/>
                <w:highlight w:val="none"/>
                <w:lang w:val="en-US" w:eastAsia="zh-CN"/>
              </w:rPr>
              <w:t>t/a</w:t>
            </w:r>
            <w:r>
              <w:rPr>
                <w:rFonts w:hint="default" w:ascii="Times New Roman" w:hAnsi="Times New Roman" w:cs="Times New Roman"/>
                <w:color w:val="auto"/>
                <w:szCs w:val="24"/>
              </w:rPr>
              <w:t>，</w:t>
            </w:r>
            <w:r>
              <w:rPr>
                <w:rFonts w:hint="default" w:ascii="Times New Roman" w:hAnsi="Times New Roman" w:cs="Times New Roman"/>
                <w:color w:val="auto"/>
              </w:rPr>
              <w:t>纳入</w:t>
            </w:r>
            <w:r>
              <w:rPr>
                <w:rFonts w:hint="default" w:ascii="Times New Roman" w:hAnsi="Times New Roman" w:cs="Times New Roman"/>
                <w:color w:val="auto"/>
                <w:kern w:val="2"/>
                <w:szCs w:val="24"/>
                <w:lang w:val="en-US" w:eastAsia="zh-CN"/>
              </w:rPr>
              <w:t>句容市深水水务有限公司</w:t>
            </w:r>
            <w:r>
              <w:rPr>
                <w:rFonts w:hint="default" w:ascii="Times New Roman" w:hAnsi="Times New Roman" w:cs="Times New Roman"/>
                <w:color w:val="auto"/>
              </w:rPr>
              <w:t>内平衡，</w:t>
            </w:r>
            <w:r>
              <w:rPr>
                <w:rFonts w:hint="default" w:ascii="Times New Roman" w:hAnsi="Times New Roman" w:cs="Times New Roman"/>
                <w:color w:val="auto"/>
                <w:highlight w:val="none"/>
              </w:rPr>
              <w:t>无需申请总量</w:t>
            </w:r>
            <w:r>
              <w:rPr>
                <w:rFonts w:hint="default" w:ascii="Times New Roman" w:hAnsi="Times New Roman" w:cs="Times New Roman"/>
                <w:color w:val="auto"/>
                <w:szCs w:val="24"/>
                <w:highlight w:val="none"/>
              </w:rPr>
              <w:t>。</w:t>
            </w:r>
          </w:p>
          <w:p w14:paraId="355567C4">
            <w:pPr>
              <w:pStyle w:val="23"/>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color w:val="auto"/>
                <w:kern w:val="0"/>
                <w:sz w:val="24"/>
              </w:rPr>
            </w:pPr>
            <w:r>
              <w:rPr>
                <w:rFonts w:hint="eastAsia"/>
                <w:color w:val="auto"/>
                <w:sz w:val="24"/>
              </w:rPr>
              <w:t>③</w:t>
            </w:r>
            <w:r>
              <w:rPr>
                <w:color w:val="auto"/>
                <w:kern w:val="0"/>
                <w:sz w:val="24"/>
              </w:rPr>
              <w:t>固体废物：全部综合利用或安全处置。</w:t>
            </w:r>
          </w:p>
          <w:p w14:paraId="3502889E">
            <w:pPr>
              <w:rPr>
                <w:color w:val="auto"/>
                <w:kern w:val="0"/>
                <w:sz w:val="24"/>
              </w:rPr>
            </w:pPr>
          </w:p>
          <w:p w14:paraId="28DADE41">
            <w:pPr>
              <w:rPr>
                <w:color w:val="auto"/>
                <w:kern w:val="0"/>
                <w:sz w:val="24"/>
              </w:rPr>
            </w:pPr>
          </w:p>
          <w:p w14:paraId="759BA43C">
            <w:pPr>
              <w:rPr>
                <w:color w:val="auto"/>
                <w:kern w:val="0"/>
                <w:sz w:val="24"/>
              </w:rPr>
            </w:pPr>
          </w:p>
          <w:p w14:paraId="51BE556A">
            <w:pPr>
              <w:rPr>
                <w:color w:val="auto"/>
                <w:kern w:val="0"/>
                <w:sz w:val="24"/>
              </w:rPr>
            </w:pPr>
          </w:p>
          <w:p w14:paraId="702F9D04">
            <w:pPr>
              <w:rPr>
                <w:color w:val="auto"/>
                <w:kern w:val="0"/>
                <w:sz w:val="24"/>
              </w:rPr>
            </w:pPr>
          </w:p>
          <w:p w14:paraId="2B648161">
            <w:pPr>
              <w:rPr>
                <w:color w:val="auto"/>
                <w:kern w:val="0"/>
                <w:sz w:val="24"/>
              </w:rPr>
            </w:pPr>
          </w:p>
          <w:p w14:paraId="4FB303DB">
            <w:pPr>
              <w:rPr>
                <w:color w:val="auto"/>
                <w:kern w:val="0"/>
                <w:sz w:val="24"/>
              </w:rPr>
            </w:pPr>
          </w:p>
          <w:p w14:paraId="5E223B9B">
            <w:pPr>
              <w:rPr>
                <w:color w:val="auto"/>
                <w:kern w:val="0"/>
                <w:sz w:val="24"/>
              </w:rPr>
            </w:pPr>
          </w:p>
          <w:p w14:paraId="035250D4">
            <w:pPr>
              <w:rPr>
                <w:color w:val="auto"/>
                <w:kern w:val="0"/>
                <w:sz w:val="24"/>
              </w:rPr>
            </w:pPr>
          </w:p>
          <w:p w14:paraId="2385FDA0">
            <w:pPr>
              <w:rPr>
                <w:color w:val="auto"/>
                <w:kern w:val="0"/>
                <w:sz w:val="24"/>
              </w:rPr>
            </w:pPr>
          </w:p>
          <w:p w14:paraId="4FC09009">
            <w:pPr>
              <w:rPr>
                <w:color w:val="auto"/>
                <w:kern w:val="0"/>
                <w:sz w:val="24"/>
              </w:rPr>
            </w:pPr>
          </w:p>
          <w:p w14:paraId="61595827">
            <w:pPr>
              <w:rPr>
                <w:color w:val="auto"/>
                <w:kern w:val="0"/>
                <w:sz w:val="24"/>
              </w:rPr>
            </w:pPr>
          </w:p>
          <w:p w14:paraId="5E36AF14">
            <w:pPr>
              <w:rPr>
                <w:color w:val="auto"/>
                <w:kern w:val="0"/>
                <w:sz w:val="24"/>
              </w:rPr>
            </w:pPr>
          </w:p>
          <w:p w14:paraId="5C000EA1">
            <w:pPr>
              <w:rPr>
                <w:color w:val="auto"/>
                <w:kern w:val="0"/>
                <w:sz w:val="24"/>
              </w:rPr>
            </w:pPr>
          </w:p>
          <w:p w14:paraId="4B001609">
            <w:pPr>
              <w:rPr>
                <w:color w:val="auto"/>
                <w:kern w:val="0"/>
                <w:sz w:val="24"/>
              </w:rPr>
            </w:pPr>
          </w:p>
          <w:p w14:paraId="0C71F860">
            <w:pPr>
              <w:rPr>
                <w:color w:val="auto"/>
                <w:kern w:val="0"/>
                <w:sz w:val="24"/>
              </w:rPr>
            </w:pPr>
          </w:p>
          <w:p w14:paraId="72F2760B">
            <w:pPr>
              <w:rPr>
                <w:color w:val="auto"/>
                <w:kern w:val="0"/>
                <w:sz w:val="24"/>
              </w:rPr>
            </w:pPr>
          </w:p>
          <w:p w14:paraId="4834FB02">
            <w:pPr>
              <w:rPr>
                <w:color w:val="auto"/>
                <w:kern w:val="0"/>
                <w:sz w:val="24"/>
              </w:rPr>
            </w:pPr>
          </w:p>
          <w:p w14:paraId="53C5E4D6">
            <w:pPr>
              <w:rPr>
                <w:color w:val="auto"/>
                <w:kern w:val="0"/>
                <w:sz w:val="24"/>
              </w:rPr>
            </w:pPr>
          </w:p>
          <w:p w14:paraId="79E358E8">
            <w:pPr>
              <w:rPr>
                <w:color w:val="auto"/>
                <w:kern w:val="0"/>
                <w:sz w:val="24"/>
              </w:rPr>
            </w:pPr>
          </w:p>
          <w:p w14:paraId="0C9B899F">
            <w:pPr>
              <w:rPr>
                <w:color w:val="auto"/>
                <w:kern w:val="0"/>
                <w:sz w:val="24"/>
              </w:rPr>
            </w:pPr>
          </w:p>
          <w:p w14:paraId="1274A691">
            <w:pPr>
              <w:rPr>
                <w:color w:val="auto"/>
                <w:kern w:val="0"/>
                <w:sz w:val="24"/>
              </w:rPr>
            </w:pPr>
          </w:p>
          <w:p w14:paraId="21D98E35">
            <w:pPr>
              <w:rPr>
                <w:color w:val="auto"/>
                <w:kern w:val="0"/>
                <w:sz w:val="24"/>
              </w:rPr>
            </w:pPr>
          </w:p>
          <w:p w14:paraId="7B9D5B6A">
            <w:pPr>
              <w:rPr>
                <w:color w:val="auto"/>
                <w:kern w:val="0"/>
                <w:sz w:val="24"/>
              </w:rPr>
            </w:pPr>
          </w:p>
          <w:p w14:paraId="01521727">
            <w:pPr>
              <w:rPr>
                <w:color w:val="auto"/>
                <w:kern w:val="0"/>
                <w:sz w:val="24"/>
              </w:rPr>
            </w:pPr>
          </w:p>
          <w:p w14:paraId="06E17117">
            <w:pPr>
              <w:rPr>
                <w:color w:val="auto"/>
                <w:kern w:val="0"/>
                <w:sz w:val="24"/>
              </w:rPr>
            </w:pPr>
          </w:p>
          <w:p w14:paraId="25BEB333">
            <w:pPr>
              <w:rPr>
                <w:color w:val="auto"/>
                <w:kern w:val="0"/>
                <w:sz w:val="24"/>
              </w:rPr>
            </w:pPr>
          </w:p>
          <w:p w14:paraId="02D80236">
            <w:pPr>
              <w:rPr>
                <w:color w:val="auto"/>
                <w:kern w:val="0"/>
                <w:sz w:val="24"/>
              </w:rPr>
            </w:pPr>
          </w:p>
          <w:p w14:paraId="1F54F2A9">
            <w:pPr>
              <w:rPr>
                <w:color w:val="auto"/>
                <w:kern w:val="0"/>
                <w:sz w:val="24"/>
              </w:rPr>
            </w:pPr>
          </w:p>
          <w:p w14:paraId="27E16F49">
            <w:pPr>
              <w:rPr>
                <w:color w:val="auto"/>
                <w:kern w:val="0"/>
                <w:sz w:val="24"/>
              </w:rPr>
            </w:pPr>
          </w:p>
          <w:p w14:paraId="4D401EEF">
            <w:pPr>
              <w:rPr>
                <w:color w:val="auto"/>
                <w:kern w:val="0"/>
                <w:sz w:val="24"/>
                <w:lang w:val="en-US"/>
              </w:rPr>
            </w:pPr>
          </w:p>
        </w:tc>
      </w:tr>
    </w:tbl>
    <w:p w14:paraId="23E91C51">
      <w:pPr>
        <w:rPr>
          <w:rStyle w:val="36"/>
          <w:rFonts w:hint="eastAsia" w:ascii="黑体" w:hAnsi="黑体" w:cs="黑体"/>
          <w:bCs/>
          <w:color w:val="auto"/>
          <w:sz w:val="32"/>
          <w:szCs w:val="32"/>
        </w:rPr>
      </w:pPr>
      <w:r>
        <w:rPr>
          <w:rStyle w:val="36"/>
          <w:rFonts w:hint="eastAsia" w:ascii="黑体" w:hAnsi="黑体" w:cs="黑体"/>
          <w:bCs/>
          <w:color w:val="auto"/>
          <w:sz w:val="32"/>
          <w:szCs w:val="32"/>
        </w:rPr>
        <w:br w:type="page"/>
      </w:r>
    </w:p>
    <w:p w14:paraId="083705BC">
      <w:pPr>
        <w:pStyle w:val="2"/>
        <w:jc w:val="center"/>
        <w:rPr>
          <w:rFonts w:eastAsia="宋体"/>
          <w:snapToGrid w:val="0"/>
          <w:color w:val="auto"/>
          <w:sz w:val="21"/>
          <w:szCs w:val="21"/>
        </w:rPr>
      </w:pPr>
      <w:r>
        <w:rPr>
          <w:rStyle w:val="36"/>
          <w:rFonts w:hint="eastAsia" w:ascii="黑体" w:hAnsi="黑体" w:cs="黑体"/>
          <w:bCs/>
          <w:color w:val="auto"/>
          <w:sz w:val="32"/>
          <w:szCs w:val="32"/>
        </w:rPr>
        <w:t>四、主要环境影响和保护措施</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9215"/>
      </w:tblGrid>
      <w:tr w14:paraId="700CF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shd w:val="clear" w:color="auto" w:fill="auto"/>
            <w:vAlign w:val="center"/>
          </w:tcPr>
          <w:p w14:paraId="152CA3FB">
            <w:pPr>
              <w:pStyle w:val="21"/>
              <w:adjustRightInd w:val="0"/>
              <w:spacing w:before="0" w:beforeAutospacing="0" w:after="0" w:afterAutospacing="0"/>
              <w:jc w:val="center"/>
              <w:rPr>
                <w:rFonts w:ascii="Times New Roman" w:hAnsi="Times New Roman"/>
                <w:bCs/>
                <w:color w:val="auto"/>
                <w:kern w:val="2"/>
                <w:szCs w:val="24"/>
              </w:rPr>
            </w:pPr>
            <w:r>
              <w:rPr>
                <w:rFonts w:ascii="Times New Roman" w:hAnsi="Times New Roman"/>
                <w:color w:val="auto"/>
                <w:kern w:val="2"/>
                <w:szCs w:val="24"/>
              </w:rPr>
              <w:t>施工期环境保护措施</w:t>
            </w:r>
          </w:p>
        </w:tc>
        <w:tc>
          <w:tcPr>
            <w:tcW w:w="9215" w:type="dxa"/>
            <w:shd w:val="clear" w:color="auto" w:fill="auto"/>
            <w:vAlign w:val="center"/>
          </w:tcPr>
          <w:p w14:paraId="2948961A">
            <w:pPr>
              <w:pStyle w:val="53"/>
              <w:spacing w:line="360" w:lineRule="auto"/>
              <w:ind w:firstLine="440" w:firstLineChars="200"/>
              <w:rPr>
                <w:bCs/>
                <w:color w:val="auto"/>
                <w:spacing w:val="-10"/>
              </w:rPr>
            </w:pPr>
            <w:r>
              <w:rPr>
                <w:rFonts w:hint="eastAsia"/>
                <w:bCs/>
                <w:color w:val="auto"/>
                <w:spacing w:val="-10"/>
              </w:rPr>
              <w:t>目前租赁已建厂房，施工期主要为设备安装和调试，对环境影响较小。本次评价不再对施工期进行评价，仅对营运期进行分析。</w:t>
            </w:r>
          </w:p>
        </w:tc>
      </w:tr>
      <w:tr w14:paraId="51BF9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shd w:val="clear" w:color="auto" w:fill="auto"/>
            <w:vAlign w:val="center"/>
          </w:tcPr>
          <w:p w14:paraId="785A2024">
            <w:pPr>
              <w:pStyle w:val="21"/>
              <w:adjustRightInd w:val="0"/>
              <w:spacing w:before="0" w:beforeAutospacing="0" w:after="0" w:afterAutospacing="0"/>
              <w:jc w:val="center"/>
              <w:rPr>
                <w:rFonts w:ascii="Times New Roman" w:hAnsi="Times New Roman"/>
                <w:color w:val="auto"/>
                <w:kern w:val="2"/>
                <w:szCs w:val="24"/>
              </w:rPr>
            </w:pPr>
            <w:r>
              <w:rPr>
                <w:rFonts w:ascii="Times New Roman" w:hAnsi="Times New Roman"/>
                <w:bCs/>
                <w:color w:val="auto"/>
                <w:szCs w:val="24"/>
              </w:rPr>
              <w:t>运营期环境影响和保护措施</w:t>
            </w:r>
          </w:p>
        </w:tc>
        <w:tc>
          <w:tcPr>
            <w:tcW w:w="9215" w:type="dxa"/>
            <w:shd w:val="clear" w:color="auto" w:fill="auto"/>
            <w:vAlign w:val="center"/>
          </w:tcPr>
          <w:p w14:paraId="62D502AB">
            <w:pPr>
              <w:pStyle w:val="53"/>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kern w:val="2"/>
                <w:sz w:val="24"/>
                <w:szCs w:val="24"/>
                <w:highlight w:val="none"/>
                <w:lang w:val="en-US" w:eastAsia="zh-CN" w:bidi="ar-SA"/>
              </w:rPr>
              <w:t>1、</w:t>
            </w:r>
            <w:r>
              <w:rPr>
                <w:rFonts w:hint="default" w:ascii="Times New Roman" w:hAnsi="Times New Roman" w:eastAsia="宋体" w:cs="Times New Roman"/>
                <w:color w:val="auto"/>
                <w:sz w:val="24"/>
                <w:szCs w:val="24"/>
                <w:highlight w:val="none"/>
                <w:lang w:val="en-US" w:eastAsia="zh-CN"/>
              </w:rPr>
              <w:t>废气</w:t>
            </w:r>
          </w:p>
          <w:p w14:paraId="36942193">
            <w:pPr>
              <w:pStyle w:val="53"/>
              <w:keepNext w:val="0"/>
              <w:keepLines w:val="0"/>
              <w:pageBreakBefore w:val="0"/>
              <w:widowControl w:val="0"/>
              <w:kinsoku/>
              <w:wordWrap/>
              <w:overflowPunct/>
              <w:topLinePunct/>
              <w:autoSpaceDE/>
              <w:autoSpaceDN/>
              <w:bidi w:val="0"/>
              <w:adjustRightInd/>
              <w:snapToGrid/>
              <w:spacing w:beforeAutospacing="0" w:afterAutospacing="0" w:line="360" w:lineRule="auto"/>
              <w:ind w:left="0" w:leftChars="0" w:right="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1.1、源强分析</w:t>
            </w:r>
          </w:p>
          <w:p w14:paraId="1AE48601">
            <w:pPr>
              <w:keepNext w:val="0"/>
              <w:keepLines w:val="0"/>
              <w:pageBreakBefore w:val="0"/>
              <w:widowControl w:val="0"/>
              <w:numPr>
                <w:ilvl w:val="0"/>
                <w:numId w:val="0"/>
              </w:numPr>
              <w:kinsoku/>
              <w:wordWrap w:val="0"/>
              <w:overflowPunct/>
              <w:topLinePunct w:val="0"/>
              <w:autoSpaceDE/>
              <w:autoSpaceDN/>
              <w:bidi w:val="0"/>
              <w:adjustRightInd w:val="0"/>
              <w:snapToGrid/>
              <w:spacing w:beforeAutospacing="0" w:afterAutospacing="0" w:line="360" w:lineRule="auto"/>
              <w:ind w:left="0" w:leftChars="0" w:right="0" w:firstLine="480" w:firstLineChars="200"/>
              <w:jc w:val="both"/>
              <w:textAlignment w:val="auto"/>
              <w:rPr>
                <w:rFonts w:hint="default"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本项目废气主要为</w:t>
            </w:r>
            <w:r>
              <w:rPr>
                <w:rFonts w:hint="eastAsia" w:ascii="Times New Roman" w:hAnsi="Times New Roman" w:eastAsia="宋体" w:cs="Times New Roman"/>
                <w:color w:val="auto"/>
                <w:sz w:val="24"/>
                <w:szCs w:val="24"/>
                <w:highlight w:val="none"/>
                <w:lang w:val="en-US" w:eastAsia="zh-CN"/>
              </w:rPr>
              <w:t>切割粉尘G1、焊接烟尘G2、打磨粉尘G3</w:t>
            </w:r>
            <w:r>
              <w:rPr>
                <w:rFonts w:hint="eastAsia" w:cs="Times New Roman"/>
                <w:color w:val="auto"/>
                <w:sz w:val="24"/>
                <w:szCs w:val="24"/>
                <w:highlight w:val="none"/>
                <w:lang w:val="en-US" w:eastAsia="zh-CN"/>
              </w:rPr>
              <w:t>（DA004）；喷塑粉尘（DA001）、喷漆废气（DA002）、烘干废气、危废间暂存废气（DA003）和液化气燃烧废气G6（DA005）。</w:t>
            </w:r>
          </w:p>
          <w:p w14:paraId="4F8C6488">
            <w:pPr>
              <w:pStyle w:val="4"/>
              <w:pageBreakBefore w:val="0"/>
              <w:widowControl w:val="0"/>
              <w:numPr>
                <w:ilvl w:val="2"/>
                <w:numId w:val="0"/>
              </w:numPr>
              <w:kinsoku/>
              <w:wordWrap/>
              <w:overflowPunct/>
              <w:topLinePunct w:val="0"/>
              <w:autoSpaceDE/>
              <w:autoSpaceDN/>
              <w:bidi w:val="0"/>
              <w:adjustRightInd/>
              <w:snapToGrid/>
              <w:spacing w:line="360" w:lineRule="auto"/>
              <w:ind w:firstLine="480" w:firstLineChars="200"/>
              <w:rPr>
                <w:rFonts w:hint="default"/>
                <w:color w:val="auto"/>
                <w:sz w:val="24"/>
                <w:szCs w:val="24"/>
                <w:lang w:val="en-US" w:eastAsia="zh-CN"/>
              </w:rPr>
            </w:pPr>
            <w:bookmarkStart w:id="120" w:name="OLE_LINK105"/>
            <w:r>
              <w:rPr>
                <w:rFonts w:hint="eastAsia" w:ascii="Times New Roman" w:hAnsi="Times New Roman" w:eastAsia="宋体" w:cs="Times New Roman"/>
                <w:color w:val="auto"/>
                <w:kern w:val="0"/>
                <w:sz w:val="24"/>
                <w:szCs w:val="24"/>
                <w:lang w:val="en-US" w:eastAsia="zh-CN" w:bidi="ar-SA"/>
              </w:rPr>
              <w:t>（1）</w:t>
            </w:r>
            <w:bookmarkEnd w:id="120"/>
            <w:r>
              <w:rPr>
                <w:rFonts w:hint="eastAsia"/>
                <w:color w:val="auto"/>
                <w:sz w:val="24"/>
                <w:szCs w:val="24"/>
                <w:lang w:val="en-US" w:eastAsia="zh-CN"/>
              </w:rPr>
              <w:t>DA001排气筒废气（喷塑粉尘）</w:t>
            </w:r>
          </w:p>
          <w:p w14:paraId="04395F80">
            <w:pPr>
              <w:pStyle w:val="4"/>
              <w:pageBreakBefore w:val="0"/>
              <w:widowControl w:val="0"/>
              <w:numPr>
                <w:ilvl w:val="2"/>
                <w:numId w:val="0"/>
              </w:numPr>
              <w:kinsoku/>
              <w:wordWrap/>
              <w:overflowPunct/>
              <w:topLinePunct w:val="0"/>
              <w:autoSpaceDE/>
              <w:autoSpaceDN/>
              <w:bidi w:val="0"/>
              <w:adjustRightInd/>
              <w:snapToGrid/>
              <w:spacing w:line="360" w:lineRule="auto"/>
              <w:ind w:firstLine="480" w:firstLineChars="200"/>
              <w:rPr>
                <w:rFonts w:hint="eastAsia"/>
                <w:color w:val="auto"/>
                <w:sz w:val="24"/>
                <w:szCs w:val="24"/>
                <w:lang w:val="en-US" w:eastAsia="zh-CN"/>
              </w:rPr>
            </w:pPr>
            <w:r>
              <w:rPr>
                <w:rFonts w:hint="eastAsia"/>
                <w:color w:val="auto"/>
                <w:sz w:val="24"/>
                <w:szCs w:val="24"/>
                <w:lang w:val="en-US" w:eastAsia="zh-CN"/>
              </w:rPr>
              <w:t>本项目的产品表面需经过喷塑处理，喷塑过程会产生粉尘，</w:t>
            </w:r>
            <w:bookmarkStart w:id="121" w:name="OLE_LINK134"/>
            <w:r>
              <w:rPr>
                <w:rFonts w:hint="eastAsia" w:cs="Times New Roman"/>
                <w:color w:val="auto"/>
                <w:sz w:val="24"/>
                <w:szCs w:val="24"/>
                <w:highlight w:val="none"/>
                <w:lang w:val="en-US" w:eastAsia="zh-CN"/>
              </w:rPr>
              <w:t>根据《污染源源强核算技术指南 汽车制造》（HJ1097-2020）附录E，喷塑过程颗粒物的产生量占比为35%</w:t>
            </w:r>
            <w:r>
              <w:rPr>
                <w:rFonts w:hint="eastAsia"/>
                <w:color w:val="auto"/>
                <w:sz w:val="24"/>
                <w:szCs w:val="24"/>
                <w:lang w:val="en-US" w:eastAsia="zh-CN"/>
              </w:rPr>
              <w:t>。</w:t>
            </w:r>
            <w:bookmarkEnd w:id="121"/>
            <w:r>
              <w:rPr>
                <w:rFonts w:hint="eastAsia"/>
                <w:color w:val="auto"/>
                <w:sz w:val="24"/>
                <w:szCs w:val="24"/>
                <w:lang w:val="en-US" w:eastAsia="zh-CN"/>
              </w:rPr>
              <w:t>本项目塑粉使用量为2.3t/a，则喷塑过程中颗粒物的产生量为0.805t/a。</w:t>
            </w:r>
          </w:p>
          <w:p w14:paraId="401DA021">
            <w:pPr>
              <w:pageBreakBefore w:val="0"/>
              <w:widowControl w:val="0"/>
              <w:kinsoku/>
              <w:wordWrap/>
              <w:overflowPunct/>
              <w:topLinePunct w:val="0"/>
              <w:autoSpaceDE/>
              <w:autoSpaceDN/>
              <w:bidi w:val="0"/>
              <w:adjustRightInd/>
              <w:snapToGrid/>
              <w:spacing w:line="360" w:lineRule="auto"/>
              <w:ind w:firstLine="480" w:firstLineChars="200"/>
              <w:rPr>
                <w:rFonts w:hint="default"/>
                <w:color w:val="auto"/>
                <w:lang w:val="en-US" w:eastAsia="zh-CN"/>
              </w:rPr>
            </w:pPr>
            <w:bookmarkStart w:id="122" w:name="OLE_LINK130"/>
            <w:r>
              <w:rPr>
                <w:rFonts w:hint="eastAsia"/>
                <w:color w:val="auto"/>
                <w:sz w:val="24"/>
                <w:szCs w:val="24"/>
                <w:lang w:val="en-US" w:eastAsia="zh-CN"/>
              </w:rPr>
              <w:t>喷塑设备自带收集</w:t>
            </w:r>
            <w:r>
              <w:rPr>
                <w:rFonts w:hint="eastAsia"/>
                <w:color w:val="auto"/>
                <w:lang w:val="en-US" w:eastAsia="zh-CN"/>
              </w:rPr>
              <w:t>处理装置</w:t>
            </w:r>
            <w:r>
              <w:rPr>
                <w:rFonts w:hint="default"/>
                <w:color w:val="auto"/>
                <w:lang w:val="en-US" w:eastAsia="zh-CN"/>
              </w:rPr>
              <w:t>，</w:t>
            </w:r>
            <w:bookmarkStart w:id="123" w:name="OLE_LINK133"/>
            <w:r>
              <w:rPr>
                <w:rFonts w:hint="default"/>
                <w:color w:val="auto"/>
                <w:lang w:val="en-US" w:eastAsia="zh-CN"/>
              </w:rPr>
              <w:t>收集效率以90%计</w:t>
            </w:r>
            <w:bookmarkEnd w:id="123"/>
            <w:r>
              <w:rPr>
                <w:rFonts w:hint="default"/>
                <w:color w:val="auto"/>
                <w:lang w:val="en-US" w:eastAsia="zh-CN"/>
              </w:rPr>
              <w:t>，有组织产生量为</w:t>
            </w:r>
            <w:r>
              <w:rPr>
                <w:rFonts w:hint="eastAsia"/>
                <w:color w:val="auto"/>
                <w:lang w:val="en-US" w:eastAsia="zh-CN"/>
              </w:rPr>
              <w:t>0.7245</w:t>
            </w:r>
            <w:r>
              <w:rPr>
                <w:rFonts w:hint="default"/>
                <w:color w:val="auto"/>
                <w:lang w:val="en-US" w:eastAsia="zh-CN"/>
              </w:rPr>
              <w:t>t/a</w:t>
            </w:r>
            <w:r>
              <w:rPr>
                <w:rFonts w:hint="eastAsia"/>
                <w:color w:val="auto"/>
                <w:lang w:val="en-US" w:eastAsia="zh-CN"/>
              </w:rPr>
              <w:t>，无组织产生量为0.0805t/a</w:t>
            </w:r>
            <w:r>
              <w:rPr>
                <w:rFonts w:hint="default"/>
                <w:color w:val="auto"/>
                <w:lang w:val="en-US" w:eastAsia="zh-CN"/>
              </w:rPr>
              <w:t>。集气装置收集的粉尘进入</w:t>
            </w:r>
            <w:r>
              <w:rPr>
                <w:rFonts w:hint="eastAsia"/>
                <w:color w:val="auto"/>
                <w:lang w:val="en-US" w:eastAsia="zh-CN"/>
              </w:rPr>
              <w:t>单筒旋风+滤筒除尘装置</w:t>
            </w:r>
            <w:r>
              <w:rPr>
                <w:rFonts w:hint="default"/>
                <w:color w:val="auto"/>
                <w:lang w:val="en-US" w:eastAsia="zh-CN"/>
              </w:rPr>
              <w:t>（处理效率</w:t>
            </w:r>
            <w:r>
              <w:rPr>
                <w:rFonts w:hint="eastAsia"/>
                <w:color w:val="auto"/>
                <w:lang w:val="en-US" w:eastAsia="zh-CN"/>
              </w:rPr>
              <w:t>95</w:t>
            </w:r>
            <w:r>
              <w:rPr>
                <w:rFonts w:hint="default"/>
                <w:color w:val="auto"/>
                <w:lang w:val="en-US" w:eastAsia="zh-CN"/>
              </w:rPr>
              <w:t>%）处理，最终通过1根15m高排气筒（DA00</w:t>
            </w:r>
            <w:r>
              <w:rPr>
                <w:rFonts w:hint="eastAsia"/>
                <w:color w:val="auto"/>
                <w:lang w:val="en-US" w:eastAsia="zh-CN"/>
              </w:rPr>
              <w:t>1</w:t>
            </w:r>
            <w:r>
              <w:rPr>
                <w:rFonts w:hint="default"/>
                <w:color w:val="auto"/>
                <w:lang w:val="en-US" w:eastAsia="zh-CN"/>
              </w:rPr>
              <w:t>）达标排放，有组织排放量为</w:t>
            </w:r>
            <w:r>
              <w:rPr>
                <w:rFonts w:hint="eastAsia"/>
                <w:color w:val="auto"/>
                <w:lang w:val="en-US" w:eastAsia="zh-CN"/>
              </w:rPr>
              <w:t>0.0362</w:t>
            </w:r>
            <w:r>
              <w:rPr>
                <w:rFonts w:hint="default"/>
                <w:color w:val="auto"/>
                <w:lang w:val="en-US" w:eastAsia="zh-CN"/>
              </w:rPr>
              <w:t>t/a，无组织排放量为</w:t>
            </w:r>
            <w:r>
              <w:rPr>
                <w:rFonts w:hint="eastAsia"/>
                <w:color w:val="auto"/>
                <w:lang w:val="en-US" w:eastAsia="zh-CN"/>
              </w:rPr>
              <w:t>0.0805</w:t>
            </w:r>
            <w:r>
              <w:rPr>
                <w:rFonts w:hint="default"/>
                <w:color w:val="auto"/>
                <w:lang w:val="en-US" w:eastAsia="zh-CN"/>
              </w:rPr>
              <w:t>t/a。</w:t>
            </w:r>
          </w:p>
          <w:p w14:paraId="061CAB0D">
            <w:pPr>
              <w:pageBreakBefore w:val="0"/>
              <w:widowControl w:val="0"/>
              <w:numPr>
                <w:ilvl w:val="0"/>
                <w:numId w:val="0"/>
              </w:numPr>
              <w:kinsoku/>
              <w:wordWrap/>
              <w:overflowPunct/>
              <w:topLinePunct w:val="0"/>
              <w:autoSpaceDE/>
              <w:autoSpaceDN/>
              <w:bidi w:val="0"/>
              <w:adjustRightInd/>
              <w:snapToGrid/>
              <w:spacing w:line="360" w:lineRule="auto"/>
              <w:ind w:firstLine="480" w:firstLineChars="200"/>
              <w:rPr>
                <w:rFonts w:hint="eastAsia"/>
                <w:color w:val="auto"/>
                <w:sz w:val="24"/>
                <w:szCs w:val="24"/>
                <w:lang w:val="en-US" w:eastAsia="zh-CN"/>
              </w:rPr>
            </w:pPr>
            <w:bookmarkStart w:id="124" w:name="OLE_LINK104"/>
            <w:r>
              <w:rPr>
                <w:rFonts w:hint="eastAsia" w:ascii="Times New Roman" w:hAnsi="Times New Roman" w:eastAsia="宋体" w:cs="Times New Roman"/>
                <w:color w:val="auto"/>
                <w:kern w:val="2"/>
                <w:sz w:val="24"/>
                <w:szCs w:val="24"/>
                <w:lang w:val="en-US" w:eastAsia="zh-CN" w:bidi="ar-SA"/>
              </w:rPr>
              <w:t>（</w:t>
            </w:r>
            <w:r>
              <w:rPr>
                <w:rFonts w:hint="eastAsia" w:cs="Times New Roman"/>
                <w:color w:val="auto"/>
                <w:kern w:val="2"/>
                <w:sz w:val="24"/>
                <w:szCs w:val="24"/>
                <w:lang w:val="en-US" w:eastAsia="zh-CN" w:bidi="ar-SA"/>
              </w:rPr>
              <w:t>2</w:t>
            </w:r>
            <w:r>
              <w:rPr>
                <w:rFonts w:hint="eastAsia" w:ascii="Times New Roman" w:hAnsi="Times New Roman" w:eastAsia="宋体" w:cs="Times New Roman"/>
                <w:color w:val="auto"/>
                <w:kern w:val="2"/>
                <w:sz w:val="24"/>
                <w:szCs w:val="24"/>
                <w:lang w:val="en-US" w:eastAsia="zh-CN" w:bidi="ar-SA"/>
              </w:rPr>
              <w:t>）</w:t>
            </w:r>
            <w:r>
              <w:rPr>
                <w:rFonts w:hint="eastAsia"/>
                <w:color w:val="auto"/>
                <w:sz w:val="24"/>
                <w:szCs w:val="24"/>
                <w:lang w:val="en-US" w:eastAsia="zh-CN"/>
              </w:rPr>
              <w:t>DA002排气筒废气（喷漆废气）</w:t>
            </w:r>
          </w:p>
          <w:p w14:paraId="13FF67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参照《污染源源强核算技术指南 汽车制造》（HJ1097-2020）附录E，其中喷漆工序中产生的挥发分（未附着的漆料、附着上的漆料部分挥发）占漆料挥发分的70%，后续烘干阶段（附着上的漆料部分挥发）占30%。</w:t>
            </w:r>
          </w:p>
          <w:p w14:paraId="45FB93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auto"/>
                <w:sz w:val="24"/>
                <w:szCs w:val="24"/>
                <w:lang w:val="en-US" w:eastAsia="zh-CN"/>
              </w:rPr>
            </w:pPr>
            <w:r>
              <w:rPr>
                <w:rFonts w:hint="eastAsia" w:cs="Times New Roman"/>
                <w:color w:val="auto"/>
                <w:sz w:val="24"/>
                <w:szCs w:val="24"/>
                <w:highlight w:val="none"/>
                <w:lang w:val="en-US" w:eastAsia="zh-CN"/>
              </w:rPr>
              <w:t>本项目面漆使用量为1.</w:t>
            </w:r>
            <w:r>
              <w:rPr>
                <w:rFonts w:hint="eastAsia" w:cs="Times New Roman"/>
                <w:color w:val="000000" w:themeColor="text1"/>
                <w:sz w:val="24"/>
                <w:szCs w:val="24"/>
                <w:highlight w:val="none"/>
                <w:lang w:val="en-US" w:eastAsia="zh-CN"/>
                <w14:textFill>
                  <w14:solidFill>
                    <w14:schemeClr w14:val="tx1"/>
                  </w14:solidFill>
                </w14:textFill>
              </w:rPr>
              <w:t>04t/a，其中预喷使用量约占10%，自动喷阶段使用量约占80%，补喷使用量约占10%，各阶段均在密闭微负压的喷漆房中进行，参考《关于印发〈主要污染物总量减排核算技术指南（2022年修订）〉的通知》（环办综合函〔2022〕350 号）表2-3 中，密闭空间负压收集效率取90%，有机废气处理效率为90%，颗粒物处理效率均为95%。</w:t>
            </w:r>
            <w:r>
              <w:rPr>
                <w:rFonts w:hint="eastAsia"/>
                <w:color w:val="000000" w:themeColor="text1"/>
                <w:sz w:val="24"/>
                <w:szCs w:val="24"/>
                <w:lang w:val="en-US" w:eastAsia="zh-CN"/>
                <w14:textFill>
                  <w14:solidFill>
                    <w14:schemeClr w14:val="tx1"/>
                  </w14:solidFill>
                </w14:textFill>
              </w:rPr>
              <w:t>喷漆过程会产生有机废气和颗粒物，</w:t>
            </w:r>
            <w:r>
              <w:rPr>
                <w:rFonts w:hint="eastAsia"/>
                <w:color w:val="auto"/>
                <w:sz w:val="24"/>
                <w:szCs w:val="24"/>
                <w:lang w:val="en-US" w:eastAsia="zh-CN"/>
              </w:rPr>
              <w:t>根据企业提供面漆MSDS可以得出面漆中挥发份占比为7.3%，固含量为84.5%，喷涂附着率以50%计。则面漆喷漆过程产生的有机废气和颗粒物产生及排放情况如下：</w:t>
            </w:r>
          </w:p>
          <w:p w14:paraId="607A78AF">
            <w:pPr>
              <w:pStyle w:val="4"/>
              <w:pageBreakBefore w:val="0"/>
              <w:widowControl w:val="0"/>
              <w:numPr>
                <w:ilvl w:val="2"/>
                <w:numId w:val="0"/>
              </w:numPr>
              <w:kinsoku/>
              <w:wordWrap/>
              <w:overflowPunct/>
              <w:topLinePunct w:val="0"/>
              <w:autoSpaceDE/>
              <w:autoSpaceDN/>
              <w:bidi w:val="0"/>
              <w:adjustRightInd/>
              <w:snapToGrid/>
              <w:spacing w:line="360" w:lineRule="auto"/>
              <w:ind w:firstLine="480" w:firstLineChars="200"/>
              <w:rPr>
                <w:rFonts w:hint="default"/>
                <w:color w:val="auto"/>
                <w:sz w:val="24"/>
                <w:szCs w:val="24"/>
                <w:lang w:val="en-US" w:eastAsia="zh-CN"/>
              </w:rPr>
            </w:pPr>
            <w:bookmarkStart w:id="125" w:name="OLE_LINK505"/>
            <w:bookmarkStart w:id="126" w:name="OLE_LINK379"/>
            <w:bookmarkStart w:id="127" w:name="OLE_LINK367"/>
            <w:r>
              <w:rPr>
                <w:rFonts w:hint="default" w:ascii="Times New Roman" w:hAnsi="Times New Roman" w:cs="Times New Roman"/>
                <w:color w:val="auto"/>
                <w:sz w:val="24"/>
                <w:szCs w:val="24"/>
                <w:lang w:val="en-US" w:eastAsia="zh-CN"/>
              </w:rPr>
              <w:t>①</w:t>
            </w:r>
            <w:r>
              <w:rPr>
                <w:rFonts w:hint="eastAsia"/>
                <w:color w:val="auto"/>
                <w:sz w:val="24"/>
                <w:szCs w:val="24"/>
                <w:lang w:val="en-US" w:eastAsia="zh-CN"/>
              </w:rPr>
              <w:t>非甲烷总烃的产生量为0.0531t/a。收集效率为90%，因此</w:t>
            </w:r>
            <w:r>
              <w:rPr>
                <w:rFonts w:hint="eastAsia" w:cs="Times New Roman"/>
                <w:color w:val="auto"/>
                <w:sz w:val="24"/>
                <w:szCs w:val="24"/>
                <w:highlight w:val="none"/>
                <w:lang w:val="en-US" w:eastAsia="zh-CN"/>
              </w:rPr>
              <w:t>非甲烷总烃的有组织产生量为0.0478t/a，无组织产生量为0.0053t/a。</w:t>
            </w:r>
            <w:bookmarkEnd w:id="125"/>
          </w:p>
          <w:p w14:paraId="168AB09B">
            <w:pPr>
              <w:pStyle w:val="4"/>
              <w:pageBreakBefore w:val="0"/>
              <w:widowControl w:val="0"/>
              <w:numPr>
                <w:ilvl w:val="2"/>
                <w:numId w:val="0"/>
              </w:numPr>
              <w:kinsoku/>
              <w:wordWrap/>
              <w:overflowPunct/>
              <w:topLinePunct w:val="0"/>
              <w:autoSpaceDE/>
              <w:autoSpaceDN/>
              <w:bidi w:val="0"/>
              <w:adjustRightInd/>
              <w:snapToGrid/>
              <w:spacing w:line="360" w:lineRule="auto"/>
              <w:ind w:firstLine="480" w:firstLineChars="200"/>
              <w:rPr>
                <w:rFonts w:hint="default"/>
                <w:color w:val="auto"/>
                <w:lang w:val="en-US" w:eastAsia="zh-CN"/>
              </w:rPr>
            </w:pPr>
            <w:r>
              <w:rPr>
                <w:rFonts w:hint="default" w:ascii="Times New Roman" w:hAnsi="Times New Roman" w:cs="Times New Roman"/>
                <w:color w:val="auto"/>
                <w:sz w:val="24"/>
                <w:szCs w:val="24"/>
                <w:highlight w:val="none"/>
                <w:lang w:val="en-US" w:eastAsia="zh-CN"/>
              </w:rPr>
              <w:t>②</w:t>
            </w:r>
            <w:r>
              <w:rPr>
                <w:rFonts w:hint="eastAsia" w:cs="Times New Roman"/>
                <w:color w:val="auto"/>
                <w:sz w:val="24"/>
                <w:szCs w:val="24"/>
                <w:highlight w:val="none"/>
                <w:lang w:val="en-US" w:eastAsia="zh-CN"/>
              </w:rPr>
              <w:t>颗粒物的产生量约为0.4394t/a。</w:t>
            </w:r>
            <w:r>
              <w:rPr>
                <w:rFonts w:hint="eastAsia"/>
                <w:color w:val="auto"/>
                <w:sz w:val="24"/>
                <w:szCs w:val="24"/>
                <w:lang w:val="en-US" w:eastAsia="zh-CN"/>
              </w:rPr>
              <w:t>收集效率为90%，因此</w:t>
            </w:r>
            <w:r>
              <w:rPr>
                <w:rFonts w:hint="eastAsia" w:cs="Times New Roman"/>
                <w:color w:val="auto"/>
                <w:sz w:val="24"/>
                <w:szCs w:val="24"/>
                <w:highlight w:val="none"/>
                <w:lang w:val="en-US" w:eastAsia="zh-CN"/>
              </w:rPr>
              <w:t>颗粒物的有组织产生量为0.3955t/a，无组织产生量为0.0439t/a。</w:t>
            </w:r>
          </w:p>
          <w:bookmarkEnd w:id="124"/>
          <w:bookmarkEnd w:id="126"/>
          <w:bookmarkEnd w:id="127"/>
          <w:p w14:paraId="1316E31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auto"/>
                <w:sz w:val="24"/>
                <w:szCs w:val="24"/>
                <w:lang w:val="en-US" w:eastAsia="zh-CN"/>
              </w:rPr>
            </w:pPr>
            <w:bookmarkStart w:id="128" w:name="OLE_LINK373"/>
            <w:r>
              <w:rPr>
                <w:rFonts w:hint="eastAsia" w:cs="Times New Roman"/>
                <w:color w:val="auto"/>
                <w:sz w:val="24"/>
                <w:szCs w:val="24"/>
                <w:highlight w:val="none"/>
                <w:lang w:val="en-US" w:eastAsia="zh-CN"/>
              </w:rPr>
              <w:t>本项目金油使用量为1.232t/a，其中预喷使用量约占10%，自动喷阶段使用量约占80%，补喷使用量约占10%，各阶段均在喷漆房中进行，收集效率均为90%，有机废气处理效率均为90%，颗粒物处理效率均为95%。</w:t>
            </w:r>
            <w:r>
              <w:rPr>
                <w:rFonts w:hint="eastAsia"/>
                <w:color w:val="auto"/>
                <w:sz w:val="24"/>
                <w:szCs w:val="24"/>
                <w:lang w:val="en-US" w:eastAsia="zh-CN"/>
              </w:rPr>
              <w:t>喷漆过程会产生有机废气和颗粒物，根据企业提供金油MSDS可以得出金油中挥发份占比为11.5%，固含量为62.5%，喷涂附着率以50%计。则金油喷漆过程产生的有机废气和颗粒物产生及排放情况如下：</w:t>
            </w:r>
          </w:p>
          <w:p w14:paraId="4A49B905">
            <w:pPr>
              <w:pStyle w:val="4"/>
              <w:pageBreakBefore w:val="0"/>
              <w:widowControl w:val="0"/>
              <w:numPr>
                <w:ilvl w:val="2"/>
                <w:numId w:val="0"/>
              </w:numPr>
              <w:kinsoku/>
              <w:wordWrap/>
              <w:overflowPunct/>
              <w:topLinePunct w:val="0"/>
              <w:autoSpaceDE/>
              <w:autoSpaceDN/>
              <w:bidi w:val="0"/>
              <w:adjustRightInd/>
              <w:snapToGrid/>
              <w:spacing w:line="360" w:lineRule="auto"/>
              <w:ind w:firstLine="480" w:firstLineChars="200"/>
              <w:rPr>
                <w:rFonts w:hint="default"/>
                <w:color w:val="auto"/>
                <w:sz w:val="24"/>
                <w:szCs w:val="24"/>
                <w:lang w:val="en-US" w:eastAsia="zh-CN"/>
              </w:rPr>
            </w:pPr>
            <w:r>
              <w:rPr>
                <w:rFonts w:hint="default" w:ascii="Times New Roman" w:hAnsi="Times New Roman" w:cs="Times New Roman"/>
                <w:color w:val="auto"/>
                <w:sz w:val="24"/>
                <w:szCs w:val="24"/>
                <w:lang w:val="en-US" w:eastAsia="zh-CN"/>
              </w:rPr>
              <w:t>①</w:t>
            </w:r>
            <w:r>
              <w:rPr>
                <w:rFonts w:hint="eastAsia"/>
                <w:color w:val="auto"/>
                <w:sz w:val="24"/>
                <w:szCs w:val="24"/>
                <w:lang w:val="en-US" w:eastAsia="zh-CN"/>
              </w:rPr>
              <w:t>非甲烷总烃的产生量为0.0992t/a。收集效率为90%，因此</w:t>
            </w:r>
            <w:r>
              <w:rPr>
                <w:rFonts w:hint="eastAsia" w:cs="Times New Roman"/>
                <w:color w:val="auto"/>
                <w:sz w:val="24"/>
                <w:szCs w:val="24"/>
                <w:highlight w:val="none"/>
                <w:lang w:val="en-US" w:eastAsia="zh-CN"/>
              </w:rPr>
              <w:t>非甲烷总烃的有组织产生量为0.0893t/a，无组织产生量为0.0099t/a。</w:t>
            </w:r>
          </w:p>
          <w:p w14:paraId="4D125968">
            <w:pPr>
              <w:pStyle w:val="4"/>
              <w:pageBreakBefore w:val="0"/>
              <w:widowControl w:val="0"/>
              <w:numPr>
                <w:ilvl w:val="2"/>
                <w:numId w:val="0"/>
              </w:numPr>
              <w:kinsoku/>
              <w:wordWrap/>
              <w:overflowPunct/>
              <w:topLinePunct w:val="0"/>
              <w:autoSpaceDE/>
              <w:autoSpaceDN/>
              <w:bidi w:val="0"/>
              <w:adjustRightInd/>
              <w:snapToGrid/>
              <w:spacing w:line="360" w:lineRule="auto"/>
              <w:ind w:firstLine="480" w:firstLineChars="200"/>
              <w:rPr>
                <w:rFonts w:hint="default"/>
                <w:color w:val="auto"/>
                <w:lang w:val="en-US" w:eastAsia="zh-CN"/>
              </w:rPr>
            </w:pPr>
            <w:r>
              <w:rPr>
                <w:rFonts w:hint="default" w:ascii="Times New Roman" w:hAnsi="Times New Roman" w:cs="Times New Roman"/>
                <w:color w:val="auto"/>
                <w:sz w:val="24"/>
                <w:szCs w:val="24"/>
                <w:highlight w:val="none"/>
                <w:lang w:val="en-US" w:eastAsia="zh-CN"/>
              </w:rPr>
              <w:t>②</w:t>
            </w:r>
            <w:r>
              <w:rPr>
                <w:rFonts w:hint="eastAsia" w:cs="Times New Roman"/>
                <w:color w:val="auto"/>
                <w:sz w:val="24"/>
                <w:szCs w:val="24"/>
                <w:highlight w:val="none"/>
                <w:lang w:val="en-US" w:eastAsia="zh-CN"/>
              </w:rPr>
              <w:t>颗粒物的产生量约为0.385t/a。</w:t>
            </w:r>
            <w:r>
              <w:rPr>
                <w:rFonts w:hint="eastAsia"/>
                <w:color w:val="auto"/>
                <w:sz w:val="24"/>
                <w:szCs w:val="24"/>
                <w:lang w:val="en-US" w:eastAsia="zh-CN"/>
              </w:rPr>
              <w:t>收集效率为90%，因此</w:t>
            </w:r>
            <w:r>
              <w:rPr>
                <w:rFonts w:hint="eastAsia" w:cs="Times New Roman"/>
                <w:color w:val="auto"/>
                <w:sz w:val="24"/>
                <w:szCs w:val="24"/>
                <w:highlight w:val="none"/>
                <w:lang w:val="en-US" w:eastAsia="zh-CN"/>
              </w:rPr>
              <w:t>颗粒物的有组织产生量为0.3465t/a，无组织产生量为0.0385t/a。</w:t>
            </w:r>
          </w:p>
          <w:p w14:paraId="0C5C84D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lang w:val="en-US" w:eastAsia="zh-CN"/>
              </w:rPr>
            </w:pPr>
            <w:r>
              <w:rPr>
                <w:rFonts w:hint="eastAsia"/>
                <w:color w:val="auto"/>
                <w:highlight w:val="none"/>
                <w:lang w:val="en-US" w:eastAsia="zh-CN"/>
              </w:rPr>
              <w:t>喷漆废气通过（水帘+气旋）/干式过滤+二级活性炭吸附处理后，通过排气筒DA002排放。非甲烷总烃的有组织产生量共计0.1371t/a，无组织产生量为0.0152t/a；处理效率为90%，则非甲烷总烃有组织排放量为0.0137t/a。颗粒物有组织产生量为0.742t/a，无组织产生量为0.0824t/a；处理效率为95%，则颗粒物有组织排放量为0.0371t/a。</w:t>
            </w:r>
          </w:p>
          <w:bookmarkEnd w:id="122"/>
          <w:bookmarkEnd w:id="128"/>
          <w:p w14:paraId="19EA5D6F">
            <w:pPr>
              <w:pageBreakBefore w:val="0"/>
              <w:widowControl w:val="0"/>
              <w:kinsoku/>
              <w:wordWrap/>
              <w:overflowPunct/>
              <w:topLinePunct w:val="0"/>
              <w:autoSpaceDE/>
              <w:autoSpaceDN/>
              <w:bidi w:val="0"/>
              <w:adjustRightInd/>
              <w:snapToGrid/>
              <w:spacing w:line="360" w:lineRule="auto"/>
              <w:ind w:firstLine="480" w:firstLineChars="200"/>
              <w:rPr>
                <w:rFonts w:hint="default"/>
                <w:color w:val="auto"/>
                <w:lang w:val="en-US" w:eastAsia="zh-CN"/>
              </w:rPr>
            </w:pPr>
            <w:r>
              <w:rPr>
                <w:rFonts w:hint="eastAsia"/>
                <w:color w:val="auto"/>
                <w:sz w:val="24"/>
                <w:szCs w:val="24"/>
                <w:lang w:val="en-US" w:eastAsia="zh-CN"/>
              </w:rPr>
              <w:t>（3）DA003排气筒废气（烘干废气）</w:t>
            </w:r>
            <w:bookmarkStart w:id="129" w:name="OLE_LINK137"/>
          </w:p>
          <w:p w14:paraId="34F023AB">
            <w:pPr>
              <w:pStyle w:val="4"/>
              <w:pageBreakBefore w:val="0"/>
              <w:widowControl w:val="0"/>
              <w:numPr>
                <w:ilvl w:val="2"/>
                <w:numId w:val="0"/>
              </w:numPr>
              <w:kinsoku/>
              <w:wordWrap/>
              <w:overflowPunct/>
              <w:topLinePunct w:val="0"/>
              <w:autoSpaceDE/>
              <w:autoSpaceDN/>
              <w:bidi w:val="0"/>
              <w:adjustRightInd/>
              <w:snapToGrid/>
              <w:spacing w:line="360" w:lineRule="auto"/>
              <w:ind w:firstLine="480" w:firstLineChars="200"/>
              <w:rPr>
                <w:rFonts w:hint="default"/>
                <w:color w:val="000000" w:themeColor="text1"/>
                <w:sz w:val="24"/>
                <w:szCs w:val="24"/>
                <w:lang w:val="en-US" w:eastAsia="zh-CN"/>
                <w14:textFill>
                  <w14:solidFill>
                    <w14:schemeClr w14:val="tx1"/>
                  </w14:solidFill>
                </w14:textFill>
              </w:rPr>
            </w:pPr>
            <w:r>
              <w:rPr>
                <w:rFonts w:hint="default" w:ascii="Times New Roman" w:hAnsi="Times New Roman" w:cs="Times New Roman"/>
                <w:color w:val="auto"/>
                <w:sz w:val="24"/>
                <w:szCs w:val="24"/>
                <w:lang w:val="en-US" w:eastAsia="zh-CN"/>
              </w:rPr>
              <w:t>①</w:t>
            </w:r>
            <w:r>
              <w:rPr>
                <w:rFonts w:hint="eastAsia"/>
                <w:color w:val="auto"/>
                <w:sz w:val="24"/>
                <w:szCs w:val="24"/>
                <w:lang w:val="en-US" w:eastAsia="zh-CN"/>
              </w:rPr>
              <w:t>喷塑烘干：</w:t>
            </w:r>
            <w:r>
              <w:rPr>
                <w:rFonts w:hint="default"/>
                <w:color w:val="auto"/>
                <w:sz w:val="24"/>
                <w:szCs w:val="24"/>
                <w:lang w:val="en-US" w:eastAsia="zh-CN"/>
              </w:rPr>
              <w:t>项目工件喷塑后需进行</w:t>
            </w:r>
            <w:r>
              <w:rPr>
                <w:rFonts w:hint="eastAsia"/>
                <w:color w:val="auto"/>
                <w:sz w:val="24"/>
                <w:szCs w:val="24"/>
                <w:lang w:val="en-US" w:eastAsia="zh-CN"/>
              </w:rPr>
              <w:t>烘干</w:t>
            </w:r>
            <w:r>
              <w:rPr>
                <w:rFonts w:hint="default"/>
                <w:color w:val="auto"/>
                <w:sz w:val="24"/>
                <w:szCs w:val="24"/>
                <w:lang w:val="en-US" w:eastAsia="zh-CN"/>
              </w:rPr>
              <w:t>处理，</w:t>
            </w:r>
            <w:r>
              <w:rPr>
                <w:rFonts w:hint="eastAsia"/>
                <w:color w:val="auto"/>
                <w:sz w:val="24"/>
                <w:szCs w:val="24"/>
                <w:lang w:val="en-US" w:eastAsia="zh-CN"/>
              </w:rPr>
              <w:t>烘干</w:t>
            </w:r>
            <w:r>
              <w:rPr>
                <w:rFonts w:hint="default"/>
                <w:color w:val="auto"/>
                <w:sz w:val="24"/>
                <w:szCs w:val="24"/>
                <w:lang w:val="en-US" w:eastAsia="zh-CN"/>
              </w:rPr>
              <w:t>过程中会产生有机废气（以非甲烷总烃计）。</w:t>
            </w:r>
            <w:r>
              <w:rPr>
                <w:rFonts w:hint="eastAsia"/>
                <w:color w:val="auto"/>
                <w:sz w:val="24"/>
                <w:szCs w:val="24"/>
                <w:lang w:val="en-US" w:eastAsia="zh-CN"/>
              </w:rPr>
              <w:t>根据</w:t>
            </w:r>
            <w:r>
              <w:rPr>
                <w:rFonts w:hint="default"/>
                <w:color w:val="auto"/>
                <w:sz w:val="24"/>
                <w:szCs w:val="24"/>
                <w:lang w:val="en-US" w:eastAsia="zh-CN"/>
              </w:rPr>
              <w:t>《排放源统计调查产排污核算方法和系数手册》中</w:t>
            </w:r>
            <w:r>
              <w:rPr>
                <w:rFonts w:hint="eastAsia" w:ascii="宋体" w:hAnsi="宋体" w:eastAsia="宋体" w:cs="宋体"/>
                <w:color w:val="auto"/>
                <w:sz w:val="24"/>
                <w:szCs w:val="24"/>
                <w:lang w:val="en-US" w:eastAsia="zh-CN"/>
              </w:rPr>
              <w:t>“</w:t>
            </w:r>
            <w:r>
              <w:rPr>
                <w:rFonts w:hint="default"/>
                <w:color w:val="auto"/>
                <w:sz w:val="24"/>
                <w:szCs w:val="24"/>
                <w:lang w:val="en-US" w:eastAsia="zh-CN"/>
              </w:rPr>
              <w:t>33金属制品业、34通用设备制造业、35专用设备制造业、36汽车制造业、37铁路、船舶、航空航天和其他运输设备制造业、431金属制品修理、432通用设备修理、433专用设备修理、434铁路、船舶、航空航天等运输设备修理（不包括电镀工艺）行业系数手册</w:t>
            </w:r>
            <w:r>
              <w:rPr>
                <w:rFonts w:hint="eastAsia" w:ascii="宋体" w:hAnsi="宋体" w:eastAsia="宋体" w:cs="宋体"/>
                <w:color w:val="auto"/>
                <w:sz w:val="24"/>
                <w:szCs w:val="24"/>
                <w:lang w:val="en-US" w:eastAsia="zh-CN"/>
              </w:rPr>
              <w:t>”</w:t>
            </w:r>
            <w:r>
              <w:rPr>
                <w:rFonts w:hint="default"/>
                <w:color w:val="auto"/>
                <w:sz w:val="24"/>
                <w:szCs w:val="24"/>
                <w:lang w:val="en-US" w:eastAsia="zh-CN"/>
              </w:rPr>
              <w:t>中</w:t>
            </w:r>
            <w:r>
              <w:rPr>
                <w:rFonts w:hint="eastAsia"/>
                <w:color w:val="auto"/>
                <w:sz w:val="24"/>
                <w:szCs w:val="24"/>
                <w:lang w:val="en-US" w:eastAsia="zh-CN"/>
              </w:rPr>
              <w:t>涂装工段的粉末涂料喷塑后烘干的产污系数为1.2kg/t-原料。本项目附着在工件上的塑粉量为1.495t，</w:t>
            </w:r>
            <w:r>
              <w:rPr>
                <w:rFonts w:hint="eastAsia"/>
                <w:color w:val="000000" w:themeColor="text1"/>
                <w:sz w:val="24"/>
                <w:szCs w:val="24"/>
                <w:lang w:val="en-US" w:eastAsia="zh-CN"/>
                <w14:textFill>
                  <w14:solidFill>
                    <w14:schemeClr w14:val="tx1"/>
                  </w14:solidFill>
                </w14:textFill>
              </w:rPr>
              <w:t>则喷塑后烘干过程中非甲烷总烃的产生量为0.0018t/a。收集效率为90%，因此</w:t>
            </w:r>
            <w:r>
              <w:rPr>
                <w:rFonts w:hint="eastAsia" w:cs="Times New Roman"/>
                <w:color w:val="000000" w:themeColor="text1"/>
                <w:sz w:val="24"/>
                <w:szCs w:val="24"/>
                <w:highlight w:val="none"/>
                <w:lang w:val="en-US" w:eastAsia="zh-CN"/>
                <w14:textFill>
                  <w14:solidFill>
                    <w14:schemeClr w14:val="tx1"/>
                  </w14:solidFill>
                </w14:textFill>
              </w:rPr>
              <w:t>非甲烷总烃的有组织产生量为0.0016t/a，无组织产生量为0.0002t/a。</w:t>
            </w:r>
          </w:p>
          <w:bookmarkEnd w:id="129"/>
          <w:p w14:paraId="4B642B62">
            <w:pPr>
              <w:keepNext w:val="0"/>
              <w:keepLines w:val="0"/>
              <w:pageBreakBefore w:val="0"/>
              <w:widowControl w:val="0"/>
              <w:numPr>
                <w:ilvl w:val="0"/>
                <w:numId w:val="0"/>
              </w:numPr>
              <w:kinsoku/>
              <w:wordWrap w:val="0"/>
              <w:overflowPunct/>
              <w:topLinePunct/>
              <w:autoSpaceDE/>
              <w:autoSpaceDN/>
              <w:bidi w:val="0"/>
              <w:adjustRightInd w:val="0"/>
              <w:snapToGrid/>
              <w:spacing w:beforeAutospacing="0" w:afterAutospacing="0" w:line="360" w:lineRule="auto"/>
              <w:ind w:left="0" w:leftChars="0" w:right="0" w:firstLine="480" w:firstLineChars="200"/>
              <w:textAlignment w:val="auto"/>
              <w:outlineLvl w:val="9"/>
              <w:rPr>
                <w:rFonts w:hint="default"/>
                <w:color w:val="000000" w:themeColor="text1"/>
                <w:sz w:val="24"/>
                <w:szCs w:val="24"/>
                <w:lang w:val="en-US" w:eastAsia="zh-CN"/>
                <w14:textFill>
                  <w14:solidFill>
                    <w14:schemeClr w14:val="tx1"/>
                  </w14:solidFill>
                </w14:textFill>
              </w:rPr>
            </w:pPr>
            <w:r>
              <w:rPr>
                <w:rFonts w:hint="default" w:ascii="Times New Roman" w:hAnsi="Times New Roman" w:eastAsia="微软雅黑" w:cs="Times New Roman"/>
                <w:color w:val="000000" w:themeColor="text1"/>
                <w:sz w:val="24"/>
                <w:szCs w:val="24"/>
                <w:lang w:val="en-US" w:eastAsia="zh-CN"/>
                <w14:textFill>
                  <w14:solidFill>
                    <w14:schemeClr w14:val="tx1"/>
                  </w14:solidFill>
                </w14:textFill>
              </w:rPr>
              <w:t>②</w:t>
            </w:r>
            <w:r>
              <w:rPr>
                <w:rFonts w:hint="eastAsia"/>
                <w:color w:val="000000" w:themeColor="text1"/>
                <w:sz w:val="24"/>
                <w:szCs w:val="24"/>
                <w:lang w:val="en-US" w:eastAsia="zh-CN"/>
                <w14:textFill>
                  <w14:solidFill>
                    <w14:schemeClr w14:val="tx1"/>
                  </w14:solidFill>
                </w14:textFill>
              </w:rPr>
              <w:t>喷面漆烘干：</w:t>
            </w:r>
            <w:bookmarkStart w:id="130" w:name="OLE_LINK140"/>
            <w:r>
              <w:rPr>
                <w:rFonts w:hint="eastAsia"/>
                <w:color w:val="000000" w:themeColor="text1"/>
                <w:sz w:val="24"/>
                <w:szCs w:val="24"/>
                <w:lang w:val="en-US" w:eastAsia="zh-CN"/>
                <w14:textFill>
                  <w14:solidFill>
                    <w14:schemeClr w14:val="tx1"/>
                  </w14:solidFill>
                </w14:textFill>
              </w:rPr>
              <w:t>经</w:t>
            </w:r>
            <w:r>
              <w:rPr>
                <w:rFonts w:hint="eastAsia" w:cs="Times New Roman"/>
                <w:color w:val="000000" w:themeColor="text1"/>
                <w:sz w:val="24"/>
                <w:szCs w:val="24"/>
                <w:highlight w:val="none"/>
                <w:lang w:val="en-US" w:eastAsia="zh-CN"/>
                <w14:textFill>
                  <w14:solidFill>
                    <w14:schemeClr w14:val="tx1"/>
                  </w14:solidFill>
                </w14:textFill>
              </w:rPr>
              <w:t>上文计算出喷面漆工段产生非甲烷总烃废气0.07592t/a，烘干工段挥发量为30%，则烘干工序中非甲烷总烃的产生量为0.02282t/a。</w:t>
            </w:r>
            <w:r>
              <w:rPr>
                <w:rFonts w:hint="eastAsia"/>
                <w:color w:val="000000" w:themeColor="text1"/>
                <w:sz w:val="24"/>
                <w:szCs w:val="24"/>
                <w:lang w:val="en-US" w:eastAsia="zh-CN"/>
                <w14:textFill>
                  <w14:solidFill>
                    <w14:schemeClr w14:val="tx1"/>
                  </w14:solidFill>
                </w14:textFill>
              </w:rPr>
              <w:t>收集效率为90%，因此</w:t>
            </w:r>
            <w:r>
              <w:rPr>
                <w:rFonts w:hint="eastAsia" w:cs="Times New Roman"/>
                <w:color w:val="000000" w:themeColor="text1"/>
                <w:sz w:val="24"/>
                <w:szCs w:val="24"/>
                <w:highlight w:val="none"/>
                <w:lang w:val="en-US" w:eastAsia="zh-CN"/>
                <w14:textFill>
                  <w14:solidFill>
                    <w14:schemeClr w14:val="tx1"/>
                  </w14:solidFill>
                </w14:textFill>
              </w:rPr>
              <w:t>非甲烷总烃的有组织产生量为0.02052t/a，无组织产生量为0.0023t/a。</w:t>
            </w:r>
          </w:p>
          <w:bookmarkEnd w:id="130"/>
          <w:p w14:paraId="3B288975">
            <w:pPr>
              <w:keepNext w:val="0"/>
              <w:keepLines w:val="0"/>
              <w:pageBreakBefore w:val="0"/>
              <w:widowControl w:val="0"/>
              <w:numPr>
                <w:ilvl w:val="0"/>
                <w:numId w:val="0"/>
              </w:numPr>
              <w:kinsoku/>
              <w:wordWrap w:val="0"/>
              <w:overflowPunct/>
              <w:topLinePunct/>
              <w:autoSpaceDE/>
              <w:autoSpaceDN/>
              <w:bidi w:val="0"/>
              <w:adjustRightInd w:val="0"/>
              <w:snapToGrid/>
              <w:spacing w:beforeAutospacing="0" w:afterAutospacing="0" w:line="360" w:lineRule="auto"/>
              <w:ind w:left="0" w:leftChars="0" w:right="0" w:firstLine="480" w:firstLineChars="200"/>
              <w:textAlignment w:val="auto"/>
              <w:outlineLvl w:val="9"/>
              <w:rPr>
                <w:rFonts w:hint="eastAsia" w:cs="Times New Roman"/>
                <w:color w:val="auto"/>
                <w:sz w:val="24"/>
                <w:szCs w:val="24"/>
                <w:highlight w:val="none"/>
                <w:lang w:val="en-US" w:eastAsia="zh-CN"/>
              </w:rPr>
            </w:pPr>
            <w:r>
              <w:rPr>
                <w:rFonts w:hint="default" w:ascii="Times New Roman" w:hAnsi="Times New Roman" w:eastAsia="微软雅黑" w:cs="Times New Roman"/>
                <w:color w:val="000000" w:themeColor="text1"/>
                <w:sz w:val="24"/>
                <w:szCs w:val="24"/>
                <w:lang w:val="en-US" w:eastAsia="zh-CN"/>
                <w14:textFill>
                  <w14:solidFill>
                    <w14:schemeClr w14:val="tx1"/>
                  </w14:solidFill>
                </w14:textFill>
              </w:rPr>
              <w:t>③</w:t>
            </w:r>
            <w:r>
              <w:rPr>
                <w:rFonts w:hint="eastAsia"/>
                <w:color w:val="000000" w:themeColor="text1"/>
                <w:sz w:val="24"/>
                <w:szCs w:val="24"/>
                <w:lang w:val="en-US" w:eastAsia="zh-CN"/>
                <w14:textFill>
                  <w14:solidFill>
                    <w14:schemeClr w14:val="tx1"/>
                  </w14:solidFill>
                </w14:textFill>
              </w:rPr>
              <w:t>喷</w:t>
            </w:r>
            <w:bookmarkStart w:id="131" w:name="OLE_LINK429"/>
            <w:r>
              <w:rPr>
                <w:rFonts w:hint="eastAsia"/>
                <w:color w:val="000000" w:themeColor="text1"/>
                <w:sz w:val="24"/>
                <w:szCs w:val="24"/>
                <w:lang w:val="en-US" w:eastAsia="zh-CN"/>
                <w14:textFill>
                  <w14:solidFill>
                    <w14:schemeClr w14:val="tx1"/>
                  </w14:solidFill>
                </w14:textFill>
              </w:rPr>
              <w:t>金油</w:t>
            </w:r>
            <w:bookmarkEnd w:id="131"/>
            <w:r>
              <w:rPr>
                <w:rFonts w:hint="eastAsia"/>
                <w:color w:val="000000" w:themeColor="text1"/>
                <w:sz w:val="24"/>
                <w:szCs w:val="24"/>
                <w:lang w:val="en-US" w:eastAsia="zh-CN"/>
                <w14:textFill>
                  <w14:solidFill>
                    <w14:schemeClr w14:val="tx1"/>
                  </w14:solidFill>
                </w14:textFill>
              </w:rPr>
              <w:t>烘干：经</w:t>
            </w:r>
            <w:r>
              <w:rPr>
                <w:rFonts w:hint="eastAsia" w:cs="Times New Roman"/>
                <w:color w:val="000000" w:themeColor="text1"/>
                <w:sz w:val="24"/>
                <w:szCs w:val="24"/>
                <w:highlight w:val="none"/>
                <w:lang w:val="en-US" w:eastAsia="zh-CN"/>
                <w14:textFill>
                  <w14:solidFill>
                    <w14:schemeClr w14:val="tx1"/>
                  </w14:solidFill>
                </w14:textFill>
              </w:rPr>
              <w:t>上文计算出喷金油工段产生非甲烷总烃废气0.14168t/a，烘干工段挥发量为30%，则烘干工序中非甲烷总烃的产生量为0.04248t/a。</w:t>
            </w:r>
            <w:r>
              <w:rPr>
                <w:rFonts w:hint="eastAsia"/>
                <w:color w:val="000000" w:themeColor="text1"/>
                <w:sz w:val="24"/>
                <w:szCs w:val="24"/>
                <w:lang w:val="en-US" w:eastAsia="zh-CN"/>
                <w14:textFill>
                  <w14:solidFill>
                    <w14:schemeClr w14:val="tx1"/>
                  </w14:solidFill>
                </w14:textFill>
              </w:rPr>
              <w:t>收</w:t>
            </w:r>
            <w:r>
              <w:rPr>
                <w:rFonts w:hint="eastAsia"/>
                <w:color w:val="auto"/>
                <w:sz w:val="24"/>
                <w:szCs w:val="24"/>
                <w:lang w:val="en-US" w:eastAsia="zh-CN"/>
              </w:rPr>
              <w:t>集效率为90%，因此</w:t>
            </w:r>
            <w:r>
              <w:rPr>
                <w:rFonts w:hint="eastAsia" w:cs="Times New Roman"/>
                <w:color w:val="auto"/>
                <w:sz w:val="24"/>
                <w:szCs w:val="24"/>
                <w:highlight w:val="none"/>
                <w:lang w:val="en-US" w:eastAsia="zh-CN"/>
              </w:rPr>
              <w:t>非甲烷总烃的有组织产生量为0.03828t/a，无组织产生量为0.0042t/a。</w:t>
            </w:r>
          </w:p>
          <w:p w14:paraId="09E79CAD">
            <w:pPr>
              <w:pageBreakBefore w:val="0"/>
              <w:widowControl w:val="0"/>
              <w:kinsoku/>
              <w:wordWrap/>
              <w:overflowPunct/>
              <w:topLinePunct w:val="0"/>
              <w:autoSpaceDE/>
              <w:autoSpaceDN/>
              <w:bidi w:val="0"/>
              <w:adjustRightInd/>
              <w:snapToGrid/>
              <w:spacing w:line="360" w:lineRule="auto"/>
              <w:ind w:firstLine="480" w:firstLineChars="200"/>
              <w:rPr>
                <w:rFonts w:hint="default"/>
                <w:color w:val="auto"/>
                <w:sz w:val="24"/>
                <w:szCs w:val="24"/>
                <w:lang w:val="en-US" w:eastAsia="zh-CN"/>
              </w:rPr>
            </w:pPr>
            <w:r>
              <w:rPr>
                <w:rFonts w:hint="eastAsia"/>
                <w:color w:val="auto"/>
                <w:sz w:val="24"/>
                <w:szCs w:val="24"/>
                <w:lang w:val="en-US" w:eastAsia="zh-CN"/>
              </w:rPr>
              <w:t>④危废间暂存废气</w:t>
            </w:r>
          </w:p>
          <w:p w14:paraId="10749A6C">
            <w:pPr>
              <w:keepNext w:val="0"/>
              <w:keepLines w:val="0"/>
              <w:pageBreakBefore w:val="0"/>
              <w:widowControl w:val="0"/>
              <w:numPr>
                <w:ilvl w:val="0"/>
                <w:numId w:val="0"/>
              </w:numPr>
              <w:kinsoku/>
              <w:wordWrap w:val="0"/>
              <w:overflowPunct/>
              <w:topLinePunct/>
              <w:autoSpaceDE/>
              <w:autoSpaceDN/>
              <w:bidi w:val="0"/>
              <w:adjustRightInd w:val="0"/>
              <w:snapToGrid/>
              <w:spacing w:beforeAutospacing="0" w:afterAutospacing="0" w:line="360" w:lineRule="auto"/>
              <w:ind w:left="0" w:leftChars="0" w:right="0" w:firstLine="480" w:firstLineChars="200"/>
              <w:textAlignment w:val="auto"/>
              <w:outlineLvl w:val="9"/>
              <w:rPr>
                <w:rFonts w:hint="default" w:cs="Times New Roman"/>
                <w:color w:val="auto"/>
                <w:sz w:val="24"/>
                <w:szCs w:val="24"/>
                <w:highlight w:val="none"/>
                <w:lang w:val="en-US" w:eastAsia="zh-CN"/>
              </w:rPr>
            </w:pPr>
            <w:r>
              <w:rPr>
                <w:rFonts w:hint="default" w:ascii="Times New Roman" w:hAnsi="Times New Roman" w:cs="Times New Roman"/>
                <w:color w:val="auto"/>
              </w:rPr>
              <w:t>根据工程分析，本项目建成后，全厂产生的危险废物主要包括</w:t>
            </w:r>
            <w:r>
              <w:rPr>
                <w:rFonts w:hint="eastAsia" w:ascii="Times New Roman" w:hAnsi="Times New Roman" w:cs="Times New Roman"/>
                <w:color w:val="auto"/>
                <w:lang w:val="en-US" w:eastAsia="zh-CN"/>
              </w:rPr>
              <w:t>漆渣</w:t>
            </w:r>
            <w:r>
              <w:rPr>
                <w:rFonts w:hint="default" w:ascii="Times New Roman" w:hAnsi="Times New Roman" w:cs="Times New Roman"/>
                <w:color w:val="auto"/>
              </w:rPr>
              <w:t>、</w:t>
            </w:r>
            <w:r>
              <w:rPr>
                <w:rFonts w:hint="eastAsia" w:cs="Times New Roman"/>
                <w:color w:val="auto"/>
                <w:lang w:val="en-US" w:eastAsia="zh-CN"/>
              </w:rPr>
              <w:t>废劳保用品、废活性炭、废漆桶、</w:t>
            </w:r>
            <w:bookmarkStart w:id="132" w:name="OLE_LINK436"/>
            <w:r>
              <w:rPr>
                <w:rFonts w:hint="eastAsia" w:cs="Times New Roman"/>
                <w:color w:val="auto"/>
                <w:lang w:val="en-US" w:eastAsia="zh-CN"/>
              </w:rPr>
              <w:t>水帘更换废液、气旋更换废液、喷枪清洗废液</w:t>
            </w:r>
            <w:bookmarkEnd w:id="132"/>
            <w:r>
              <w:rPr>
                <w:rFonts w:hint="eastAsia" w:cs="Times New Roman"/>
                <w:color w:val="auto"/>
                <w:lang w:val="en-US" w:eastAsia="zh-CN"/>
              </w:rPr>
              <w:t>、废过滤棉、喷淋塔更换废液</w:t>
            </w:r>
            <w:r>
              <w:rPr>
                <w:rFonts w:hint="default" w:ascii="Times New Roman" w:hAnsi="Times New Roman" w:cs="Times New Roman"/>
                <w:color w:val="auto"/>
              </w:rPr>
              <w:t>，</w:t>
            </w:r>
            <w:r>
              <w:rPr>
                <w:rFonts w:hint="eastAsia" w:cs="Times New Roman"/>
                <w:color w:val="auto"/>
                <w:lang w:val="en-US" w:eastAsia="zh-CN"/>
              </w:rPr>
              <w:t>漆渣、</w:t>
            </w:r>
            <w:r>
              <w:rPr>
                <w:rFonts w:hint="default" w:ascii="Times New Roman" w:hAnsi="Times New Roman" w:cs="Times New Roman"/>
                <w:color w:val="auto"/>
              </w:rPr>
              <w:t>废</w:t>
            </w:r>
            <w:r>
              <w:rPr>
                <w:rFonts w:hint="eastAsia" w:ascii="Times New Roman" w:hAnsi="Times New Roman" w:cs="Times New Roman"/>
                <w:color w:val="auto"/>
                <w:lang w:val="en-US" w:eastAsia="zh-CN"/>
              </w:rPr>
              <w:t>劳保用品</w:t>
            </w:r>
            <w:r>
              <w:rPr>
                <w:rFonts w:hint="eastAsia" w:cs="Times New Roman"/>
                <w:color w:val="auto"/>
                <w:lang w:eastAsia="zh-CN"/>
              </w:rPr>
              <w:t>、</w:t>
            </w:r>
            <w:r>
              <w:rPr>
                <w:rFonts w:hint="default" w:ascii="Times New Roman" w:hAnsi="Times New Roman" w:cs="Times New Roman"/>
                <w:color w:val="auto"/>
              </w:rPr>
              <w:t>废活性炭</w:t>
            </w:r>
            <w:r>
              <w:rPr>
                <w:rFonts w:hint="eastAsia" w:cs="Times New Roman"/>
                <w:color w:val="auto"/>
                <w:lang w:eastAsia="zh-CN"/>
              </w:rPr>
              <w:t>、</w:t>
            </w:r>
            <w:r>
              <w:rPr>
                <w:rFonts w:hint="eastAsia" w:cs="Times New Roman"/>
                <w:color w:val="auto"/>
                <w:lang w:val="en-US" w:eastAsia="zh-CN"/>
              </w:rPr>
              <w:t>废过滤棉</w:t>
            </w:r>
            <w:r>
              <w:rPr>
                <w:rFonts w:hint="default" w:ascii="Times New Roman" w:hAnsi="Times New Roman" w:cs="Times New Roman"/>
                <w:color w:val="auto"/>
              </w:rPr>
              <w:t>采用密封袋装，</w:t>
            </w:r>
            <w:r>
              <w:rPr>
                <w:rFonts w:hint="eastAsia" w:cs="Times New Roman"/>
                <w:color w:val="auto"/>
                <w:lang w:val="en-US" w:eastAsia="zh-CN"/>
              </w:rPr>
              <w:t>水帘更换废液、气旋更换废液、喷枪清洗废液、喷淋塔更换废液均采用桶装，废漆桶加盖密封，</w:t>
            </w:r>
            <w:r>
              <w:rPr>
                <w:rFonts w:hint="default" w:ascii="Times New Roman" w:hAnsi="Times New Roman" w:cs="Times New Roman"/>
                <w:color w:val="auto"/>
              </w:rPr>
              <w:t>挥发量很少，本次不再定量分析。为了进一步降低危废间废气对外环境影响，本环评要求建设单位将危废间废气经二级活性炭吸附装置处理后由15m高DA00</w:t>
            </w:r>
            <w:r>
              <w:rPr>
                <w:rFonts w:hint="eastAsia" w:cs="Times New Roman"/>
                <w:color w:val="auto"/>
                <w:lang w:val="en-US" w:eastAsia="zh-CN"/>
              </w:rPr>
              <w:t>3</w:t>
            </w:r>
            <w:r>
              <w:rPr>
                <w:rFonts w:hint="default" w:ascii="Times New Roman" w:hAnsi="Times New Roman" w:cs="Times New Roman"/>
                <w:color w:val="auto"/>
              </w:rPr>
              <w:t>排气筒排放。</w:t>
            </w:r>
          </w:p>
          <w:p w14:paraId="4848B7B5">
            <w:pPr>
              <w:pStyle w:val="4"/>
              <w:pageBreakBefore w:val="0"/>
              <w:widowControl w:val="0"/>
              <w:numPr>
                <w:ilvl w:val="0"/>
                <w:numId w:val="0"/>
              </w:numPr>
              <w:kinsoku/>
              <w:wordWrap/>
              <w:overflowPunct/>
              <w:topLinePunct w:val="0"/>
              <w:autoSpaceDE/>
              <w:autoSpaceDN/>
              <w:bidi w:val="0"/>
              <w:adjustRightInd/>
              <w:snapToGrid/>
              <w:spacing w:line="360" w:lineRule="auto"/>
              <w:ind w:firstLine="480" w:firstLineChars="200"/>
              <w:rPr>
                <w:rFonts w:hint="default" w:cs="Times New Roman"/>
                <w:color w:val="auto"/>
                <w:sz w:val="24"/>
                <w:szCs w:val="24"/>
                <w:lang w:val="en-US" w:eastAsia="zh-CN"/>
              </w:rPr>
            </w:pPr>
            <w:r>
              <w:rPr>
                <w:rFonts w:hint="eastAsia" w:cs="Times New Roman"/>
                <w:color w:val="auto"/>
                <w:sz w:val="24"/>
                <w:szCs w:val="24"/>
                <w:lang w:val="en-US" w:eastAsia="zh-CN"/>
              </w:rPr>
              <w:t>（4）DA004排气筒废气（切割、焊接、打磨废气）</w:t>
            </w:r>
          </w:p>
          <w:p w14:paraId="16D499F1">
            <w:pPr>
              <w:pStyle w:val="4"/>
              <w:pageBreakBefore w:val="0"/>
              <w:widowControl w:val="0"/>
              <w:numPr>
                <w:ilvl w:val="0"/>
                <w:numId w:val="0"/>
              </w:numPr>
              <w:kinsoku/>
              <w:wordWrap/>
              <w:overflowPunct/>
              <w:topLinePunct w:val="0"/>
              <w:autoSpaceDE/>
              <w:autoSpaceDN/>
              <w:bidi w:val="0"/>
              <w:adjustRightInd/>
              <w:snapToGrid/>
              <w:spacing w:line="360" w:lineRule="auto"/>
              <w:ind w:firstLine="480" w:firstLineChars="200"/>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①切割粉尘</w:t>
            </w:r>
          </w:p>
          <w:p w14:paraId="0D0EBB9F">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rPr>
                <w:rFonts w:hint="eastAsia"/>
                <w:color w:val="auto"/>
                <w:sz w:val="24"/>
                <w:szCs w:val="24"/>
                <w:lang w:val="en-US" w:eastAsia="zh-CN"/>
              </w:rPr>
            </w:pPr>
            <w:r>
              <w:rPr>
                <w:rFonts w:hint="default"/>
                <w:color w:val="auto"/>
                <w:sz w:val="24"/>
                <w:szCs w:val="24"/>
                <w:lang w:val="en-US" w:eastAsia="zh-CN"/>
              </w:rPr>
              <w:t>本项目采用</w:t>
            </w:r>
            <w:r>
              <w:rPr>
                <w:rFonts w:hint="eastAsia"/>
                <w:color w:val="auto"/>
                <w:sz w:val="24"/>
                <w:szCs w:val="24"/>
                <w:lang w:val="en-US" w:eastAsia="zh-CN"/>
              </w:rPr>
              <w:t>切割</w:t>
            </w:r>
            <w:r>
              <w:rPr>
                <w:rFonts w:hint="default"/>
                <w:color w:val="auto"/>
                <w:sz w:val="24"/>
                <w:szCs w:val="24"/>
                <w:lang w:val="en-US" w:eastAsia="zh-CN"/>
              </w:rPr>
              <w:t>机对铝合金</w:t>
            </w:r>
            <w:r>
              <w:rPr>
                <w:rFonts w:hint="eastAsia"/>
                <w:color w:val="auto"/>
                <w:sz w:val="24"/>
                <w:szCs w:val="24"/>
                <w:lang w:val="en-US" w:eastAsia="zh-CN"/>
              </w:rPr>
              <w:t>管</w:t>
            </w:r>
            <w:r>
              <w:rPr>
                <w:rFonts w:hint="default"/>
                <w:color w:val="auto"/>
                <w:sz w:val="24"/>
                <w:szCs w:val="24"/>
                <w:lang w:val="en-US" w:eastAsia="zh-CN"/>
              </w:rPr>
              <w:t>材切割会产生少量的金属粉尘。根据《排放源统计调查产排污核算方法和系数手册》中的</w:t>
            </w:r>
            <w:r>
              <w:rPr>
                <w:rFonts w:hint="eastAsia" w:ascii="宋体" w:hAnsi="宋体" w:eastAsia="宋体" w:cs="宋体"/>
                <w:color w:val="auto"/>
                <w:sz w:val="24"/>
                <w:szCs w:val="24"/>
                <w:lang w:val="en-US" w:eastAsia="zh-CN"/>
              </w:rPr>
              <w:t>“</w:t>
            </w:r>
            <w:r>
              <w:rPr>
                <w:rFonts w:hint="default" w:ascii="Times New Roman" w:hAnsi="Times New Roman" w:eastAsia="宋体" w:cs="Times New Roman"/>
                <w:color w:val="auto"/>
                <w:sz w:val="24"/>
                <w:szCs w:val="24"/>
                <w:lang w:val="en-US" w:eastAsia="zh-CN"/>
              </w:rPr>
              <w:t>33金属制品业、34通用设备制造业、35专用设备制造业、36汽车制造业、37铁路、船舶、航空航天和其他运输设备制造业、431金属制品修理、432通用设备修理、433专用设备修理、434铁路、船舶、航空航天等运输设备修理（不包括电镀工艺）行业系数手册</w:t>
            </w:r>
            <w:r>
              <w:rPr>
                <w:rFonts w:hint="eastAsia" w:ascii="宋体" w:hAnsi="宋体" w:eastAsia="宋体" w:cs="宋体"/>
                <w:color w:val="auto"/>
                <w:sz w:val="24"/>
                <w:szCs w:val="24"/>
                <w:lang w:val="en-US" w:eastAsia="zh-CN"/>
              </w:rPr>
              <w:t>”</w:t>
            </w:r>
            <w:r>
              <w:rPr>
                <w:rFonts w:hint="default"/>
                <w:color w:val="auto"/>
                <w:sz w:val="24"/>
                <w:szCs w:val="24"/>
                <w:lang w:val="en-US" w:eastAsia="zh-CN"/>
              </w:rPr>
              <w:t>相关内容，</w:t>
            </w:r>
            <w:r>
              <w:rPr>
                <w:rFonts w:hint="eastAsia"/>
                <w:color w:val="auto"/>
                <w:sz w:val="24"/>
                <w:szCs w:val="24"/>
                <w:lang w:val="en-US" w:eastAsia="zh-CN"/>
              </w:rPr>
              <w:t>切割粉尘</w:t>
            </w:r>
            <w:r>
              <w:rPr>
                <w:rFonts w:hint="default"/>
                <w:color w:val="auto"/>
                <w:sz w:val="24"/>
                <w:szCs w:val="24"/>
                <w:lang w:val="en-US" w:eastAsia="zh-CN"/>
              </w:rPr>
              <w:t>产生系数为</w:t>
            </w:r>
            <w:r>
              <w:rPr>
                <w:rFonts w:hint="eastAsia"/>
                <w:color w:val="auto"/>
                <w:sz w:val="24"/>
                <w:szCs w:val="24"/>
                <w:lang w:val="en-US" w:eastAsia="zh-CN"/>
              </w:rPr>
              <w:t>5.30</w:t>
            </w:r>
            <w:r>
              <w:rPr>
                <w:rFonts w:hint="default"/>
                <w:color w:val="auto"/>
                <w:sz w:val="24"/>
                <w:szCs w:val="24"/>
                <w:lang w:val="en-US" w:eastAsia="zh-CN"/>
              </w:rPr>
              <w:t>kg/t-原料，本项目</w:t>
            </w:r>
            <w:r>
              <w:rPr>
                <w:rFonts w:hint="eastAsia"/>
                <w:color w:val="auto"/>
                <w:sz w:val="24"/>
                <w:szCs w:val="24"/>
                <w:lang w:val="en-US" w:eastAsia="zh-CN"/>
              </w:rPr>
              <w:t>铝合金管材</w:t>
            </w:r>
            <w:r>
              <w:rPr>
                <w:rFonts w:hint="default"/>
                <w:color w:val="auto"/>
                <w:sz w:val="24"/>
                <w:szCs w:val="24"/>
                <w:lang w:val="en-US" w:eastAsia="zh-CN"/>
              </w:rPr>
              <w:t>年</w:t>
            </w:r>
            <w:r>
              <w:rPr>
                <w:rFonts w:hint="eastAsia"/>
                <w:color w:val="auto"/>
                <w:sz w:val="24"/>
                <w:szCs w:val="24"/>
                <w:lang w:val="en-US" w:eastAsia="zh-CN"/>
              </w:rPr>
              <w:t>切割</w:t>
            </w:r>
            <w:r>
              <w:rPr>
                <w:rFonts w:hint="default"/>
                <w:color w:val="auto"/>
                <w:sz w:val="24"/>
                <w:szCs w:val="24"/>
                <w:lang w:val="en-US" w:eastAsia="zh-CN"/>
              </w:rPr>
              <w:t>量约</w:t>
            </w:r>
            <w:r>
              <w:rPr>
                <w:rFonts w:hint="eastAsia"/>
                <w:color w:val="auto"/>
                <w:sz w:val="24"/>
                <w:szCs w:val="24"/>
                <w:lang w:val="en-US" w:eastAsia="zh-CN"/>
              </w:rPr>
              <w:t>20</w:t>
            </w:r>
            <w:r>
              <w:rPr>
                <w:rFonts w:hint="default"/>
                <w:color w:val="auto"/>
                <w:sz w:val="24"/>
                <w:szCs w:val="24"/>
                <w:lang w:val="en-US" w:eastAsia="zh-CN"/>
              </w:rPr>
              <w:t>t/a，则</w:t>
            </w:r>
            <w:r>
              <w:rPr>
                <w:rFonts w:hint="eastAsia"/>
                <w:color w:val="auto"/>
                <w:sz w:val="24"/>
                <w:szCs w:val="24"/>
                <w:lang w:val="en-US" w:eastAsia="zh-CN"/>
              </w:rPr>
              <w:t>切割粉尘</w:t>
            </w:r>
            <w:r>
              <w:rPr>
                <w:rFonts w:hint="default"/>
                <w:color w:val="auto"/>
                <w:sz w:val="24"/>
                <w:szCs w:val="24"/>
                <w:lang w:val="en-US" w:eastAsia="zh-CN"/>
              </w:rPr>
              <w:t>产生量为</w:t>
            </w:r>
            <w:r>
              <w:rPr>
                <w:rFonts w:hint="eastAsia"/>
                <w:color w:val="auto"/>
                <w:sz w:val="24"/>
                <w:szCs w:val="24"/>
                <w:lang w:val="en-US" w:eastAsia="zh-CN"/>
              </w:rPr>
              <w:t>0.106</w:t>
            </w:r>
            <w:r>
              <w:rPr>
                <w:rFonts w:hint="default"/>
                <w:color w:val="auto"/>
                <w:sz w:val="24"/>
                <w:szCs w:val="24"/>
                <w:lang w:val="en-US" w:eastAsia="zh-CN"/>
              </w:rPr>
              <w:t>t/a</w:t>
            </w:r>
            <w:r>
              <w:rPr>
                <w:rFonts w:hint="eastAsia"/>
                <w:color w:val="auto"/>
                <w:sz w:val="24"/>
                <w:szCs w:val="24"/>
                <w:lang w:val="en-US" w:eastAsia="zh-CN"/>
              </w:rPr>
              <w:t>。</w:t>
            </w:r>
          </w:p>
          <w:p w14:paraId="4DE5B9D3">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rPr>
                <w:rFonts w:hint="default"/>
                <w:color w:val="auto"/>
                <w:sz w:val="24"/>
                <w:szCs w:val="24"/>
                <w:lang w:val="en-US" w:eastAsia="zh-CN"/>
              </w:rPr>
            </w:pPr>
            <w:r>
              <w:rPr>
                <w:rFonts w:hint="eastAsia"/>
                <w:color w:val="auto"/>
                <w:sz w:val="24"/>
                <w:szCs w:val="24"/>
                <w:lang w:val="en-US" w:eastAsia="zh-CN"/>
              </w:rPr>
              <w:t>使用集气罩收集后经过布袋除尘器处理后通过DA004排放，收集效率为90%，则有组织产生量为0.0954t/a，无组织产生量为0.0106t/a。布袋除尘器处理效率为95%，则有组织排放量为0.0048t/a，无组织排放量为0.0106t/a。</w:t>
            </w:r>
          </w:p>
          <w:p w14:paraId="51AEC454">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rPr>
                <w:rFonts w:hint="default"/>
                <w:color w:val="auto"/>
                <w:sz w:val="24"/>
                <w:szCs w:val="24"/>
                <w:lang w:val="en-US" w:eastAsia="zh-CN"/>
              </w:rPr>
            </w:pPr>
            <w:r>
              <w:rPr>
                <w:rFonts w:hint="eastAsia"/>
                <w:color w:val="auto"/>
                <w:sz w:val="24"/>
                <w:szCs w:val="24"/>
                <w:lang w:val="en-US" w:eastAsia="zh-CN"/>
              </w:rPr>
              <w:t>②焊接烟尘</w:t>
            </w:r>
          </w:p>
          <w:p w14:paraId="3FEEB227">
            <w:pPr>
              <w:pageBreakBefore w:val="0"/>
              <w:widowControl w:val="0"/>
              <w:kinsoku/>
              <w:wordWrap/>
              <w:overflowPunct/>
              <w:topLinePunct w:val="0"/>
              <w:autoSpaceDE/>
              <w:autoSpaceDN/>
              <w:bidi w:val="0"/>
              <w:adjustRightInd/>
              <w:snapToGrid/>
              <w:spacing w:line="360" w:lineRule="auto"/>
              <w:ind w:firstLine="480" w:firstLineChars="200"/>
              <w:rPr>
                <w:rFonts w:hint="default"/>
                <w:color w:val="auto"/>
                <w:sz w:val="24"/>
                <w:szCs w:val="24"/>
                <w:lang w:val="en-US" w:eastAsia="zh-CN"/>
              </w:rPr>
            </w:pPr>
            <w:r>
              <w:rPr>
                <w:rFonts w:hint="default"/>
                <w:color w:val="auto"/>
                <w:sz w:val="24"/>
                <w:szCs w:val="24"/>
                <w:lang w:val="en-US" w:eastAsia="zh-CN"/>
              </w:rPr>
              <w:t>根据工艺流程可知，本项目加工过程中会产生焊接烟尘。</w:t>
            </w:r>
            <w:bookmarkStart w:id="133" w:name="OLE_LINK391"/>
            <w:r>
              <w:rPr>
                <w:rFonts w:hint="default"/>
                <w:color w:val="auto"/>
                <w:sz w:val="24"/>
                <w:szCs w:val="24"/>
                <w:lang w:val="en-US" w:eastAsia="zh-CN"/>
              </w:rPr>
              <w:t>根据《排放源统计调查产排污核算方法和系数手册》中的</w:t>
            </w:r>
            <w:r>
              <w:rPr>
                <w:rFonts w:hint="eastAsia" w:ascii="宋体" w:hAnsi="宋体" w:eastAsia="宋体" w:cs="宋体"/>
                <w:color w:val="auto"/>
                <w:sz w:val="24"/>
                <w:szCs w:val="24"/>
                <w:lang w:val="en-US" w:eastAsia="zh-CN"/>
              </w:rPr>
              <w:t>“</w:t>
            </w:r>
            <w:r>
              <w:rPr>
                <w:rFonts w:hint="default" w:ascii="Times New Roman" w:hAnsi="Times New Roman" w:eastAsia="宋体" w:cs="Times New Roman"/>
                <w:color w:val="auto"/>
                <w:sz w:val="24"/>
                <w:szCs w:val="24"/>
                <w:lang w:val="en-US" w:eastAsia="zh-CN"/>
              </w:rPr>
              <w:t>33金属制品业、34通用设备制造业、35专用设备制造业、36汽车制造业、37铁路、船舶、航空航天和其他运输设备制造业、431金属制品修理、432通用设备修理、433专用设备修理、434铁路、船舶、航空航天等运输设备修理（不包括电镀工艺）行业系数手册</w:t>
            </w:r>
            <w:r>
              <w:rPr>
                <w:rFonts w:hint="eastAsia" w:ascii="宋体" w:hAnsi="宋体" w:eastAsia="宋体" w:cs="宋体"/>
                <w:color w:val="auto"/>
                <w:sz w:val="24"/>
                <w:szCs w:val="24"/>
                <w:lang w:val="en-US" w:eastAsia="zh-CN"/>
              </w:rPr>
              <w:t>”</w:t>
            </w:r>
            <w:r>
              <w:rPr>
                <w:rFonts w:hint="default"/>
                <w:color w:val="auto"/>
                <w:sz w:val="24"/>
                <w:szCs w:val="24"/>
                <w:lang w:val="en-US" w:eastAsia="zh-CN"/>
              </w:rPr>
              <w:t>相关内容，焊接烟尘产生系数为</w:t>
            </w:r>
            <w:r>
              <w:rPr>
                <w:rFonts w:hint="eastAsia"/>
                <w:color w:val="auto"/>
                <w:sz w:val="24"/>
                <w:szCs w:val="24"/>
                <w:lang w:val="en-US" w:eastAsia="zh-CN"/>
              </w:rPr>
              <w:t>9.19</w:t>
            </w:r>
            <w:r>
              <w:rPr>
                <w:rFonts w:hint="default"/>
                <w:color w:val="auto"/>
                <w:sz w:val="24"/>
                <w:szCs w:val="24"/>
                <w:lang w:val="en-US" w:eastAsia="zh-CN"/>
              </w:rPr>
              <w:t>kg/t-原料，本项目焊材年用量约</w:t>
            </w:r>
            <w:r>
              <w:rPr>
                <w:rFonts w:hint="eastAsia"/>
                <w:color w:val="auto"/>
                <w:sz w:val="24"/>
                <w:szCs w:val="24"/>
                <w:lang w:val="en-US" w:eastAsia="zh-CN"/>
              </w:rPr>
              <w:t>2</w:t>
            </w:r>
            <w:r>
              <w:rPr>
                <w:rFonts w:hint="default"/>
                <w:color w:val="auto"/>
                <w:sz w:val="24"/>
                <w:szCs w:val="24"/>
                <w:lang w:val="en-US" w:eastAsia="zh-CN"/>
              </w:rPr>
              <w:t>t/a，则焊接烟尘产生量为</w:t>
            </w:r>
            <w:r>
              <w:rPr>
                <w:rFonts w:hint="eastAsia"/>
                <w:color w:val="auto"/>
                <w:sz w:val="24"/>
                <w:szCs w:val="24"/>
                <w:lang w:val="en-US" w:eastAsia="zh-CN"/>
              </w:rPr>
              <w:t>0.0184</w:t>
            </w:r>
            <w:r>
              <w:rPr>
                <w:rFonts w:hint="default"/>
                <w:color w:val="auto"/>
                <w:sz w:val="24"/>
                <w:szCs w:val="24"/>
                <w:lang w:val="en-US" w:eastAsia="zh-CN"/>
              </w:rPr>
              <w:t>t/a</w:t>
            </w:r>
            <w:bookmarkEnd w:id="133"/>
            <w:r>
              <w:rPr>
                <w:rFonts w:hint="eastAsia"/>
                <w:color w:val="auto"/>
                <w:sz w:val="24"/>
                <w:szCs w:val="24"/>
                <w:lang w:val="en-US" w:eastAsia="zh-CN"/>
              </w:rPr>
              <w:t>。</w:t>
            </w:r>
          </w:p>
          <w:p w14:paraId="769B9978">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rPr>
                <w:rFonts w:hint="eastAsia"/>
                <w:color w:val="auto"/>
                <w:sz w:val="24"/>
                <w:szCs w:val="24"/>
                <w:lang w:val="en-US" w:eastAsia="zh-CN"/>
              </w:rPr>
            </w:pPr>
            <w:r>
              <w:rPr>
                <w:rFonts w:hint="eastAsia"/>
                <w:color w:val="auto"/>
                <w:sz w:val="24"/>
                <w:szCs w:val="24"/>
                <w:lang w:val="en-US" w:eastAsia="zh-CN"/>
              </w:rPr>
              <w:t>使用集气罩收集后经过布袋除尘器处理通过DA004排放，收集效率为90%，则有组织产生量为0.0166t/a，无组织产生量为0.0018t/a。布袋除尘器处理效率为95%，则有组织排放量为0.0008t/a，无组织排放量为0.0018t/a。</w:t>
            </w:r>
          </w:p>
          <w:p w14:paraId="441F104E">
            <w:pPr>
              <w:pageBreakBefore w:val="0"/>
              <w:widowControl w:val="0"/>
              <w:kinsoku/>
              <w:wordWrap/>
              <w:overflowPunct/>
              <w:topLinePunct w:val="0"/>
              <w:autoSpaceDE/>
              <w:autoSpaceDN/>
              <w:bidi w:val="0"/>
              <w:adjustRightInd/>
              <w:snapToGrid/>
              <w:spacing w:line="360" w:lineRule="auto"/>
              <w:ind w:firstLine="480" w:firstLineChars="200"/>
              <w:rPr>
                <w:rFonts w:hint="default"/>
                <w:color w:val="auto"/>
                <w:sz w:val="24"/>
                <w:szCs w:val="24"/>
                <w:lang w:val="en-US" w:eastAsia="zh-CN"/>
              </w:rPr>
            </w:pPr>
            <w:r>
              <w:rPr>
                <w:rFonts w:hint="eastAsia"/>
                <w:color w:val="auto"/>
                <w:sz w:val="24"/>
                <w:szCs w:val="24"/>
                <w:lang w:val="en-US" w:eastAsia="zh-CN"/>
              </w:rPr>
              <w:t>③打磨粉尘</w:t>
            </w:r>
          </w:p>
          <w:p w14:paraId="0CCD2AB1">
            <w:pPr>
              <w:pStyle w:val="4"/>
              <w:pageBreakBefore w:val="0"/>
              <w:widowControl w:val="0"/>
              <w:numPr>
                <w:ilvl w:val="2"/>
                <w:numId w:val="0"/>
              </w:numPr>
              <w:kinsoku/>
              <w:wordWrap/>
              <w:overflowPunct/>
              <w:topLinePunct w:val="0"/>
              <w:autoSpaceDE/>
              <w:autoSpaceDN/>
              <w:bidi w:val="0"/>
              <w:adjustRightInd/>
              <w:snapToGrid/>
              <w:spacing w:line="360" w:lineRule="auto"/>
              <w:ind w:firstLine="480" w:firstLineChars="200"/>
              <w:rPr>
                <w:rFonts w:hint="eastAsia"/>
                <w:color w:val="auto"/>
                <w:sz w:val="24"/>
                <w:szCs w:val="24"/>
                <w:lang w:val="en-US" w:eastAsia="zh-CN"/>
              </w:rPr>
            </w:pPr>
            <w:r>
              <w:rPr>
                <w:rFonts w:hint="default"/>
                <w:color w:val="auto"/>
                <w:sz w:val="24"/>
                <w:szCs w:val="24"/>
                <w:lang w:val="en-US" w:eastAsia="zh-CN"/>
              </w:rPr>
              <w:t>项目在打磨中会产生一定量的粉尘，根据</w:t>
            </w:r>
            <w:bookmarkStart w:id="134" w:name="OLE_LINK100"/>
            <w:r>
              <w:rPr>
                <w:rFonts w:hint="default"/>
                <w:color w:val="auto"/>
                <w:sz w:val="24"/>
                <w:szCs w:val="24"/>
                <w:lang w:val="en-US" w:eastAsia="zh-CN"/>
              </w:rPr>
              <w:t>《排放源统计调查产排污核算方法和系数手册》中</w:t>
            </w:r>
            <w:r>
              <w:rPr>
                <w:rFonts w:hint="eastAsia" w:ascii="宋体" w:hAnsi="宋体" w:eastAsia="宋体" w:cs="宋体"/>
                <w:color w:val="auto"/>
                <w:sz w:val="24"/>
                <w:szCs w:val="24"/>
                <w:lang w:val="en-US" w:eastAsia="zh-CN"/>
              </w:rPr>
              <w:t>“</w:t>
            </w:r>
            <w:r>
              <w:rPr>
                <w:rFonts w:hint="default"/>
                <w:color w:val="auto"/>
                <w:sz w:val="24"/>
                <w:szCs w:val="24"/>
                <w:lang w:val="en-US" w:eastAsia="zh-CN"/>
              </w:rPr>
              <w:t>33金属制品业、34通用设备制造业、35专用设备制造业、36汽车制造业、37铁路、船舶、航空航天和其他运输设备制造业、431金属制品修理、432通用设备修理、433专用设备修理、434铁路、船舶、航空航天等运输设备修理（不包括电镀工艺）行业系数手册</w:t>
            </w:r>
            <w:r>
              <w:rPr>
                <w:rFonts w:hint="eastAsia" w:ascii="宋体" w:hAnsi="宋体" w:eastAsia="宋体" w:cs="宋体"/>
                <w:color w:val="auto"/>
                <w:sz w:val="24"/>
                <w:szCs w:val="24"/>
                <w:lang w:val="en-US" w:eastAsia="zh-CN"/>
              </w:rPr>
              <w:t>”</w:t>
            </w:r>
            <w:r>
              <w:rPr>
                <w:rFonts w:hint="default"/>
                <w:color w:val="auto"/>
                <w:sz w:val="24"/>
                <w:szCs w:val="24"/>
                <w:lang w:val="en-US" w:eastAsia="zh-CN"/>
              </w:rPr>
              <w:t>中</w:t>
            </w:r>
            <w:bookmarkEnd w:id="134"/>
            <w:r>
              <w:rPr>
                <w:rFonts w:hint="default"/>
                <w:color w:val="auto"/>
                <w:sz w:val="24"/>
                <w:szCs w:val="24"/>
                <w:lang w:val="en-US" w:eastAsia="zh-CN"/>
              </w:rPr>
              <w:t>预处理工段的打磨产污系数为2.19kg/t-原料。</w:t>
            </w:r>
            <w:r>
              <w:rPr>
                <w:rFonts w:hint="eastAsia"/>
                <w:color w:val="auto"/>
                <w:sz w:val="24"/>
                <w:szCs w:val="24"/>
                <w:lang w:val="en-US" w:eastAsia="zh-CN"/>
              </w:rPr>
              <w:t>本项目铝合金管材年用量为120t/a，则打磨过程中颗粒物的产生量为0.2628t/a。</w:t>
            </w:r>
          </w:p>
          <w:p w14:paraId="632C9DD0">
            <w:pPr>
              <w:pageBreakBefore w:val="0"/>
              <w:widowControl w:val="0"/>
              <w:numPr>
                <w:ilvl w:val="0"/>
                <w:numId w:val="0"/>
              </w:numPr>
              <w:kinsoku/>
              <w:wordWrap/>
              <w:overflowPunct/>
              <w:topLinePunct w:val="0"/>
              <w:autoSpaceDE/>
              <w:autoSpaceDN/>
              <w:bidi w:val="0"/>
              <w:adjustRightInd/>
              <w:snapToGrid/>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color w:val="auto"/>
                <w:sz w:val="24"/>
                <w:szCs w:val="24"/>
                <w:lang w:val="en-US" w:eastAsia="zh-CN"/>
              </w:rPr>
              <w:t>使用集气罩收集后经过布袋除尘器处理通过DA004排放，收集效率为90%，则有组织产生量为0.2365t/a，无组织产生量为0.0263t/a。处理效率为95%，则有组织排放量为0.0118t/a，无组织排放量为0.0263t/a。</w:t>
            </w:r>
          </w:p>
          <w:p w14:paraId="364AEB50">
            <w:pPr>
              <w:pageBreakBefore w:val="0"/>
              <w:widowControl w:val="0"/>
              <w:numPr>
                <w:ilvl w:val="0"/>
                <w:numId w:val="0"/>
              </w:numPr>
              <w:kinsoku/>
              <w:wordWrap/>
              <w:overflowPunct/>
              <w:topLinePunct w:val="0"/>
              <w:autoSpaceDE/>
              <w:autoSpaceDN/>
              <w:bidi w:val="0"/>
              <w:adjustRightInd/>
              <w:snapToGrid/>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（5）DA005液化气</w:t>
            </w:r>
            <w:r>
              <w:rPr>
                <w:rFonts w:hint="eastAsia" w:ascii="Times New Roman" w:hAnsi="Times New Roman" w:eastAsia="宋体" w:cs="Times New Roman"/>
                <w:color w:val="auto"/>
                <w:sz w:val="24"/>
                <w:szCs w:val="24"/>
                <w:lang w:val="en-US" w:eastAsia="zh-CN"/>
              </w:rPr>
              <w:t>燃烧废气</w:t>
            </w:r>
            <w:bookmarkStart w:id="135" w:name="OLE_LINK393"/>
          </w:p>
          <w:p w14:paraId="26F0CEFB">
            <w:pPr>
              <w:pageBreakBefore w:val="0"/>
              <w:widowControl w:val="0"/>
              <w:numPr>
                <w:ilvl w:val="0"/>
                <w:numId w:val="0"/>
              </w:numPr>
              <w:kinsoku/>
              <w:wordWrap/>
              <w:overflowPunct/>
              <w:topLinePunct w:val="0"/>
              <w:autoSpaceDE/>
              <w:autoSpaceDN/>
              <w:bidi w:val="0"/>
              <w:adjustRightInd/>
              <w:snapToGrid/>
              <w:spacing w:line="360" w:lineRule="auto"/>
              <w:ind w:firstLine="480" w:firstLineChars="200"/>
              <w:rPr>
                <w:rFonts w:hint="default"/>
                <w:color w:val="auto"/>
                <w:sz w:val="24"/>
                <w:szCs w:val="24"/>
                <w:vertAlign w:val="baseline"/>
                <w:lang w:val="en-US" w:eastAsia="zh-CN"/>
              </w:rPr>
            </w:pPr>
            <w:r>
              <w:rPr>
                <w:rFonts w:hint="eastAsia"/>
                <w:color w:val="auto"/>
                <w:sz w:val="24"/>
                <w:szCs w:val="24"/>
                <w:lang w:val="en-US" w:eastAsia="zh-CN"/>
              </w:rPr>
              <w:t>本项目使用液化丙烷燃烧供热，使用热风循环烘干，液化丙烷的年用量为43.2t/a</w:t>
            </w:r>
            <w:bookmarkEnd w:id="135"/>
            <w:r>
              <w:rPr>
                <w:rFonts w:hint="eastAsia"/>
                <w:color w:val="auto"/>
                <w:sz w:val="24"/>
                <w:szCs w:val="24"/>
                <w:lang w:val="en-US" w:eastAsia="zh-CN"/>
              </w:rPr>
              <w:t>，燃烧废气通过1个15m排气筒（DA005）排放，</w:t>
            </w:r>
            <w:bookmarkStart w:id="136" w:name="OLE_LINK433"/>
            <w:r>
              <w:rPr>
                <w:rFonts w:hint="eastAsia"/>
                <w:color w:val="auto"/>
                <w:sz w:val="24"/>
                <w:szCs w:val="24"/>
                <w:lang w:val="en-US" w:eastAsia="zh-CN"/>
              </w:rPr>
              <w:t>根据企业提供液化丙烷质量证明书中的检测结果，其丙烷纯度</w:t>
            </w:r>
            <w:r>
              <w:rPr>
                <w:rFonts w:hint="eastAsia" w:cs="Times New Roman"/>
                <w:color w:val="auto"/>
                <w:sz w:val="24"/>
                <w:szCs w:val="24"/>
                <w:lang w:val="en-US" w:eastAsia="zh-CN"/>
              </w:rPr>
              <w:t>为</w:t>
            </w:r>
            <w:r>
              <w:rPr>
                <w:rFonts w:hint="eastAsia"/>
                <w:color w:val="auto"/>
                <w:sz w:val="24"/>
                <w:szCs w:val="24"/>
                <w:lang w:val="en-US" w:eastAsia="zh-CN"/>
              </w:rPr>
              <w:t>99.0355%，总硫量仅为3.62mg/kg。</w:t>
            </w:r>
            <w:bookmarkStart w:id="137" w:name="OLE_LINK427"/>
            <w:r>
              <w:rPr>
                <w:rFonts w:hint="eastAsia"/>
                <w:color w:val="auto"/>
                <w:sz w:val="24"/>
                <w:szCs w:val="24"/>
                <w:lang w:val="en-US" w:eastAsia="zh-CN"/>
              </w:rPr>
              <w:t>故SO</w:t>
            </w:r>
            <w:r>
              <w:rPr>
                <w:rFonts w:hint="eastAsia"/>
                <w:color w:val="auto"/>
                <w:sz w:val="24"/>
                <w:szCs w:val="24"/>
                <w:vertAlign w:val="subscript"/>
                <w:lang w:val="en-US" w:eastAsia="zh-CN"/>
              </w:rPr>
              <w:t>2</w:t>
            </w:r>
            <w:r>
              <w:rPr>
                <w:rFonts w:hint="eastAsia"/>
                <w:color w:val="auto"/>
                <w:sz w:val="24"/>
                <w:szCs w:val="24"/>
                <w:vertAlign w:val="baseline"/>
                <w:lang w:val="en-US" w:eastAsia="zh-CN"/>
              </w:rPr>
              <w:t>的产生量约为0.0003t/a</w:t>
            </w:r>
            <w:bookmarkEnd w:id="136"/>
            <w:bookmarkStart w:id="138" w:name="OLE_LINK394"/>
            <w:r>
              <w:rPr>
                <w:rFonts w:hint="eastAsia"/>
                <w:color w:val="auto"/>
                <w:sz w:val="24"/>
                <w:szCs w:val="24"/>
                <w:vertAlign w:val="baseline"/>
                <w:lang w:val="en-US" w:eastAsia="zh-CN"/>
              </w:rPr>
              <w:t>。</w:t>
            </w:r>
            <w:r>
              <w:rPr>
                <w:rFonts w:hint="eastAsia"/>
                <w:color w:val="auto"/>
                <w:sz w:val="24"/>
                <w:szCs w:val="24"/>
                <w:lang w:val="en-US" w:eastAsia="zh-CN"/>
              </w:rPr>
              <w:t>参照</w:t>
            </w:r>
            <w:r>
              <w:rPr>
                <w:rFonts w:hint="default"/>
                <w:color w:val="auto"/>
                <w:sz w:val="24"/>
                <w:szCs w:val="24"/>
                <w:lang w:val="en-US" w:eastAsia="zh-CN"/>
              </w:rPr>
              <w:t>《排放源统计调查产排污核算方法和系数手册》中</w:t>
            </w:r>
            <w:r>
              <w:rPr>
                <w:rFonts w:hint="eastAsia" w:ascii="宋体" w:hAnsi="宋体" w:eastAsia="宋体" w:cs="宋体"/>
                <w:color w:val="auto"/>
                <w:sz w:val="24"/>
                <w:szCs w:val="24"/>
                <w:lang w:val="en-US" w:eastAsia="zh-CN"/>
              </w:rPr>
              <w:t>“</w:t>
            </w:r>
            <w:r>
              <w:rPr>
                <w:rFonts w:hint="default"/>
                <w:color w:val="auto"/>
                <w:sz w:val="24"/>
                <w:szCs w:val="24"/>
                <w:lang w:val="en-US" w:eastAsia="zh-CN"/>
              </w:rPr>
              <w:t>33金属制品业、34通用设备制造业、35专用设备制造业、36汽车制造业、37铁路、船舶、航空航天和其他运输设备制造业、431金属制品修理、432通用设备修理、433专用设备修理、434铁路、船舶、航空航天等运输设备修理（不包括电镀工艺）行业系数手册</w:t>
            </w:r>
            <w:r>
              <w:rPr>
                <w:rFonts w:hint="eastAsia" w:ascii="宋体" w:hAnsi="宋体" w:eastAsia="宋体" w:cs="宋体"/>
                <w:color w:val="auto"/>
                <w:sz w:val="24"/>
                <w:szCs w:val="24"/>
                <w:lang w:val="en-US" w:eastAsia="zh-CN"/>
              </w:rPr>
              <w:t>”</w:t>
            </w:r>
            <w:r>
              <w:rPr>
                <w:rFonts w:hint="default"/>
                <w:color w:val="auto"/>
                <w:sz w:val="24"/>
                <w:szCs w:val="24"/>
                <w:lang w:val="en-US" w:eastAsia="zh-CN"/>
              </w:rPr>
              <w:t>中</w:t>
            </w:r>
            <w:r>
              <w:rPr>
                <w:rFonts w:hint="eastAsia"/>
                <w:color w:val="auto"/>
                <w:sz w:val="24"/>
                <w:szCs w:val="24"/>
                <w:lang w:val="en-US" w:eastAsia="zh-CN"/>
              </w:rPr>
              <w:t>液化石油气的NOx的产生系数为0.00596</w:t>
            </w:r>
            <w:bookmarkStart w:id="139" w:name="OLE_LINK381"/>
            <w:r>
              <w:rPr>
                <w:rFonts w:hint="eastAsia"/>
                <w:color w:val="auto"/>
                <w:sz w:val="24"/>
                <w:szCs w:val="24"/>
                <w:lang w:val="en-US" w:eastAsia="zh-CN"/>
              </w:rPr>
              <w:t>kg/m</w:t>
            </w:r>
            <w:r>
              <w:rPr>
                <w:rFonts w:hint="eastAsia"/>
                <w:color w:val="auto"/>
                <w:sz w:val="24"/>
                <w:szCs w:val="24"/>
                <w:vertAlign w:val="superscript"/>
                <w:lang w:val="en-US" w:eastAsia="zh-CN"/>
              </w:rPr>
              <w:t>3</w:t>
            </w:r>
            <w:bookmarkEnd w:id="139"/>
            <w:r>
              <w:rPr>
                <w:rFonts w:hint="eastAsia"/>
                <w:color w:val="auto"/>
                <w:sz w:val="24"/>
                <w:szCs w:val="24"/>
                <w:vertAlign w:val="baseline"/>
                <w:lang w:val="en-US" w:eastAsia="zh-CN"/>
              </w:rPr>
              <w:t>；颗粒物的产生系数为0.00022</w:t>
            </w:r>
            <w:r>
              <w:rPr>
                <w:rFonts w:hint="eastAsia"/>
                <w:color w:val="auto"/>
                <w:sz w:val="24"/>
                <w:szCs w:val="24"/>
                <w:lang w:val="en-US" w:eastAsia="zh-CN"/>
              </w:rPr>
              <w:t>kg/m</w:t>
            </w:r>
            <w:r>
              <w:rPr>
                <w:rFonts w:hint="eastAsia"/>
                <w:color w:val="auto"/>
                <w:sz w:val="24"/>
                <w:szCs w:val="24"/>
                <w:vertAlign w:val="superscript"/>
                <w:lang w:val="en-US" w:eastAsia="zh-CN"/>
              </w:rPr>
              <w:t>3</w:t>
            </w:r>
            <w:r>
              <w:rPr>
                <w:rFonts w:hint="eastAsia"/>
                <w:color w:val="auto"/>
                <w:sz w:val="24"/>
                <w:szCs w:val="24"/>
                <w:vertAlign w:val="baseline"/>
                <w:lang w:val="en-US" w:eastAsia="zh-CN"/>
              </w:rPr>
              <w:t>，则燃NOx排放量约为139.1741kg/a，即0.1392t/a；颗粒物的排放量约为5.1373kg/a，即0.0051t/a。</w:t>
            </w:r>
            <w:bookmarkEnd w:id="138"/>
            <w:r>
              <w:rPr>
                <w:rFonts w:hint="eastAsia"/>
                <w:color w:val="auto"/>
                <w:sz w:val="24"/>
                <w:szCs w:val="24"/>
                <w:vertAlign w:val="baseline"/>
                <w:lang w:val="en-US" w:eastAsia="zh-CN"/>
              </w:rPr>
              <w:t>风机风量为2000m</w:t>
            </w:r>
            <w:r>
              <w:rPr>
                <w:rFonts w:hint="eastAsia"/>
                <w:color w:val="auto"/>
                <w:sz w:val="24"/>
                <w:szCs w:val="24"/>
                <w:vertAlign w:val="superscript"/>
                <w:lang w:val="en-US" w:eastAsia="zh-CN"/>
              </w:rPr>
              <w:t>3</w:t>
            </w:r>
            <w:r>
              <w:rPr>
                <w:rFonts w:hint="eastAsia"/>
                <w:color w:val="auto"/>
                <w:sz w:val="24"/>
                <w:szCs w:val="24"/>
                <w:vertAlign w:val="baseline"/>
                <w:lang w:val="en-US" w:eastAsia="zh-CN"/>
              </w:rPr>
              <w:t>/h，最后</w:t>
            </w:r>
            <w:r>
              <w:rPr>
                <w:rFonts w:hint="eastAsia"/>
                <w:color w:val="auto"/>
                <w:sz w:val="24"/>
                <w:szCs w:val="24"/>
                <w:lang w:val="en-US" w:eastAsia="zh-CN"/>
              </w:rPr>
              <w:t>通过1个15m排气筒（DA005）排放。</w:t>
            </w:r>
          </w:p>
          <w:bookmarkEnd w:id="137"/>
          <w:p w14:paraId="02FC6F64">
            <w:pPr>
              <w:pageBreakBefore w:val="0"/>
              <w:widowControl w:val="0"/>
              <w:kinsoku/>
              <w:wordWrap/>
              <w:overflowPunct/>
              <w:topLinePunct w:val="0"/>
              <w:autoSpaceDE/>
              <w:autoSpaceDN/>
              <w:bidi w:val="0"/>
              <w:adjustRightInd/>
              <w:snapToGrid/>
              <w:spacing w:line="360" w:lineRule="auto"/>
              <w:ind w:firstLine="480" w:firstLineChars="200"/>
              <w:rPr>
                <w:rFonts w:hint="default"/>
                <w:color w:val="auto"/>
                <w:lang w:val="en-US"/>
              </w:rPr>
            </w:pPr>
          </w:p>
          <w:p w14:paraId="0229730E">
            <w:pPr>
              <w:pageBreakBefore w:val="0"/>
              <w:widowControl w:val="0"/>
              <w:kinsoku/>
              <w:wordWrap/>
              <w:overflowPunct/>
              <w:topLinePunct w:val="0"/>
              <w:autoSpaceDE/>
              <w:autoSpaceDN/>
              <w:bidi w:val="0"/>
              <w:adjustRightInd/>
              <w:snapToGrid/>
              <w:spacing w:line="360" w:lineRule="auto"/>
              <w:ind w:firstLine="480" w:firstLineChars="200"/>
              <w:rPr>
                <w:rFonts w:hint="default"/>
                <w:color w:val="auto"/>
                <w:lang w:val="en-US"/>
              </w:rPr>
            </w:pPr>
          </w:p>
          <w:p w14:paraId="525A0C22">
            <w:pPr>
              <w:pageBreakBefore w:val="0"/>
              <w:widowControl w:val="0"/>
              <w:kinsoku/>
              <w:wordWrap/>
              <w:overflowPunct/>
              <w:topLinePunct w:val="0"/>
              <w:autoSpaceDE/>
              <w:autoSpaceDN/>
              <w:bidi w:val="0"/>
              <w:adjustRightInd/>
              <w:snapToGrid/>
              <w:spacing w:line="360" w:lineRule="auto"/>
              <w:ind w:firstLine="480" w:firstLineChars="200"/>
              <w:rPr>
                <w:rFonts w:hint="default"/>
                <w:color w:val="auto"/>
                <w:lang w:val="en-US"/>
              </w:rPr>
            </w:pPr>
          </w:p>
          <w:p w14:paraId="590D2764">
            <w:pPr>
              <w:pageBreakBefore w:val="0"/>
              <w:widowControl w:val="0"/>
              <w:kinsoku/>
              <w:wordWrap/>
              <w:overflowPunct/>
              <w:topLinePunct w:val="0"/>
              <w:autoSpaceDE/>
              <w:autoSpaceDN/>
              <w:bidi w:val="0"/>
              <w:adjustRightInd/>
              <w:snapToGrid/>
              <w:spacing w:line="360" w:lineRule="auto"/>
              <w:ind w:firstLine="480" w:firstLineChars="200"/>
              <w:rPr>
                <w:rFonts w:hint="default"/>
                <w:color w:val="auto"/>
                <w:lang w:val="en-US"/>
              </w:rPr>
            </w:pPr>
          </w:p>
          <w:p w14:paraId="00B27272">
            <w:pPr>
              <w:pageBreakBefore w:val="0"/>
              <w:widowControl w:val="0"/>
              <w:kinsoku/>
              <w:wordWrap/>
              <w:overflowPunct/>
              <w:topLinePunct w:val="0"/>
              <w:autoSpaceDE/>
              <w:autoSpaceDN/>
              <w:bidi w:val="0"/>
              <w:adjustRightInd/>
              <w:snapToGrid/>
              <w:spacing w:line="360" w:lineRule="auto"/>
              <w:ind w:firstLine="480" w:firstLineChars="200"/>
              <w:rPr>
                <w:rFonts w:hint="default"/>
                <w:color w:val="auto"/>
                <w:lang w:val="en-US"/>
              </w:rPr>
            </w:pPr>
          </w:p>
          <w:p w14:paraId="28FB4928">
            <w:pPr>
              <w:pageBreakBefore w:val="0"/>
              <w:widowControl w:val="0"/>
              <w:kinsoku/>
              <w:wordWrap/>
              <w:overflowPunct/>
              <w:topLinePunct w:val="0"/>
              <w:autoSpaceDE/>
              <w:autoSpaceDN/>
              <w:bidi w:val="0"/>
              <w:adjustRightInd/>
              <w:snapToGrid/>
              <w:spacing w:line="360" w:lineRule="auto"/>
              <w:ind w:firstLine="480" w:firstLineChars="200"/>
              <w:rPr>
                <w:rFonts w:hint="default"/>
                <w:color w:val="auto"/>
                <w:lang w:val="en-US"/>
              </w:rPr>
            </w:pPr>
          </w:p>
          <w:p w14:paraId="5E6EF9F6">
            <w:pPr>
              <w:pageBreakBefore w:val="0"/>
              <w:widowControl w:val="0"/>
              <w:kinsoku/>
              <w:wordWrap/>
              <w:overflowPunct/>
              <w:topLinePunct w:val="0"/>
              <w:autoSpaceDE/>
              <w:autoSpaceDN/>
              <w:bidi w:val="0"/>
              <w:adjustRightInd/>
              <w:snapToGrid/>
              <w:spacing w:line="360" w:lineRule="auto"/>
              <w:rPr>
                <w:rFonts w:hint="default"/>
                <w:color w:val="auto"/>
                <w:lang w:val="en-US"/>
              </w:rPr>
            </w:pPr>
          </w:p>
        </w:tc>
      </w:tr>
    </w:tbl>
    <w:p w14:paraId="561B3CCB">
      <w:pPr>
        <w:rPr>
          <w:color w:val="auto"/>
        </w:rPr>
      </w:pPr>
    </w:p>
    <w:p w14:paraId="179A3BBA">
      <w:pPr>
        <w:rPr>
          <w:color w:val="auto"/>
        </w:rPr>
        <w:sectPr>
          <w:pgSz w:w="11907" w:h="16840"/>
          <w:pgMar w:top="1440" w:right="1080" w:bottom="1440" w:left="1080" w:header="851" w:footer="850" w:gutter="0"/>
          <w:pgBorders>
            <w:top w:val="none" w:sz="0" w:space="0"/>
            <w:left w:val="none" w:sz="0" w:space="0"/>
            <w:bottom w:val="none" w:sz="0" w:space="0"/>
            <w:right w:val="none" w:sz="0" w:space="0"/>
          </w:pgBorders>
          <w:cols w:space="720" w:num="1"/>
          <w:docGrid w:type="lines" w:linePitch="312" w:charSpace="0"/>
        </w:sectPr>
      </w:pPr>
    </w:p>
    <w:p w14:paraId="2372EA2E">
      <w:pPr>
        <w:pStyle w:val="65"/>
        <w:spacing w:beforeLines="0" w:afterLines="0"/>
        <w:rPr>
          <w:rFonts w:eastAsia="宋体"/>
          <w:color w:val="auto"/>
        </w:rPr>
      </w:pPr>
      <w:r>
        <w:rPr>
          <w:rFonts w:hint="eastAsia" w:ascii="宋体" w:hAnsi="宋体" w:eastAsia="宋体" w:cs="宋体"/>
          <w:b/>
          <w:color w:val="auto"/>
          <w:sz w:val="24"/>
          <w:szCs w:val="24"/>
        </w:rPr>
        <w:t>表</w:t>
      </w:r>
      <w:r>
        <w:rPr>
          <w:b/>
          <w:color w:val="auto"/>
          <w:sz w:val="24"/>
          <w:szCs w:val="24"/>
        </w:rPr>
        <w:t>4-</w:t>
      </w:r>
      <w:r>
        <w:rPr>
          <w:rFonts w:hint="eastAsia"/>
          <w:b/>
          <w:color w:val="auto"/>
          <w:sz w:val="24"/>
          <w:szCs w:val="24"/>
          <w:lang w:val="en-US" w:eastAsia="zh-CN"/>
        </w:rPr>
        <w:t xml:space="preserve">1  </w:t>
      </w:r>
      <w:r>
        <w:rPr>
          <w:rFonts w:eastAsia="宋体"/>
          <w:color w:val="auto"/>
        </w:rPr>
        <w:t>本项目</w:t>
      </w:r>
      <w:r>
        <w:rPr>
          <w:rFonts w:hint="eastAsia" w:eastAsia="宋体"/>
          <w:color w:val="auto"/>
          <w:lang w:val="en-US" w:eastAsia="zh-CN"/>
        </w:rPr>
        <w:t>有</w:t>
      </w:r>
      <w:r>
        <w:rPr>
          <w:rFonts w:eastAsia="宋体"/>
          <w:color w:val="auto"/>
        </w:rPr>
        <w:t>组织废气污染源源强核算结果一览表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361"/>
        <w:gridCol w:w="1395"/>
        <w:gridCol w:w="810"/>
        <w:gridCol w:w="1095"/>
        <w:gridCol w:w="951"/>
        <w:gridCol w:w="936"/>
        <w:gridCol w:w="1787"/>
        <w:gridCol w:w="840"/>
        <w:gridCol w:w="690"/>
        <w:gridCol w:w="900"/>
        <w:gridCol w:w="930"/>
        <w:gridCol w:w="960"/>
        <w:gridCol w:w="656"/>
      </w:tblGrid>
      <w:tr w14:paraId="61D97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05" w:type="pct"/>
            <w:vMerge w:val="restart"/>
            <w:tcBorders>
              <w:tl2br w:val="nil"/>
              <w:tr2bl w:val="nil"/>
            </w:tcBorders>
            <w:noWrap w:val="0"/>
            <w:vAlign w:val="center"/>
          </w:tcPr>
          <w:p w14:paraId="4F77DA83">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排气筒</w:t>
            </w:r>
          </w:p>
        </w:tc>
        <w:tc>
          <w:tcPr>
            <w:tcW w:w="480" w:type="pct"/>
            <w:vMerge w:val="restart"/>
            <w:tcBorders>
              <w:tl2br w:val="nil"/>
              <w:tr2bl w:val="nil"/>
            </w:tcBorders>
            <w:noWrap w:val="0"/>
            <w:vAlign w:val="center"/>
          </w:tcPr>
          <w:p w14:paraId="22AB93D0">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污染源</w:t>
            </w:r>
          </w:p>
        </w:tc>
        <w:tc>
          <w:tcPr>
            <w:tcW w:w="492" w:type="pct"/>
            <w:vMerge w:val="restart"/>
            <w:tcBorders>
              <w:tl2br w:val="nil"/>
              <w:tr2bl w:val="nil"/>
            </w:tcBorders>
            <w:noWrap w:val="0"/>
            <w:vAlign w:val="center"/>
          </w:tcPr>
          <w:p w14:paraId="44E0DF81">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污染物</w:t>
            </w:r>
          </w:p>
        </w:tc>
        <w:tc>
          <w:tcPr>
            <w:tcW w:w="1337" w:type="pct"/>
            <w:gridSpan w:val="4"/>
            <w:tcBorders>
              <w:tl2br w:val="nil"/>
              <w:tr2bl w:val="nil"/>
            </w:tcBorders>
            <w:noWrap w:val="0"/>
            <w:vAlign w:val="center"/>
          </w:tcPr>
          <w:p w14:paraId="163A6DFB">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污染物产生</w:t>
            </w:r>
          </w:p>
        </w:tc>
        <w:tc>
          <w:tcPr>
            <w:tcW w:w="1169" w:type="pct"/>
            <w:gridSpan w:val="3"/>
            <w:tcBorders>
              <w:tl2br w:val="nil"/>
              <w:tr2bl w:val="nil"/>
            </w:tcBorders>
            <w:noWrap w:val="0"/>
            <w:vAlign w:val="center"/>
          </w:tcPr>
          <w:p w14:paraId="198F62FA">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治理措施</w:t>
            </w:r>
          </w:p>
        </w:tc>
        <w:tc>
          <w:tcPr>
            <w:tcW w:w="984" w:type="pct"/>
            <w:gridSpan w:val="3"/>
            <w:tcBorders>
              <w:tl2br w:val="nil"/>
              <w:tr2bl w:val="nil"/>
            </w:tcBorders>
            <w:noWrap w:val="0"/>
            <w:vAlign w:val="center"/>
          </w:tcPr>
          <w:p w14:paraId="3C5819C1">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污染物排放</w:t>
            </w:r>
          </w:p>
        </w:tc>
        <w:tc>
          <w:tcPr>
            <w:tcW w:w="231" w:type="pct"/>
            <w:vMerge w:val="restart"/>
            <w:tcBorders>
              <w:tl2br w:val="nil"/>
              <w:tr2bl w:val="nil"/>
            </w:tcBorders>
            <w:noWrap w:val="0"/>
            <w:vAlign w:val="center"/>
          </w:tcPr>
          <w:p w14:paraId="66F14A6B">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排放时间h</w:t>
            </w:r>
          </w:p>
        </w:tc>
      </w:tr>
      <w:tr w14:paraId="2A7CA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05" w:type="pct"/>
            <w:vMerge w:val="continue"/>
            <w:tcBorders>
              <w:tl2br w:val="nil"/>
              <w:tr2bl w:val="nil"/>
            </w:tcBorders>
            <w:noWrap w:val="0"/>
            <w:vAlign w:val="center"/>
          </w:tcPr>
          <w:p w14:paraId="290D0433">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bCs w:val="0"/>
                <w:color w:val="auto"/>
                <w:sz w:val="21"/>
                <w:szCs w:val="21"/>
                <w:highlight w:val="none"/>
              </w:rPr>
            </w:pPr>
          </w:p>
        </w:tc>
        <w:tc>
          <w:tcPr>
            <w:tcW w:w="480" w:type="pct"/>
            <w:vMerge w:val="continue"/>
            <w:tcBorders>
              <w:tl2br w:val="nil"/>
              <w:tr2bl w:val="nil"/>
            </w:tcBorders>
            <w:noWrap w:val="0"/>
            <w:vAlign w:val="center"/>
          </w:tcPr>
          <w:p w14:paraId="621D5E73">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bCs w:val="0"/>
                <w:color w:val="auto"/>
                <w:sz w:val="21"/>
                <w:szCs w:val="21"/>
                <w:highlight w:val="none"/>
              </w:rPr>
            </w:pPr>
          </w:p>
        </w:tc>
        <w:tc>
          <w:tcPr>
            <w:tcW w:w="492" w:type="pct"/>
            <w:vMerge w:val="continue"/>
            <w:tcBorders>
              <w:tl2br w:val="nil"/>
              <w:tr2bl w:val="nil"/>
            </w:tcBorders>
            <w:noWrap w:val="0"/>
            <w:vAlign w:val="center"/>
          </w:tcPr>
          <w:p w14:paraId="364E7D10">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bCs w:val="0"/>
                <w:color w:val="auto"/>
                <w:sz w:val="21"/>
                <w:szCs w:val="21"/>
                <w:highlight w:val="none"/>
              </w:rPr>
            </w:pPr>
          </w:p>
        </w:tc>
        <w:tc>
          <w:tcPr>
            <w:tcW w:w="285" w:type="pct"/>
            <w:tcBorders>
              <w:tl2br w:val="nil"/>
              <w:tr2bl w:val="nil"/>
            </w:tcBorders>
            <w:noWrap w:val="0"/>
            <w:vAlign w:val="center"/>
          </w:tcPr>
          <w:p w14:paraId="7543D8D1">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lang w:val="en-US" w:eastAsia="zh-CN"/>
              </w:rPr>
              <w:t>风量</w:t>
            </w:r>
            <w:r>
              <w:rPr>
                <w:rFonts w:hint="default" w:ascii="Times New Roman" w:hAnsi="Times New Roman" w:eastAsia="宋体" w:cs="Times New Roman"/>
                <w:b/>
                <w:bCs w:val="0"/>
                <w:color w:val="auto"/>
                <w:sz w:val="21"/>
                <w:szCs w:val="21"/>
                <w:highlight w:val="none"/>
              </w:rPr>
              <w:t>m</w:t>
            </w:r>
            <w:r>
              <w:rPr>
                <w:rFonts w:hint="default" w:ascii="Times New Roman" w:hAnsi="Times New Roman" w:eastAsia="宋体" w:cs="Times New Roman"/>
                <w:b/>
                <w:bCs w:val="0"/>
                <w:color w:val="auto"/>
                <w:sz w:val="21"/>
                <w:szCs w:val="21"/>
                <w:highlight w:val="none"/>
                <w:vertAlign w:val="superscript"/>
              </w:rPr>
              <w:t>3</w:t>
            </w:r>
            <w:r>
              <w:rPr>
                <w:rFonts w:hint="default" w:ascii="Times New Roman" w:hAnsi="Times New Roman" w:eastAsia="宋体" w:cs="Times New Roman"/>
                <w:b/>
                <w:bCs w:val="0"/>
                <w:color w:val="auto"/>
                <w:sz w:val="21"/>
                <w:szCs w:val="21"/>
                <w:highlight w:val="none"/>
              </w:rPr>
              <w:t>/h</w:t>
            </w:r>
          </w:p>
        </w:tc>
        <w:tc>
          <w:tcPr>
            <w:tcW w:w="386" w:type="pct"/>
            <w:tcBorders>
              <w:tl2br w:val="nil"/>
              <w:tr2bl w:val="nil"/>
            </w:tcBorders>
            <w:noWrap w:val="0"/>
            <w:vAlign w:val="center"/>
          </w:tcPr>
          <w:p w14:paraId="017795CD">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产生浓度mg/m</w:t>
            </w:r>
            <w:r>
              <w:rPr>
                <w:rFonts w:hint="default" w:ascii="Times New Roman" w:hAnsi="Times New Roman" w:eastAsia="宋体" w:cs="Times New Roman"/>
                <w:b/>
                <w:bCs w:val="0"/>
                <w:color w:val="auto"/>
                <w:sz w:val="21"/>
                <w:szCs w:val="21"/>
                <w:highlight w:val="none"/>
                <w:vertAlign w:val="superscript"/>
              </w:rPr>
              <w:t>3</w:t>
            </w:r>
          </w:p>
        </w:tc>
        <w:tc>
          <w:tcPr>
            <w:tcW w:w="335" w:type="pct"/>
            <w:tcBorders>
              <w:tl2br w:val="nil"/>
              <w:tr2bl w:val="nil"/>
            </w:tcBorders>
            <w:noWrap w:val="0"/>
            <w:vAlign w:val="center"/>
          </w:tcPr>
          <w:p w14:paraId="609890DA">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产生速率kg/h</w:t>
            </w:r>
          </w:p>
        </w:tc>
        <w:tc>
          <w:tcPr>
            <w:tcW w:w="330" w:type="pct"/>
            <w:tcBorders>
              <w:tl2br w:val="nil"/>
              <w:tr2bl w:val="nil"/>
            </w:tcBorders>
            <w:noWrap w:val="0"/>
            <w:vAlign w:val="center"/>
          </w:tcPr>
          <w:p w14:paraId="5CB508C6">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产生量t/a</w:t>
            </w:r>
          </w:p>
        </w:tc>
        <w:tc>
          <w:tcPr>
            <w:tcW w:w="630" w:type="pct"/>
            <w:tcBorders>
              <w:tl2br w:val="nil"/>
              <w:tr2bl w:val="nil"/>
            </w:tcBorders>
            <w:noWrap w:val="0"/>
            <w:vAlign w:val="center"/>
          </w:tcPr>
          <w:p w14:paraId="2BC93A10">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工艺</w:t>
            </w:r>
          </w:p>
        </w:tc>
        <w:tc>
          <w:tcPr>
            <w:tcW w:w="296" w:type="pct"/>
            <w:tcBorders>
              <w:tl2br w:val="nil"/>
              <w:tr2bl w:val="nil"/>
            </w:tcBorders>
            <w:noWrap w:val="0"/>
            <w:vAlign w:val="center"/>
          </w:tcPr>
          <w:p w14:paraId="39E18D55">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收集效率</w:t>
            </w:r>
            <w:r>
              <w:rPr>
                <w:rFonts w:hint="default" w:ascii="Times New Roman" w:hAnsi="Times New Roman" w:eastAsia="宋体" w:cs="Times New Roman"/>
                <w:b/>
                <w:bCs w:val="0"/>
                <w:color w:val="auto"/>
                <w:sz w:val="21"/>
                <w:szCs w:val="21"/>
                <w:highlight w:val="none"/>
              </w:rPr>
              <w:t>%</w:t>
            </w:r>
          </w:p>
        </w:tc>
        <w:tc>
          <w:tcPr>
            <w:tcW w:w="243" w:type="pct"/>
            <w:tcBorders>
              <w:tl2br w:val="nil"/>
              <w:tr2bl w:val="nil"/>
            </w:tcBorders>
            <w:noWrap w:val="0"/>
            <w:vAlign w:val="center"/>
          </w:tcPr>
          <w:p w14:paraId="0EBA57FF">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lang w:val="en-US" w:eastAsia="zh-CN"/>
              </w:rPr>
              <w:t>处理</w:t>
            </w:r>
            <w:r>
              <w:rPr>
                <w:rFonts w:hint="default" w:ascii="Times New Roman" w:hAnsi="Times New Roman" w:eastAsia="宋体" w:cs="Times New Roman"/>
                <w:b/>
                <w:bCs w:val="0"/>
                <w:color w:val="auto"/>
                <w:sz w:val="21"/>
                <w:szCs w:val="21"/>
                <w:highlight w:val="none"/>
              </w:rPr>
              <w:t>效率%</w:t>
            </w:r>
          </w:p>
        </w:tc>
        <w:tc>
          <w:tcPr>
            <w:tcW w:w="317" w:type="pct"/>
            <w:tcBorders>
              <w:tl2br w:val="nil"/>
              <w:tr2bl w:val="nil"/>
            </w:tcBorders>
            <w:noWrap w:val="0"/>
            <w:vAlign w:val="center"/>
          </w:tcPr>
          <w:p w14:paraId="7A0DB7CF">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排放浓度mg/m</w:t>
            </w:r>
            <w:r>
              <w:rPr>
                <w:rFonts w:hint="default" w:ascii="Times New Roman" w:hAnsi="Times New Roman" w:eastAsia="宋体" w:cs="Times New Roman"/>
                <w:b/>
                <w:bCs w:val="0"/>
                <w:color w:val="auto"/>
                <w:sz w:val="21"/>
                <w:szCs w:val="21"/>
                <w:highlight w:val="none"/>
                <w:vertAlign w:val="superscript"/>
              </w:rPr>
              <w:t>3</w:t>
            </w:r>
          </w:p>
        </w:tc>
        <w:tc>
          <w:tcPr>
            <w:tcW w:w="328" w:type="pct"/>
            <w:tcBorders>
              <w:tl2br w:val="nil"/>
              <w:tr2bl w:val="nil"/>
            </w:tcBorders>
            <w:noWrap w:val="0"/>
            <w:vAlign w:val="center"/>
          </w:tcPr>
          <w:p w14:paraId="34DF4DF9">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lang w:val="en-US" w:eastAsia="zh-CN"/>
              </w:rPr>
              <w:t>排放速率kg/h</w:t>
            </w:r>
          </w:p>
        </w:tc>
        <w:tc>
          <w:tcPr>
            <w:tcW w:w="338" w:type="pct"/>
            <w:tcBorders>
              <w:tl2br w:val="nil"/>
              <w:tr2bl w:val="nil"/>
            </w:tcBorders>
            <w:noWrap w:val="0"/>
            <w:vAlign w:val="center"/>
          </w:tcPr>
          <w:p w14:paraId="73C639BB">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排放量t/a</w:t>
            </w:r>
          </w:p>
        </w:tc>
        <w:tc>
          <w:tcPr>
            <w:tcW w:w="231" w:type="pct"/>
            <w:vMerge w:val="continue"/>
            <w:tcBorders>
              <w:tl2br w:val="nil"/>
              <w:tr2bl w:val="nil"/>
            </w:tcBorders>
            <w:noWrap w:val="0"/>
            <w:vAlign w:val="center"/>
          </w:tcPr>
          <w:p w14:paraId="405702EA">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val="0"/>
                <w:bCs/>
                <w:color w:val="auto"/>
                <w:sz w:val="21"/>
                <w:szCs w:val="21"/>
                <w:highlight w:val="none"/>
              </w:rPr>
            </w:pPr>
          </w:p>
        </w:tc>
      </w:tr>
      <w:tr w14:paraId="5123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5" w:type="pct"/>
            <w:tcBorders>
              <w:tl2br w:val="nil"/>
              <w:tr2bl w:val="nil"/>
            </w:tcBorders>
            <w:noWrap w:val="0"/>
            <w:vAlign w:val="center"/>
          </w:tcPr>
          <w:p w14:paraId="1233458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bookmarkStart w:id="140" w:name="OLE_LINK220" w:colFirst="10" w:colLast="12"/>
            <w:bookmarkStart w:id="141" w:name="OLE_LINK219" w:colFirst="4" w:colLast="6"/>
            <w:bookmarkStart w:id="142" w:name="OLE_LINK225" w:colFirst="4" w:colLast="5"/>
            <w:bookmarkStart w:id="143" w:name="OLE_LINK509" w:colFirst="4" w:colLast="5"/>
            <w:bookmarkStart w:id="144" w:name="OLE_LINK466" w:colFirst="4" w:colLast="6"/>
            <w:r>
              <w:rPr>
                <w:rFonts w:hint="eastAsia" w:cs="Times New Roman"/>
                <w:i w:val="0"/>
                <w:iCs w:val="0"/>
                <w:color w:val="auto"/>
                <w:kern w:val="0"/>
                <w:sz w:val="21"/>
                <w:szCs w:val="21"/>
                <w:highlight w:val="none"/>
                <w:u w:val="none"/>
                <w:lang w:val="en-US" w:eastAsia="zh-CN" w:bidi="ar"/>
              </w:rPr>
              <w:t>DA001</w:t>
            </w:r>
          </w:p>
        </w:tc>
        <w:tc>
          <w:tcPr>
            <w:tcW w:w="480" w:type="pct"/>
            <w:tcBorders>
              <w:tl2br w:val="nil"/>
              <w:tr2bl w:val="nil"/>
            </w:tcBorders>
            <w:noWrap w:val="0"/>
            <w:vAlign w:val="center"/>
          </w:tcPr>
          <w:p w14:paraId="000A584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喷塑粉尘</w:t>
            </w:r>
          </w:p>
        </w:tc>
        <w:tc>
          <w:tcPr>
            <w:tcW w:w="492" w:type="pct"/>
            <w:tcBorders>
              <w:tl2br w:val="nil"/>
              <w:tr2bl w:val="nil"/>
            </w:tcBorders>
            <w:noWrap w:val="0"/>
            <w:vAlign w:val="center"/>
          </w:tcPr>
          <w:p w14:paraId="3743337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颗粒物</w:t>
            </w:r>
          </w:p>
        </w:tc>
        <w:tc>
          <w:tcPr>
            <w:tcW w:w="285" w:type="pct"/>
            <w:tcBorders>
              <w:tl2br w:val="nil"/>
              <w:tr2bl w:val="nil"/>
            </w:tcBorders>
            <w:noWrap w:val="0"/>
            <w:vAlign w:val="center"/>
          </w:tcPr>
          <w:p w14:paraId="5ECACDC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8000</w:t>
            </w:r>
          </w:p>
        </w:tc>
        <w:tc>
          <w:tcPr>
            <w:tcW w:w="386" w:type="pct"/>
            <w:tcBorders>
              <w:tl2br w:val="nil"/>
              <w:tr2bl w:val="nil"/>
            </w:tcBorders>
            <w:noWrap w:val="0"/>
            <w:vAlign w:val="center"/>
          </w:tcPr>
          <w:p w14:paraId="451DF33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37.5</w:t>
            </w:r>
          </w:p>
        </w:tc>
        <w:tc>
          <w:tcPr>
            <w:tcW w:w="335" w:type="pct"/>
            <w:tcBorders>
              <w:tl2br w:val="nil"/>
              <w:tr2bl w:val="nil"/>
            </w:tcBorders>
            <w:noWrap w:val="0"/>
            <w:vAlign w:val="center"/>
          </w:tcPr>
          <w:p w14:paraId="1A19259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0.3</w:t>
            </w:r>
          </w:p>
        </w:tc>
        <w:tc>
          <w:tcPr>
            <w:tcW w:w="330" w:type="pct"/>
            <w:tcBorders>
              <w:tl2br w:val="nil"/>
              <w:tr2bl w:val="nil"/>
            </w:tcBorders>
            <w:noWrap w:val="0"/>
            <w:vAlign w:val="center"/>
          </w:tcPr>
          <w:p w14:paraId="1526540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0.7245</w:t>
            </w:r>
          </w:p>
        </w:tc>
        <w:tc>
          <w:tcPr>
            <w:tcW w:w="630" w:type="pct"/>
            <w:tcBorders>
              <w:tl2br w:val="nil"/>
              <w:tr2bl w:val="nil"/>
            </w:tcBorders>
            <w:noWrap w:val="0"/>
            <w:vAlign w:val="center"/>
          </w:tcPr>
          <w:p w14:paraId="7CE51DC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单筒旋风+滤筒除尘</w:t>
            </w:r>
          </w:p>
        </w:tc>
        <w:tc>
          <w:tcPr>
            <w:tcW w:w="296" w:type="pct"/>
            <w:tcBorders>
              <w:tl2br w:val="nil"/>
              <w:tr2bl w:val="nil"/>
            </w:tcBorders>
            <w:noWrap w:val="0"/>
            <w:vAlign w:val="center"/>
          </w:tcPr>
          <w:p w14:paraId="27D125A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90</w:t>
            </w:r>
          </w:p>
        </w:tc>
        <w:tc>
          <w:tcPr>
            <w:tcW w:w="243" w:type="pct"/>
            <w:tcBorders>
              <w:tl2br w:val="nil"/>
              <w:tr2bl w:val="nil"/>
            </w:tcBorders>
            <w:noWrap w:val="0"/>
            <w:vAlign w:val="center"/>
          </w:tcPr>
          <w:p w14:paraId="379CF25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95</w:t>
            </w:r>
          </w:p>
        </w:tc>
        <w:tc>
          <w:tcPr>
            <w:tcW w:w="317" w:type="pct"/>
            <w:tcBorders>
              <w:tl2br w:val="nil"/>
              <w:tr2bl w:val="nil"/>
            </w:tcBorders>
            <w:noWrap w:val="0"/>
            <w:vAlign w:val="center"/>
          </w:tcPr>
          <w:p w14:paraId="0C1EAE3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1.875</w:t>
            </w:r>
          </w:p>
        </w:tc>
        <w:tc>
          <w:tcPr>
            <w:tcW w:w="328" w:type="pct"/>
            <w:tcBorders>
              <w:tl2br w:val="nil"/>
              <w:tr2bl w:val="nil"/>
            </w:tcBorders>
            <w:noWrap w:val="0"/>
            <w:vAlign w:val="center"/>
          </w:tcPr>
          <w:p w14:paraId="3D51B77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0.015</w:t>
            </w:r>
          </w:p>
        </w:tc>
        <w:tc>
          <w:tcPr>
            <w:tcW w:w="338" w:type="pct"/>
            <w:tcBorders>
              <w:tl2br w:val="nil"/>
              <w:tr2bl w:val="nil"/>
            </w:tcBorders>
            <w:noWrap w:val="0"/>
            <w:vAlign w:val="center"/>
          </w:tcPr>
          <w:p w14:paraId="3FD30C9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0.0362</w:t>
            </w:r>
          </w:p>
        </w:tc>
        <w:tc>
          <w:tcPr>
            <w:tcW w:w="231" w:type="pct"/>
            <w:vMerge w:val="restart"/>
            <w:tcBorders>
              <w:tl2br w:val="nil"/>
              <w:tr2bl w:val="nil"/>
            </w:tcBorders>
            <w:noWrap w:val="0"/>
            <w:vAlign w:val="center"/>
          </w:tcPr>
          <w:p w14:paraId="5A037033">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lang w:val="en-US" w:eastAsia="zh-CN"/>
              </w:rPr>
              <w:t>2400</w:t>
            </w:r>
          </w:p>
        </w:tc>
      </w:tr>
      <w:bookmarkEnd w:id="140"/>
      <w:bookmarkEnd w:id="141"/>
      <w:bookmarkEnd w:id="142"/>
      <w:tr w14:paraId="539BA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305" w:type="pct"/>
            <w:vMerge w:val="restart"/>
            <w:tcBorders>
              <w:tl2br w:val="nil"/>
              <w:tr2bl w:val="nil"/>
            </w:tcBorders>
            <w:noWrap w:val="0"/>
            <w:vAlign w:val="center"/>
          </w:tcPr>
          <w:p w14:paraId="6261D4A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bookmarkStart w:id="145" w:name="OLE_LINK301" w:colFirst="4" w:colLast="4"/>
            <w:bookmarkStart w:id="146" w:name="OLE_LINK382" w:colFirst="8" w:colLast="9"/>
            <w:bookmarkStart w:id="147" w:name="OLE_LINK508" w:colFirst="10" w:colLast="12"/>
            <w:bookmarkStart w:id="148" w:name="OLE_LINK326" w:colFirst="10" w:colLast="12"/>
            <w:bookmarkStart w:id="149" w:name="OLE_LINK300" w:colFirst="10" w:colLast="10"/>
            <w:bookmarkStart w:id="150" w:name="OLE_LINK385" w:colFirst="11" w:colLast="12"/>
            <w:bookmarkStart w:id="151" w:name="OLE_LINK226" w:colFirst="4" w:colLast="5"/>
            <w:r>
              <w:rPr>
                <w:rFonts w:hint="eastAsia" w:cs="Times New Roman"/>
                <w:i w:val="0"/>
                <w:iCs w:val="0"/>
                <w:color w:val="auto"/>
                <w:kern w:val="0"/>
                <w:sz w:val="21"/>
                <w:szCs w:val="21"/>
                <w:highlight w:val="none"/>
                <w:u w:val="none"/>
                <w:lang w:val="en-US" w:eastAsia="zh-CN" w:bidi="ar"/>
              </w:rPr>
              <w:t>DA002</w:t>
            </w:r>
          </w:p>
        </w:tc>
        <w:tc>
          <w:tcPr>
            <w:tcW w:w="480" w:type="pct"/>
            <w:vMerge w:val="restart"/>
            <w:tcBorders>
              <w:tl2br w:val="nil"/>
              <w:tr2bl w:val="nil"/>
            </w:tcBorders>
            <w:noWrap w:val="0"/>
            <w:vAlign w:val="center"/>
          </w:tcPr>
          <w:p w14:paraId="5AF5890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喷漆废气</w:t>
            </w:r>
          </w:p>
        </w:tc>
        <w:tc>
          <w:tcPr>
            <w:tcW w:w="492" w:type="pct"/>
            <w:tcBorders>
              <w:tl2br w:val="nil"/>
              <w:tr2bl w:val="nil"/>
            </w:tcBorders>
            <w:noWrap w:val="0"/>
            <w:vAlign w:val="center"/>
          </w:tcPr>
          <w:p w14:paraId="5E420198">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非甲烷总烃</w:t>
            </w:r>
          </w:p>
        </w:tc>
        <w:tc>
          <w:tcPr>
            <w:tcW w:w="285" w:type="pct"/>
            <w:vMerge w:val="restart"/>
            <w:tcBorders>
              <w:tl2br w:val="nil"/>
              <w:tr2bl w:val="nil"/>
            </w:tcBorders>
            <w:noWrap w:val="0"/>
            <w:vAlign w:val="center"/>
          </w:tcPr>
          <w:p w14:paraId="44D7653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13000</w:t>
            </w:r>
          </w:p>
        </w:tc>
        <w:tc>
          <w:tcPr>
            <w:tcW w:w="386" w:type="pct"/>
            <w:tcBorders>
              <w:tl2br w:val="nil"/>
              <w:tr2bl w:val="nil"/>
            </w:tcBorders>
            <w:noWrap w:val="0"/>
            <w:vAlign w:val="center"/>
          </w:tcPr>
          <w:p w14:paraId="646F134C">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4.6</w:t>
            </w:r>
          </w:p>
        </w:tc>
        <w:tc>
          <w:tcPr>
            <w:tcW w:w="335" w:type="pct"/>
            <w:tcBorders>
              <w:tl2br w:val="nil"/>
              <w:tr2bl w:val="nil"/>
            </w:tcBorders>
            <w:noWrap w:val="0"/>
            <w:vAlign w:val="center"/>
          </w:tcPr>
          <w:p w14:paraId="614DCF69">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0.06</w:t>
            </w:r>
          </w:p>
        </w:tc>
        <w:tc>
          <w:tcPr>
            <w:tcW w:w="330" w:type="pct"/>
            <w:tcBorders>
              <w:tl2br w:val="nil"/>
              <w:tr2bl w:val="nil"/>
            </w:tcBorders>
            <w:noWrap w:val="0"/>
            <w:vAlign w:val="center"/>
          </w:tcPr>
          <w:p w14:paraId="7C4FE328">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0.1371</w:t>
            </w:r>
          </w:p>
        </w:tc>
        <w:tc>
          <w:tcPr>
            <w:tcW w:w="630" w:type="pct"/>
            <w:vMerge w:val="restart"/>
            <w:tcBorders>
              <w:tl2br w:val="nil"/>
              <w:tr2bl w:val="nil"/>
            </w:tcBorders>
            <w:noWrap w:val="0"/>
            <w:vAlign w:val="center"/>
          </w:tcPr>
          <w:p w14:paraId="49F11AD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（水帘+气旋）/干式过滤+二级活性炭吸附</w:t>
            </w:r>
          </w:p>
        </w:tc>
        <w:tc>
          <w:tcPr>
            <w:tcW w:w="296" w:type="pct"/>
            <w:tcBorders>
              <w:tl2br w:val="nil"/>
              <w:tr2bl w:val="nil"/>
            </w:tcBorders>
            <w:shd w:val="clear" w:color="auto" w:fill="auto"/>
            <w:noWrap w:val="0"/>
            <w:vAlign w:val="center"/>
          </w:tcPr>
          <w:p w14:paraId="39591938">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90</w:t>
            </w:r>
          </w:p>
        </w:tc>
        <w:tc>
          <w:tcPr>
            <w:tcW w:w="243" w:type="pct"/>
            <w:tcBorders>
              <w:tl2br w:val="nil"/>
              <w:tr2bl w:val="nil"/>
            </w:tcBorders>
            <w:shd w:val="clear" w:color="auto" w:fill="auto"/>
            <w:noWrap w:val="0"/>
            <w:vAlign w:val="center"/>
          </w:tcPr>
          <w:p w14:paraId="02515992">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90</w:t>
            </w:r>
          </w:p>
        </w:tc>
        <w:tc>
          <w:tcPr>
            <w:tcW w:w="317" w:type="pct"/>
            <w:tcBorders>
              <w:tl2br w:val="nil"/>
              <w:tr2bl w:val="nil"/>
            </w:tcBorders>
            <w:noWrap w:val="0"/>
            <w:vAlign w:val="center"/>
          </w:tcPr>
          <w:p w14:paraId="554D1D3D">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0.46</w:t>
            </w:r>
          </w:p>
        </w:tc>
        <w:tc>
          <w:tcPr>
            <w:tcW w:w="328" w:type="pct"/>
            <w:tcBorders>
              <w:tl2br w:val="nil"/>
              <w:tr2bl w:val="nil"/>
            </w:tcBorders>
            <w:noWrap w:val="0"/>
            <w:vAlign w:val="center"/>
          </w:tcPr>
          <w:p w14:paraId="465ECB21">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0.006</w:t>
            </w:r>
          </w:p>
        </w:tc>
        <w:tc>
          <w:tcPr>
            <w:tcW w:w="338" w:type="pct"/>
            <w:tcBorders>
              <w:tl2br w:val="nil"/>
              <w:tr2bl w:val="nil"/>
            </w:tcBorders>
            <w:noWrap w:val="0"/>
            <w:vAlign w:val="center"/>
          </w:tcPr>
          <w:p w14:paraId="3C5D6107">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0.0137</w:t>
            </w:r>
          </w:p>
        </w:tc>
        <w:tc>
          <w:tcPr>
            <w:tcW w:w="231" w:type="pct"/>
            <w:vMerge w:val="continue"/>
            <w:tcBorders>
              <w:tl2br w:val="nil"/>
              <w:tr2bl w:val="nil"/>
            </w:tcBorders>
            <w:noWrap w:val="0"/>
            <w:vAlign w:val="center"/>
          </w:tcPr>
          <w:p w14:paraId="6B0722E5">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val="0"/>
                <w:bCs/>
                <w:color w:val="auto"/>
                <w:sz w:val="21"/>
                <w:szCs w:val="21"/>
                <w:highlight w:val="none"/>
              </w:rPr>
            </w:pPr>
          </w:p>
        </w:tc>
      </w:tr>
      <w:tr w14:paraId="48758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05" w:type="pct"/>
            <w:vMerge w:val="continue"/>
            <w:tcBorders>
              <w:tl2br w:val="nil"/>
              <w:tr2bl w:val="nil"/>
            </w:tcBorders>
            <w:noWrap w:val="0"/>
            <w:vAlign w:val="center"/>
          </w:tcPr>
          <w:p w14:paraId="524F7D8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480" w:type="pct"/>
            <w:vMerge w:val="continue"/>
            <w:tcBorders>
              <w:tl2br w:val="nil"/>
              <w:tr2bl w:val="nil"/>
            </w:tcBorders>
            <w:noWrap w:val="0"/>
            <w:vAlign w:val="center"/>
          </w:tcPr>
          <w:p w14:paraId="527ACA4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492" w:type="pct"/>
            <w:tcBorders>
              <w:tl2br w:val="nil"/>
              <w:tr2bl w:val="nil"/>
            </w:tcBorders>
            <w:noWrap w:val="0"/>
            <w:vAlign w:val="center"/>
          </w:tcPr>
          <w:p w14:paraId="0A5B830E">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颗粒物</w:t>
            </w:r>
          </w:p>
        </w:tc>
        <w:tc>
          <w:tcPr>
            <w:tcW w:w="285" w:type="pct"/>
            <w:vMerge w:val="continue"/>
            <w:tcBorders>
              <w:tl2br w:val="nil"/>
              <w:tr2bl w:val="nil"/>
            </w:tcBorders>
            <w:noWrap w:val="0"/>
            <w:vAlign w:val="center"/>
          </w:tcPr>
          <w:p w14:paraId="624E1A5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386" w:type="pct"/>
            <w:tcBorders>
              <w:tl2br w:val="nil"/>
              <w:tr2bl w:val="nil"/>
            </w:tcBorders>
            <w:noWrap w:val="0"/>
            <w:vAlign w:val="center"/>
          </w:tcPr>
          <w:p w14:paraId="163CE30E">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23.8</w:t>
            </w:r>
          </w:p>
        </w:tc>
        <w:tc>
          <w:tcPr>
            <w:tcW w:w="335" w:type="pct"/>
            <w:tcBorders>
              <w:tl2br w:val="nil"/>
              <w:tr2bl w:val="nil"/>
            </w:tcBorders>
            <w:noWrap w:val="0"/>
            <w:vAlign w:val="center"/>
          </w:tcPr>
          <w:p w14:paraId="2890FC17">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0.31</w:t>
            </w:r>
          </w:p>
        </w:tc>
        <w:tc>
          <w:tcPr>
            <w:tcW w:w="330" w:type="pct"/>
            <w:tcBorders>
              <w:tl2br w:val="nil"/>
              <w:tr2bl w:val="nil"/>
            </w:tcBorders>
            <w:noWrap w:val="0"/>
            <w:vAlign w:val="center"/>
          </w:tcPr>
          <w:p w14:paraId="45F27D64">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0.742</w:t>
            </w:r>
          </w:p>
        </w:tc>
        <w:tc>
          <w:tcPr>
            <w:tcW w:w="630" w:type="pct"/>
            <w:vMerge w:val="continue"/>
            <w:tcBorders>
              <w:tl2br w:val="nil"/>
              <w:tr2bl w:val="nil"/>
            </w:tcBorders>
            <w:noWrap w:val="0"/>
            <w:vAlign w:val="center"/>
          </w:tcPr>
          <w:p w14:paraId="4B6F9A1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296" w:type="pct"/>
            <w:tcBorders>
              <w:tl2br w:val="nil"/>
              <w:tr2bl w:val="nil"/>
            </w:tcBorders>
            <w:shd w:val="clear" w:color="auto" w:fill="auto"/>
            <w:noWrap w:val="0"/>
            <w:vAlign w:val="center"/>
          </w:tcPr>
          <w:p w14:paraId="3ADE5F5A">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90</w:t>
            </w:r>
          </w:p>
        </w:tc>
        <w:tc>
          <w:tcPr>
            <w:tcW w:w="243" w:type="pct"/>
            <w:tcBorders>
              <w:tl2br w:val="nil"/>
              <w:tr2bl w:val="nil"/>
            </w:tcBorders>
            <w:shd w:val="clear" w:color="auto" w:fill="auto"/>
            <w:noWrap w:val="0"/>
            <w:vAlign w:val="center"/>
          </w:tcPr>
          <w:p w14:paraId="0722D438">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95</w:t>
            </w:r>
          </w:p>
        </w:tc>
        <w:tc>
          <w:tcPr>
            <w:tcW w:w="317" w:type="pct"/>
            <w:tcBorders>
              <w:tl2br w:val="nil"/>
              <w:tr2bl w:val="nil"/>
            </w:tcBorders>
            <w:noWrap w:val="0"/>
            <w:vAlign w:val="center"/>
          </w:tcPr>
          <w:p w14:paraId="7A6052D7">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1.2</w:t>
            </w:r>
          </w:p>
        </w:tc>
        <w:tc>
          <w:tcPr>
            <w:tcW w:w="328" w:type="pct"/>
            <w:tcBorders>
              <w:tl2br w:val="nil"/>
              <w:tr2bl w:val="nil"/>
            </w:tcBorders>
            <w:noWrap w:val="0"/>
            <w:vAlign w:val="center"/>
          </w:tcPr>
          <w:p w14:paraId="41C35C5C">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0.015</w:t>
            </w:r>
          </w:p>
        </w:tc>
        <w:tc>
          <w:tcPr>
            <w:tcW w:w="338" w:type="pct"/>
            <w:tcBorders>
              <w:tl2br w:val="nil"/>
              <w:tr2bl w:val="nil"/>
            </w:tcBorders>
            <w:noWrap w:val="0"/>
            <w:vAlign w:val="center"/>
          </w:tcPr>
          <w:p w14:paraId="4700C768">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0.0371</w:t>
            </w:r>
          </w:p>
        </w:tc>
        <w:tc>
          <w:tcPr>
            <w:tcW w:w="231" w:type="pct"/>
            <w:vMerge w:val="continue"/>
            <w:tcBorders>
              <w:tl2br w:val="nil"/>
              <w:tr2bl w:val="nil"/>
            </w:tcBorders>
            <w:noWrap w:val="0"/>
            <w:vAlign w:val="center"/>
          </w:tcPr>
          <w:p w14:paraId="0254FC79">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val="0"/>
                <w:bCs/>
                <w:color w:val="auto"/>
                <w:sz w:val="21"/>
                <w:szCs w:val="21"/>
                <w:highlight w:val="none"/>
              </w:rPr>
            </w:pPr>
          </w:p>
        </w:tc>
      </w:tr>
      <w:bookmarkEnd w:id="143"/>
      <w:bookmarkEnd w:id="144"/>
      <w:bookmarkEnd w:id="145"/>
      <w:bookmarkEnd w:id="146"/>
      <w:bookmarkEnd w:id="147"/>
      <w:bookmarkEnd w:id="148"/>
      <w:bookmarkEnd w:id="149"/>
      <w:bookmarkEnd w:id="150"/>
      <w:bookmarkEnd w:id="151"/>
      <w:tr w14:paraId="399C8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05" w:type="pct"/>
            <w:tcBorders>
              <w:tl2br w:val="nil"/>
              <w:tr2bl w:val="nil"/>
            </w:tcBorders>
            <w:noWrap w:val="0"/>
            <w:vAlign w:val="center"/>
          </w:tcPr>
          <w:p w14:paraId="1A21E0B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bookmarkStart w:id="152" w:name="OLE_LINK386" w:colFirst="2" w:colLast="2"/>
            <w:r>
              <w:rPr>
                <w:rFonts w:hint="eastAsia" w:cs="Times New Roman"/>
                <w:i w:val="0"/>
                <w:iCs w:val="0"/>
                <w:color w:val="auto"/>
                <w:kern w:val="0"/>
                <w:sz w:val="21"/>
                <w:szCs w:val="21"/>
                <w:highlight w:val="none"/>
                <w:u w:val="none"/>
                <w:lang w:val="en-US" w:eastAsia="zh-CN" w:bidi="ar"/>
              </w:rPr>
              <w:t>DA003</w:t>
            </w:r>
          </w:p>
        </w:tc>
        <w:tc>
          <w:tcPr>
            <w:tcW w:w="480" w:type="pct"/>
            <w:tcBorders>
              <w:tl2br w:val="nil"/>
              <w:tr2bl w:val="nil"/>
            </w:tcBorders>
            <w:noWrap w:val="0"/>
            <w:vAlign w:val="center"/>
          </w:tcPr>
          <w:p w14:paraId="0901DA2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烘干废气</w:t>
            </w:r>
          </w:p>
        </w:tc>
        <w:tc>
          <w:tcPr>
            <w:tcW w:w="492" w:type="pct"/>
            <w:tcBorders>
              <w:tl2br w:val="nil"/>
              <w:tr2bl w:val="nil"/>
            </w:tcBorders>
            <w:noWrap w:val="0"/>
            <w:vAlign w:val="center"/>
          </w:tcPr>
          <w:p w14:paraId="6AFFB35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非甲烷总烃</w:t>
            </w:r>
          </w:p>
        </w:tc>
        <w:tc>
          <w:tcPr>
            <w:tcW w:w="285" w:type="pct"/>
            <w:tcBorders>
              <w:tl2br w:val="nil"/>
              <w:tr2bl w:val="nil"/>
            </w:tcBorders>
            <w:noWrap w:val="0"/>
            <w:vAlign w:val="center"/>
          </w:tcPr>
          <w:p w14:paraId="7A5F04F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8500</w:t>
            </w:r>
          </w:p>
        </w:tc>
        <w:tc>
          <w:tcPr>
            <w:tcW w:w="386" w:type="pct"/>
            <w:tcBorders>
              <w:tl2br w:val="nil"/>
              <w:tr2bl w:val="nil"/>
            </w:tcBorders>
            <w:shd w:val="clear" w:color="auto" w:fill="auto"/>
            <w:noWrap w:val="0"/>
            <w:vAlign w:val="center"/>
          </w:tcPr>
          <w:p w14:paraId="17C7838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3</w:t>
            </w:r>
          </w:p>
        </w:tc>
        <w:tc>
          <w:tcPr>
            <w:tcW w:w="335" w:type="pct"/>
            <w:tcBorders>
              <w:tl2br w:val="nil"/>
              <w:tr2bl w:val="nil"/>
            </w:tcBorders>
            <w:shd w:val="clear" w:color="auto" w:fill="auto"/>
            <w:noWrap w:val="0"/>
            <w:vAlign w:val="center"/>
          </w:tcPr>
          <w:p w14:paraId="0A7F79D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0.025</w:t>
            </w:r>
          </w:p>
        </w:tc>
        <w:tc>
          <w:tcPr>
            <w:tcW w:w="330" w:type="pct"/>
            <w:tcBorders>
              <w:tl2br w:val="nil"/>
              <w:tr2bl w:val="nil"/>
            </w:tcBorders>
            <w:shd w:val="clear" w:color="auto" w:fill="auto"/>
            <w:noWrap w:val="0"/>
            <w:vAlign w:val="center"/>
          </w:tcPr>
          <w:p w14:paraId="0FCB312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0.0604</w:t>
            </w:r>
          </w:p>
        </w:tc>
        <w:tc>
          <w:tcPr>
            <w:tcW w:w="630" w:type="pct"/>
            <w:tcBorders>
              <w:tl2br w:val="nil"/>
              <w:tr2bl w:val="nil"/>
            </w:tcBorders>
            <w:noWrap w:val="0"/>
            <w:vAlign w:val="center"/>
          </w:tcPr>
          <w:p w14:paraId="33E11CA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喷淋塔+二级活性炭</w:t>
            </w:r>
          </w:p>
        </w:tc>
        <w:tc>
          <w:tcPr>
            <w:tcW w:w="296" w:type="pct"/>
            <w:tcBorders>
              <w:tl2br w:val="nil"/>
              <w:tr2bl w:val="nil"/>
            </w:tcBorders>
            <w:noWrap w:val="0"/>
            <w:vAlign w:val="center"/>
          </w:tcPr>
          <w:p w14:paraId="68B775A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90</w:t>
            </w:r>
          </w:p>
        </w:tc>
        <w:tc>
          <w:tcPr>
            <w:tcW w:w="243" w:type="pct"/>
            <w:tcBorders>
              <w:tl2br w:val="nil"/>
              <w:tr2bl w:val="nil"/>
            </w:tcBorders>
            <w:noWrap w:val="0"/>
            <w:vAlign w:val="center"/>
          </w:tcPr>
          <w:p w14:paraId="218FBC2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90</w:t>
            </w:r>
          </w:p>
        </w:tc>
        <w:tc>
          <w:tcPr>
            <w:tcW w:w="317" w:type="pct"/>
            <w:tcBorders>
              <w:tl2br w:val="nil"/>
              <w:tr2bl w:val="nil"/>
            </w:tcBorders>
            <w:noWrap w:val="0"/>
            <w:vAlign w:val="center"/>
          </w:tcPr>
          <w:p w14:paraId="3290A1B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0.3</w:t>
            </w:r>
          </w:p>
        </w:tc>
        <w:tc>
          <w:tcPr>
            <w:tcW w:w="328" w:type="pct"/>
            <w:tcBorders>
              <w:tl2br w:val="nil"/>
              <w:tr2bl w:val="nil"/>
            </w:tcBorders>
            <w:noWrap w:val="0"/>
            <w:vAlign w:val="center"/>
          </w:tcPr>
          <w:p w14:paraId="51F87D0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0.0025</w:t>
            </w:r>
          </w:p>
        </w:tc>
        <w:tc>
          <w:tcPr>
            <w:tcW w:w="338" w:type="pct"/>
            <w:tcBorders>
              <w:tl2br w:val="nil"/>
              <w:tr2bl w:val="nil"/>
            </w:tcBorders>
            <w:shd w:val="clear" w:color="auto" w:fill="auto"/>
            <w:noWrap w:val="0"/>
            <w:vAlign w:val="center"/>
          </w:tcPr>
          <w:p w14:paraId="5CFBCF0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0.006</w:t>
            </w:r>
          </w:p>
        </w:tc>
        <w:tc>
          <w:tcPr>
            <w:tcW w:w="231" w:type="pct"/>
            <w:vMerge w:val="continue"/>
            <w:tcBorders>
              <w:tl2br w:val="nil"/>
              <w:tr2bl w:val="nil"/>
            </w:tcBorders>
            <w:noWrap w:val="0"/>
            <w:vAlign w:val="center"/>
          </w:tcPr>
          <w:p w14:paraId="36401182">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val="0"/>
                <w:bCs/>
                <w:color w:val="auto"/>
                <w:sz w:val="21"/>
                <w:szCs w:val="21"/>
                <w:highlight w:val="none"/>
              </w:rPr>
            </w:pPr>
          </w:p>
        </w:tc>
      </w:tr>
      <w:bookmarkEnd w:id="152"/>
      <w:tr w14:paraId="030F6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05" w:type="pct"/>
            <w:vMerge w:val="restart"/>
            <w:tcBorders>
              <w:tl2br w:val="nil"/>
              <w:tr2bl w:val="nil"/>
            </w:tcBorders>
            <w:noWrap w:val="0"/>
            <w:vAlign w:val="center"/>
          </w:tcPr>
          <w:p w14:paraId="04106DF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bookmarkStart w:id="153" w:name="OLE_LINK418" w:colFirst="5" w:colLast="5"/>
            <w:bookmarkStart w:id="154" w:name="OLE_LINK222" w:colFirst="10" w:colLast="12"/>
            <w:bookmarkStart w:id="155" w:name="OLE_LINK327" w:colFirst="10" w:colLast="12"/>
            <w:bookmarkStart w:id="156" w:name="OLE_LINK456" w:colFirst="10" w:colLast="12"/>
            <w:bookmarkStart w:id="157" w:name="OLE_LINK413" w:colFirst="10" w:colLast="12"/>
            <w:bookmarkStart w:id="158" w:name="OLE_LINK417" w:colFirst="4" w:colLast="4"/>
            <w:r>
              <w:rPr>
                <w:rFonts w:hint="eastAsia" w:cs="Times New Roman"/>
                <w:i w:val="0"/>
                <w:iCs w:val="0"/>
                <w:color w:val="auto"/>
                <w:kern w:val="0"/>
                <w:sz w:val="21"/>
                <w:szCs w:val="21"/>
                <w:highlight w:val="none"/>
                <w:u w:val="none"/>
                <w:lang w:val="en-US" w:eastAsia="zh-CN" w:bidi="ar"/>
              </w:rPr>
              <w:t>DA004</w:t>
            </w:r>
          </w:p>
        </w:tc>
        <w:tc>
          <w:tcPr>
            <w:tcW w:w="480" w:type="pct"/>
            <w:tcBorders>
              <w:tl2br w:val="nil"/>
              <w:tr2bl w:val="nil"/>
            </w:tcBorders>
            <w:noWrap w:val="0"/>
            <w:vAlign w:val="center"/>
          </w:tcPr>
          <w:p w14:paraId="359CE48A">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切割粉尘</w:t>
            </w:r>
          </w:p>
        </w:tc>
        <w:tc>
          <w:tcPr>
            <w:tcW w:w="492" w:type="pct"/>
            <w:tcBorders>
              <w:tl2br w:val="nil"/>
              <w:tr2bl w:val="nil"/>
            </w:tcBorders>
            <w:noWrap w:val="0"/>
            <w:vAlign w:val="center"/>
          </w:tcPr>
          <w:p w14:paraId="40709095">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颗粒物</w:t>
            </w:r>
          </w:p>
        </w:tc>
        <w:tc>
          <w:tcPr>
            <w:tcW w:w="285" w:type="pct"/>
            <w:vMerge w:val="restart"/>
            <w:tcBorders>
              <w:tl2br w:val="nil"/>
              <w:tr2bl w:val="nil"/>
            </w:tcBorders>
            <w:noWrap w:val="0"/>
            <w:vAlign w:val="center"/>
          </w:tcPr>
          <w:p w14:paraId="2CD9D8C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11500</w:t>
            </w:r>
          </w:p>
        </w:tc>
        <w:tc>
          <w:tcPr>
            <w:tcW w:w="386" w:type="pct"/>
            <w:tcBorders>
              <w:tl2br w:val="nil"/>
              <w:tr2bl w:val="nil"/>
            </w:tcBorders>
            <w:shd w:val="clear" w:color="auto" w:fill="auto"/>
            <w:noWrap w:val="0"/>
            <w:vAlign w:val="center"/>
          </w:tcPr>
          <w:p w14:paraId="422D3B8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3.4609</w:t>
            </w:r>
          </w:p>
        </w:tc>
        <w:tc>
          <w:tcPr>
            <w:tcW w:w="335" w:type="pct"/>
            <w:tcBorders>
              <w:tl2br w:val="nil"/>
              <w:tr2bl w:val="nil"/>
            </w:tcBorders>
            <w:shd w:val="clear" w:color="auto" w:fill="auto"/>
            <w:noWrap w:val="0"/>
            <w:vAlign w:val="center"/>
          </w:tcPr>
          <w:p w14:paraId="4C77EA17">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0.0398</w:t>
            </w:r>
          </w:p>
        </w:tc>
        <w:tc>
          <w:tcPr>
            <w:tcW w:w="330" w:type="pct"/>
            <w:tcBorders>
              <w:tl2br w:val="nil"/>
              <w:tr2bl w:val="nil"/>
            </w:tcBorders>
            <w:shd w:val="clear" w:color="auto" w:fill="auto"/>
            <w:noWrap w:val="0"/>
            <w:vAlign w:val="center"/>
          </w:tcPr>
          <w:p w14:paraId="5A57103B">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0.0954</w:t>
            </w:r>
          </w:p>
        </w:tc>
        <w:tc>
          <w:tcPr>
            <w:tcW w:w="630" w:type="pct"/>
            <w:vMerge w:val="restart"/>
            <w:tcBorders>
              <w:tl2br w:val="nil"/>
              <w:tr2bl w:val="nil"/>
            </w:tcBorders>
            <w:noWrap w:val="0"/>
            <w:vAlign w:val="center"/>
          </w:tcPr>
          <w:p w14:paraId="73EACA1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布袋除尘器</w:t>
            </w:r>
          </w:p>
        </w:tc>
        <w:tc>
          <w:tcPr>
            <w:tcW w:w="296" w:type="pct"/>
            <w:tcBorders>
              <w:tl2br w:val="nil"/>
              <w:tr2bl w:val="nil"/>
            </w:tcBorders>
            <w:noWrap w:val="0"/>
            <w:vAlign w:val="center"/>
          </w:tcPr>
          <w:p w14:paraId="7C373E3E">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bookmarkStart w:id="159" w:name="OLE_LINK440"/>
            <w:r>
              <w:rPr>
                <w:rFonts w:hint="eastAsia" w:cs="Times New Roman"/>
                <w:i w:val="0"/>
                <w:iCs w:val="0"/>
                <w:color w:val="auto"/>
                <w:kern w:val="0"/>
                <w:sz w:val="21"/>
                <w:szCs w:val="21"/>
                <w:highlight w:val="none"/>
                <w:u w:val="none"/>
                <w:lang w:val="en-US" w:eastAsia="zh-CN" w:bidi="ar"/>
              </w:rPr>
              <w:t>90</w:t>
            </w:r>
            <w:bookmarkEnd w:id="159"/>
          </w:p>
        </w:tc>
        <w:tc>
          <w:tcPr>
            <w:tcW w:w="243" w:type="pct"/>
            <w:tcBorders>
              <w:tl2br w:val="nil"/>
              <w:tr2bl w:val="nil"/>
            </w:tcBorders>
            <w:noWrap w:val="0"/>
            <w:vAlign w:val="center"/>
          </w:tcPr>
          <w:p w14:paraId="76DE73A8">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95</w:t>
            </w:r>
          </w:p>
        </w:tc>
        <w:tc>
          <w:tcPr>
            <w:tcW w:w="317" w:type="pct"/>
            <w:tcBorders>
              <w:tl2br w:val="nil"/>
              <w:tr2bl w:val="nil"/>
            </w:tcBorders>
            <w:noWrap w:val="0"/>
            <w:vAlign w:val="center"/>
          </w:tcPr>
          <w:p w14:paraId="7102491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0.1728</w:t>
            </w:r>
          </w:p>
        </w:tc>
        <w:tc>
          <w:tcPr>
            <w:tcW w:w="328" w:type="pct"/>
            <w:tcBorders>
              <w:tl2br w:val="nil"/>
              <w:tr2bl w:val="nil"/>
            </w:tcBorders>
            <w:noWrap w:val="0"/>
            <w:vAlign w:val="center"/>
          </w:tcPr>
          <w:p w14:paraId="0E797FE0">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0.0020</w:t>
            </w:r>
          </w:p>
        </w:tc>
        <w:tc>
          <w:tcPr>
            <w:tcW w:w="338" w:type="pct"/>
            <w:tcBorders>
              <w:tl2br w:val="nil"/>
              <w:tr2bl w:val="nil"/>
            </w:tcBorders>
            <w:shd w:val="clear" w:color="auto" w:fill="auto"/>
            <w:noWrap w:val="0"/>
            <w:vAlign w:val="center"/>
          </w:tcPr>
          <w:p w14:paraId="658E73FF">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0.0048</w:t>
            </w:r>
          </w:p>
        </w:tc>
        <w:tc>
          <w:tcPr>
            <w:tcW w:w="231" w:type="pct"/>
            <w:vMerge w:val="continue"/>
            <w:tcBorders>
              <w:tl2br w:val="nil"/>
              <w:tr2bl w:val="nil"/>
            </w:tcBorders>
            <w:noWrap w:val="0"/>
            <w:vAlign w:val="center"/>
          </w:tcPr>
          <w:p w14:paraId="62C5DE4D">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val="0"/>
                <w:bCs/>
                <w:color w:val="auto"/>
                <w:sz w:val="21"/>
                <w:szCs w:val="21"/>
                <w:highlight w:val="none"/>
              </w:rPr>
            </w:pPr>
          </w:p>
        </w:tc>
      </w:tr>
      <w:tr w14:paraId="6A1A6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05" w:type="pct"/>
            <w:vMerge w:val="continue"/>
            <w:tcBorders>
              <w:tl2br w:val="nil"/>
              <w:tr2bl w:val="nil"/>
            </w:tcBorders>
            <w:noWrap w:val="0"/>
            <w:vAlign w:val="center"/>
          </w:tcPr>
          <w:p w14:paraId="7AF55D86">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bookmarkStart w:id="160" w:name="OLE_LINK455" w:colFirst="5" w:colLast="6"/>
          </w:p>
        </w:tc>
        <w:tc>
          <w:tcPr>
            <w:tcW w:w="480" w:type="pct"/>
            <w:tcBorders>
              <w:tl2br w:val="nil"/>
              <w:tr2bl w:val="nil"/>
            </w:tcBorders>
            <w:noWrap w:val="0"/>
            <w:vAlign w:val="center"/>
          </w:tcPr>
          <w:p w14:paraId="62A67C75">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焊接烟尘</w:t>
            </w:r>
          </w:p>
        </w:tc>
        <w:tc>
          <w:tcPr>
            <w:tcW w:w="492" w:type="pct"/>
            <w:tcBorders>
              <w:tl2br w:val="nil"/>
              <w:tr2bl w:val="nil"/>
            </w:tcBorders>
            <w:noWrap w:val="0"/>
            <w:vAlign w:val="center"/>
          </w:tcPr>
          <w:p w14:paraId="5899C60A">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颗粒物</w:t>
            </w:r>
          </w:p>
        </w:tc>
        <w:tc>
          <w:tcPr>
            <w:tcW w:w="285" w:type="pct"/>
            <w:vMerge w:val="continue"/>
            <w:tcBorders>
              <w:tl2br w:val="nil"/>
              <w:tr2bl w:val="nil"/>
            </w:tcBorders>
            <w:noWrap w:val="0"/>
            <w:vAlign w:val="center"/>
          </w:tcPr>
          <w:p w14:paraId="6CC43CE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386" w:type="pct"/>
            <w:tcBorders>
              <w:tl2br w:val="nil"/>
              <w:tr2bl w:val="nil"/>
            </w:tcBorders>
            <w:shd w:val="clear" w:color="auto" w:fill="auto"/>
            <w:noWrap w:val="0"/>
            <w:vAlign w:val="center"/>
          </w:tcPr>
          <w:p w14:paraId="262F6DD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0.6014</w:t>
            </w:r>
          </w:p>
        </w:tc>
        <w:tc>
          <w:tcPr>
            <w:tcW w:w="335" w:type="pct"/>
            <w:tcBorders>
              <w:tl2br w:val="nil"/>
              <w:tr2bl w:val="nil"/>
            </w:tcBorders>
            <w:shd w:val="clear" w:color="auto" w:fill="auto"/>
            <w:noWrap w:val="0"/>
            <w:vAlign w:val="center"/>
          </w:tcPr>
          <w:p w14:paraId="1023CFF6">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0.0069</w:t>
            </w:r>
          </w:p>
        </w:tc>
        <w:tc>
          <w:tcPr>
            <w:tcW w:w="330" w:type="pct"/>
            <w:tcBorders>
              <w:tl2br w:val="nil"/>
              <w:tr2bl w:val="nil"/>
            </w:tcBorders>
            <w:shd w:val="clear" w:color="auto" w:fill="auto"/>
            <w:noWrap w:val="0"/>
            <w:vAlign w:val="center"/>
          </w:tcPr>
          <w:p w14:paraId="75995167">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0.0166</w:t>
            </w:r>
          </w:p>
        </w:tc>
        <w:tc>
          <w:tcPr>
            <w:tcW w:w="630" w:type="pct"/>
            <w:vMerge w:val="continue"/>
            <w:tcBorders>
              <w:tl2br w:val="nil"/>
              <w:tr2bl w:val="nil"/>
            </w:tcBorders>
            <w:noWrap w:val="0"/>
            <w:vAlign w:val="center"/>
          </w:tcPr>
          <w:p w14:paraId="0567BD3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296" w:type="pct"/>
            <w:tcBorders>
              <w:tl2br w:val="nil"/>
              <w:tr2bl w:val="nil"/>
            </w:tcBorders>
            <w:noWrap w:val="0"/>
            <w:vAlign w:val="center"/>
          </w:tcPr>
          <w:p w14:paraId="0B065547">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90</w:t>
            </w:r>
          </w:p>
        </w:tc>
        <w:tc>
          <w:tcPr>
            <w:tcW w:w="243" w:type="pct"/>
            <w:tcBorders>
              <w:tl2br w:val="nil"/>
              <w:tr2bl w:val="nil"/>
            </w:tcBorders>
            <w:noWrap w:val="0"/>
            <w:vAlign w:val="center"/>
          </w:tcPr>
          <w:p w14:paraId="190B4F54">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95</w:t>
            </w:r>
          </w:p>
        </w:tc>
        <w:tc>
          <w:tcPr>
            <w:tcW w:w="317" w:type="pct"/>
            <w:tcBorders>
              <w:tl2br w:val="nil"/>
              <w:tr2bl w:val="nil"/>
            </w:tcBorders>
            <w:noWrap w:val="0"/>
            <w:vAlign w:val="center"/>
          </w:tcPr>
          <w:p w14:paraId="2D30062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0.0300</w:t>
            </w:r>
          </w:p>
        </w:tc>
        <w:tc>
          <w:tcPr>
            <w:tcW w:w="328" w:type="pct"/>
            <w:tcBorders>
              <w:tl2br w:val="nil"/>
              <w:tr2bl w:val="nil"/>
            </w:tcBorders>
            <w:noWrap w:val="0"/>
            <w:vAlign w:val="center"/>
          </w:tcPr>
          <w:p w14:paraId="5E92123C">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0.0003</w:t>
            </w:r>
          </w:p>
        </w:tc>
        <w:tc>
          <w:tcPr>
            <w:tcW w:w="338" w:type="pct"/>
            <w:tcBorders>
              <w:tl2br w:val="nil"/>
              <w:tr2bl w:val="nil"/>
            </w:tcBorders>
            <w:shd w:val="clear" w:color="auto" w:fill="auto"/>
            <w:noWrap w:val="0"/>
            <w:vAlign w:val="center"/>
          </w:tcPr>
          <w:p w14:paraId="5F14E0AB">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0.0008</w:t>
            </w:r>
          </w:p>
        </w:tc>
        <w:tc>
          <w:tcPr>
            <w:tcW w:w="231" w:type="pct"/>
            <w:vMerge w:val="continue"/>
            <w:tcBorders>
              <w:tl2br w:val="nil"/>
              <w:tr2bl w:val="nil"/>
            </w:tcBorders>
            <w:noWrap w:val="0"/>
            <w:vAlign w:val="center"/>
          </w:tcPr>
          <w:p w14:paraId="3C5A10AC">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val="0"/>
                <w:bCs/>
                <w:color w:val="auto"/>
                <w:sz w:val="21"/>
                <w:szCs w:val="21"/>
                <w:highlight w:val="none"/>
              </w:rPr>
            </w:pPr>
          </w:p>
        </w:tc>
      </w:tr>
      <w:bookmarkEnd w:id="160"/>
      <w:tr w14:paraId="16477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05" w:type="pct"/>
            <w:vMerge w:val="continue"/>
            <w:tcBorders>
              <w:tl2br w:val="nil"/>
              <w:tr2bl w:val="nil"/>
            </w:tcBorders>
            <w:noWrap w:val="0"/>
            <w:vAlign w:val="center"/>
          </w:tcPr>
          <w:p w14:paraId="744D4896">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bookmarkStart w:id="161" w:name="OLE_LINK439" w:colFirst="4" w:colLast="6"/>
          </w:p>
        </w:tc>
        <w:tc>
          <w:tcPr>
            <w:tcW w:w="480" w:type="pct"/>
            <w:tcBorders>
              <w:tl2br w:val="nil"/>
              <w:tr2bl w:val="nil"/>
            </w:tcBorders>
            <w:noWrap w:val="0"/>
            <w:vAlign w:val="center"/>
          </w:tcPr>
          <w:p w14:paraId="7EE60345">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打磨粉尘</w:t>
            </w:r>
          </w:p>
        </w:tc>
        <w:tc>
          <w:tcPr>
            <w:tcW w:w="492" w:type="pct"/>
            <w:tcBorders>
              <w:tl2br w:val="nil"/>
              <w:tr2bl w:val="nil"/>
            </w:tcBorders>
            <w:noWrap w:val="0"/>
            <w:vAlign w:val="center"/>
          </w:tcPr>
          <w:p w14:paraId="477D4055">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颗粒物</w:t>
            </w:r>
          </w:p>
        </w:tc>
        <w:tc>
          <w:tcPr>
            <w:tcW w:w="285" w:type="pct"/>
            <w:vMerge w:val="continue"/>
            <w:tcBorders>
              <w:tl2br w:val="nil"/>
              <w:tr2bl w:val="nil"/>
            </w:tcBorders>
            <w:noWrap w:val="0"/>
            <w:vAlign w:val="center"/>
          </w:tcPr>
          <w:p w14:paraId="33DB229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386" w:type="pct"/>
            <w:tcBorders>
              <w:tl2br w:val="nil"/>
              <w:tr2bl w:val="nil"/>
            </w:tcBorders>
            <w:shd w:val="clear" w:color="auto" w:fill="auto"/>
            <w:noWrap w:val="0"/>
            <w:vAlign w:val="center"/>
          </w:tcPr>
          <w:p w14:paraId="63B1A985">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8.5688</w:t>
            </w:r>
          </w:p>
        </w:tc>
        <w:tc>
          <w:tcPr>
            <w:tcW w:w="335" w:type="pct"/>
            <w:tcBorders>
              <w:tl2br w:val="nil"/>
              <w:tr2bl w:val="nil"/>
            </w:tcBorders>
            <w:shd w:val="clear" w:color="auto" w:fill="auto"/>
            <w:noWrap w:val="0"/>
            <w:vAlign w:val="center"/>
          </w:tcPr>
          <w:p w14:paraId="2B54F1EA">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0.0985</w:t>
            </w:r>
          </w:p>
        </w:tc>
        <w:tc>
          <w:tcPr>
            <w:tcW w:w="330" w:type="pct"/>
            <w:tcBorders>
              <w:tl2br w:val="nil"/>
              <w:tr2bl w:val="nil"/>
            </w:tcBorders>
            <w:shd w:val="clear" w:color="auto" w:fill="auto"/>
            <w:noWrap w:val="0"/>
            <w:vAlign w:val="center"/>
          </w:tcPr>
          <w:p w14:paraId="17AFEF0F">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0.2365</w:t>
            </w:r>
          </w:p>
        </w:tc>
        <w:tc>
          <w:tcPr>
            <w:tcW w:w="630" w:type="pct"/>
            <w:vMerge w:val="continue"/>
            <w:tcBorders>
              <w:tl2br w:val="nil"/>
              <w:tr2bl w:val="nil"/>
            </w:tcBorders>
            <w:noWrap w:val="0"/>
            <w:vAlign w:val="center"/>
          </w:tcPr>
          <w:p w14:paraId="452A488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296" w:type="pct"/>
            <w:tcBorders>
              <w:tl2br w:val="nil"/>
              <w:tr2bl w:val="nil"/>
            </w:tcBorders>
            <w:noWrap w:val="0"/>
            <w:vAlign w:val="center"/>
          </w:tcPr>
          <w:p w14:paraId="5590C053">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90</w:t>
            </w:r>
          </w:p>
        </w:tc>
        <w:tc>
          <w:tcPr>
            <w:tcW w:w="243" w:type="pct"/>
            <w:tcBorders>
              <w:tl2br w:val="nil"/>
              <w:tr2bl w:val="nil"/>
            </w:tcBorders>
            <w:noWrap w:val="0"/>
            <w:vAlign w:val="center"/>
          </w:tcPr>
          <w:p w14:paraId="66977B9F">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95</w:t>
            </w:r>
          </w:p>
        </w:tc>
        <w:tc>
          <w:tcPr>
            <w:tcW w:w="317" w:type="pct"/>
            <w:tcBorders>
              <w:tl2br w:val="nil"/>
              <w:tr2bl w:val="nil"/>
            </w:tcBorders>
            <w:noWrap w:val="0"/>
            <w:vAlign w:val="center"/>
          </w:tcPr>
          <w:p w14:paraId="77F55531">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0.4285</w:t>
            </w:r>
          </w:p>
        </w:tc>
        <w:tc>
          <w:tcPr>
            <w:tcW w:w="328" w:type="pct"/>
            <w:tcBorders>
              <w:tl2br w:val="nil"/>
              <w:tr2bl w:val="nil"/>
            </w:tcBorders>
            <w:noWrap w:val="0"/>
            <w:vAlign w:val="center"/>
          </w:tcPr>
          <w:p w14:paraId="5C9D37F4">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0.0049</w:t>
            </w:r>
          </w:p>
        </w:tc>
        <w:tc>
          <w:tcPr>
            <w:tcW w:w="338" w:type="pct"/>
            <w:tcBorders>
              <w:tl2br w:val="nil"/>
              <w:tr2bl w:val="nil"/>
            </w:tcBorders>
            <w:shd w:val="clear" w:color="auto" w:fill="auto"/>
            <w:noWrap w:val="0"/>
            <w:vAlign w:val="center"/>
          </w:tcPr>
          <w:p w14:paraId="0A349736">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0.0118</w:t>
            </w:r>
          </w:p>
        </w:tc>
        <w:tc>
          <w:tcPr>
            <w:tcW w:w="231" w:type="pct"/>
            <w:vMerge w:val="continue"/>
            <w:tcBorders>
              <w:tl2br w:val="nil"/>
              <w:tr2bl w:val="nil"/>
            </w:tcBorders>
            <w:noWrap w:val="0"/>
            <w:vAlign w:val="center"/>
          </w:tcPr>
          <w:p w14:paraId="7CD57C30">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val="0"/>
                <w:bCs/>
                <w:color w:val="auto"/>
                <w:sz w:val="21"/>
                <w:szCs w:val="21"/>
                <w:highlight w:val="none"/>
              </w:rPr>
            </w:pPr>
          </w:p>
        </w:tc>
      </w:tr>
      <w:tr w14:paraId="44FE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05" w:type="pct"/>
            <w:vMerge w:val="continue"/>
            <w:tcBorders>
              <w:tl2br w:val="nil"/>
              <w:tr2bl w:val="nil"/>
            </w:tcBorders>
            <w:noWrap w:val="0"/>
            <w:vAlign w:val="center"/>
          </w:tcPr>
          <w:p w14:paraId="014FD094">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p>
        </w:tc>
        <w:tc>
          <w:tcPr>
            <w:tcW w:w="480" w:type="pct"/>
            <w:tcBorders>
              <w:tl2br w:val="nil"/>
              <w:tr2bl w:val="nil"/>
            </w:tcBorders>
            <w:noWrap w:val="0"/>
            <w:vAlign w:val="center"/>
          </w:tcPr>
          <w:p w14:paraId="63C17692">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合计</w:t>
            </w:r>
          </w:p>
        </w:tc>
        <w:tc>
          <w:tcPr>
            <w:tcW w:w="492" w:type="pct"/>
            <w:tcBorders>
              <w:tl2br w:val="nil"/>
              <w:tr2bl w:val="nil"/>
            </w:tcBorders>
            <w:noWrap w:val="0"/>
            <w:vAlign w:val="center"/>
          </w:tcPr>
          <w:p w14:paraId="2FFC1A87">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颗粒物</w:t>
            </w:r>
          </w:p>
        </w:tc>
        <w:tc>
          <w:tcPr>
            <w:tcW w:w="285" w:type="pct"/>
            <w:vMerge w:val="continue"/>
            <w:tcBorders>
              <w:tl2br w:val="nil"/>
              <w:tr2bl w:val="nil"/>
            </w:tcBorders>
            <w:noWrap w:val="0"/>
            <w:vAlign w:val="center"/>
          </w:tcPr>
          <w:p w14:paraId="2C0292A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386" w:type="pct"/>
            <w:tcBorders>
              <w:tl2br w:val="nil"/>
              <w:tr2bl w:val="nil"/>
            </w:tcBorders>
            <w:shd w:val="clear" w:color="auto" w:fill="auto"/>
            <w:noWrap w:val="0"/>
            <w:vAlign w:val="center"/>
          </w:tcPr>
          <w:p w14:paraId="6638691F">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12.6268</w:t>
            </w:r>
          </w:p>
        </w:tc>
        <w:tc>
          <w:tcPr>
            <w:tcW w:w="335" w:type="pct"/>
            <w:tcBorders>
              <w:tl2br w:val="nil"/>
              <w:tr2bl w:val="nil"/>
            </w:tcBorders>
            <w:shd w:val="clear" w:color="auto" w:fill="auto"/>
            <w:noWrap w:val="0"/>
            <w:vAlign w:val="center"/>
          </w:tcPr>
          <w:p w14:paraId="3F8EE2D2">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0.1452</w:t>
            </w:r>
          </w:p>
        </w:tc>
        <w:tc>
          <w:tcPr>
            <w:tcW w:w="330" w:type="pct"/>
            <w:tcBorders>
              <w:tl2br w:val="nil"/>
              <w:tr2bl w:val="nil"/>
            </w:tcBorders>
            <w:shd w:val="clear" w:color="auto" w:fill="auto"/>
            <w:noWrap w:val="0"/>
            <w:vAlign w:val="center"/>
          </w:tcPr>
          <w:p w14:paraId="31752E07">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0.3485</w:t>
            </w:r>
          </w:p>
        </w:tc>
        <w:tc>
          <w:tcPr>
            <w:tcW w:w="630" w:type="pct"/>
            <w:vMerge w:val="continue"/>
            <w:tcBorders>
              <w:tl2br w:val="nil"/>
              <w:tr2bl w:val="nil"/>
            </w:tcBorders>
            <w:noWrap w:val="0"/>
            <w:vAlign w:val="center"/>
          </w:tcPr>
          <w:p w14:paraId="27F80FA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296" w:type="pct"/>
            <w:tcBorders>
              <w:tl2br w:val="nil"/>
              <w:tr2bl w:val="nil"/>
            </w:tcBorders>
            <w:noWrap w:val="0"/>
            <w:vAlign w:val="center"/>
          </w:tcPr>
          <w:p w14:paraId="08F3BCA4">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90</w:t>
            </w:r>
          </w:p>
        </w:tc>
        <w:tc>
          <w:tcPr>
            <w:tcW w:w="243" w:type="pct"/>
            <w:tcBorders>
              <w:tl2br w:val="nil"/>
              <w:tr2bl w:val="nil"/>
            </w:tcBorders>
            <w:noWrap w:val="0"/>
            <w:vAlign w:val="center"/>
          </w:tcPr>
          <w:p w14:paraId="5F91C323">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95</w:t>
            </w:r>
          </w:p>
        </w:tc>
        <w:tc>
          <w:tcPr>
            <w:tcW w:w="317" w:type="pct"/>
            <w:tcBorders>
              <w:tl2br w:val="nil"/>
              <w:tr2bl w:val="nil"/>
            </w:tcBorders>
            <w:noWrap w:val="0"/>
            <w:vAlign w:val="center"/>
          </w:tcPr>
          <w:p w14:paraId="6D4FD3EF">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0.6313</w:t>
            </w:r>
          </w:p>
        </w:tc>
        <w:tc>
          <w:tcPr>
            <w:tcW w:w="328" w:type="pct"/>
            <w:tcBorders>
              <w:tl2br w:val="nil"/>
              <w:tr2bl w:val="nil"/>
            </w:tcBorders>
            <w:noWrap w:val="0"/>
            <w:vAlign w:val="center"/>
          </w:tcPr>
          <w:p w14:paraId="404AC5ED">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0.0073</w:t>
            </w:r>
          </w:p>
        </w:tc>
        <w:tc>
          <w:tcPr>
            <w:tcW w:w="338" w:type="pct"/>
            <w:tcBorders>
              <w:tl2br w:val="nil"/>
              <w:tr2bl w:val="nil"/>
            </w:tcBorders>
            <w:shd w:val="clear" w:color="auto" w:fill="auto"/>
            <w:noWrap w:val="0"/>
            <w:vAlign w:val="center"/>
          </w:tcPr>
          <w:p w14:paraId="55054CE1">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0.0174</w:t>
            </w:r>
          </w:p>
        </w:tc>
        <w:tc>
          <w:tcPr>
            <w:tcW w:w="231" w:type="pct"/>
            <w:vMerge w:val="continue"/>
            <w:tcBorders>
              <w:tl2br w:val="nil"/>
              <w:tr2bl w:val="nil"/>
            </w:tcBorders>
            <w:noWrap w:val="0"/>
            <w:vAlign w:val="center"/>
          </w:tcPr>
          <w:p w14:paraId="611977B4">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val="0"/>
                <w:bCs/>
                <w:color w:val="auto"/>
                <w:sz w:val="21"/>
                <w:szCs w:val="21"/>
                <w:highlight w:val="none"/>
              </w:rPr>
            </w:pPr>
          </w:p>
        </w:tc>
      </w:tr>
      <w:tr w14:paraId="3E71B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05" w:type="pct"/>
            <w:vMerge w:val="restart"/>
            <w:tcBorders>
              <w:tl2br w:val="nil"/>
              <w:tr2bl w:val="nil"/>
            </w:tcBorders>
            <w:noWrap w:val="0"/>
            <w:vAlign w:val="center"/>
          </w:tcPr>
          <w:p w14:paraId="40AE50DC">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DA005</w:t>
            </w:r>
          </w:p>
        </w:tc>
        <w:tc>
          <w:tcPr>
            <w:tcW w:w="480" w:type="pct"/>
            <w:vMerge w:val="restart"/>
            <w:tcBorders>
              <w:tl2br w:val="nil"/>
              <w:tr2bl w:val="nil"/>
            </w:tcBorders>
            <w:noWrap w:val="0"/>
            <w:vAlign w:val="center"/>
          </w:tcPr>
          <w:p w14:paraId="673DE2F8">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液化气燃烧废气</w:t>
            </w:r>
          </w:p>
        </w:tc>
        <w:tc>
          <w:tcPr>
            <w:tcW w:w="492" w:type="pct"/>
            <w:tcBorders>
              <w:tl2br w:val="nil"/>
              <w:tr2bl w:val="nil"/>
            </w:tcBorders>
            <w:shd w:val="clear" w:color="auto" w:fill="auto"/>
            <w:noWrap w:val="0"/>
            <w:vAlign w:val="center"/>
          </w:tcPr>
          <w:p w14:paraId="6784D8DD">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颗粒物</w:t>
            </w:r>
          </w:p>
        </w:tc>
        <w:tc>
          <w:tcPr>
            <w:tcW w:w="285" w:type="pct"/>
            <w:vMerge w:val="restart"/>
            <w:tcBorders>
              <w:tl2br w:val="nil"/>
              <w:tr2bl w:val="nil"/>
            </w:tcBorders>
            <w:noWrap w:val="0"/>
            <w:vAlign w:val="center"/>
          </w:tcPr>
          <w:p w14:paraId="3917E8F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2000</w:t>
            </w:r>
          </w:p>
        </w:tc>
        <w:tc>
          <w:tcPr>
            <w:tcW w:w="386" w:type="pct"/>
            <w:tcBorders>
              <w:tl2br w:val="nil"/>
              <w:tr2bl w:val="nil"/>
            </w:tcBorders>
            <w:shd w:val="clear" w:color="auto" w:fill="auto"/>
            <w:noWrap w:val="0"/>
            <w:vAlign w:val="center"/>
          </w:tcPr>
          <w:p w14:paraId="39D677E8">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w:t>
            </w:r>
          </w:p>
        </w:tc>
        <w:tc>
          <w:tcPr>
            <w:tcW w:w="335" w:type="pct"/>
            <w:tcBorders>
              <w:tl2br w:val="nil"/>
              <w:tr2bl w:val="nil"/>
            </w:tcBorders>
            <w:shd w:val="clear" w:color="auto" w:fill="auto"/>
            <w:noWrap w:val="0"/>
            <w:vAlign w:val="center"/>
          </w:tcPr>
          <w:p w14:paraId="3FD37990">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0.002</w:t>
            </w:r>
          </w:p>
        </w:tc>
        <w:tc>
          <w:tcPr>
            <w:tcW w:w="330" w:type="pct"/>
            <w:tcBorders>
              <w:tl2br w:val="nil"/>
              <w:tr2bl w:val="nil"/>
            </w:tcBorders>
            <w:shd w:val="clear" w:color="auto" w:fill="auto"/>
            <w:noWrap w:val="0"/>
            <w:vAlign w:val="center"/>
          </w:tcPr>
          <w:p w14:paraId="56C0EF97">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0.0051</w:t>
            </w:r>
          </w:p>
        </w:tc>
        <w:tc>
          <w:tcPr>
            <w:tcW w:w="630" w:type="pct"/>
            <w:vMerge w:val="restart"/>
            <w:tcBorders>
              <w:tl2br w:val="nil"/>
              <w:tr2bl w:val="nil"/>
            </w:tcBorders>
            <w:noWrap w:val="0"/>
            <w:vAlign w:val="center"/>
          </w:tcPr>
          <w:p w14:paraId="41F27DF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w:t>
            </w:r>
          </w:p>
        </w:tc>
        <w:tc>
          <w:tcPr>
            <w:tcW w:w="296" w:type="pct"/>
            <w:tcBorders>
              <w:tl2br w:val="nil"/>
              <w:tr2bl w:val="nil"/>
            </w:tcBorders>
            <w:noWrap w:val="0"/>
            <w:vAlign w:val="center"/>
          </w:tcPr>
          <w:p w14:paraId="6459704E">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100</w:t>
            </w:r>
          </w:p>
        </w:tc>
        <w:tc>
          <w:tcPr>
            <w:tcW w:w="243" w:type="pct"/>
            <w:tcBorders>
              <w:tl2br w:val="nil"/>
              <w:tr2bl w:val="nil"/>
            </w:tcBorders>
            <w:noWrap w:val="0"/>
            <w:vAlign w:val="center"/>
          </w:tcPr>
          <w:p w14:paraId="5BD44DD6">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w:t>
            </w:r>
          </w:p>
        </w:tc>
        <w:tc>
          <w:tcPr>
            <w:tcW w:w="317" w:type="pct"/>
            <w:tcBorders>
              <w:tl2br w:val="nil"/>
              <w:tr2bl w:val="nil"/>
            </w:tcBorders>
            <w:shd w:val="clear" w:color="auto" w:fill="auto"/>
            <w:noWrap w:val="0"/>
            <w:vAlign w:val="center"/>
          </w:tcPr>
          <w:p w14:paraId="2F564003">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w:t>
            </w:r>
          </w:p>
        </w:tc>
        <w:tc>
          <w:tcPr>
            <w:tcW w:w="328" w:type="pct"/>
            <w:tcBorders>
              <w:tl2br w:val="nil"/>
              <w:tr2bl w:val="nil"/>
            </w:tcBorders>
            <w:shd w:val="clear" w:color="auto" w:fill="auto"/>
            <w:noWrap w:val="0"/>
            <w:vAlign w:val="center"/>
          </w:tcPr>
          <w:p w14:paraId="42EB0A09">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0.002</w:t>
            </w:r>
          </w:p>
        </w:tc>
        <w:tc>
          <w:tcPr>
            <w:tcW w:w="338" w:type="pct"/>
            <w:tcBorders>
              <w:tl2br w:val="nil"/>
              <w:tr2bl w:val="nil"/>
            </w:tcBorders>
            <w:shd w:val="clear" w:color="auto" w:fill="auto"/>
            <w:noWrap w:val="0"/>
            <w:vAlign w:val="center"/>
          </w:tcPr>
          <w:p w14:paraId="10AAD0F4">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0.0051</w:t>
            </w:r>
          </w:p>
        </w:tc>
        <w:tc>
          <w:tcPr>
            <w:tcW w:w="231" w:type="pct"/>
            <w:vMerge w:val="continue"/>
            <w:tcBorders>
              <w:tl2br w:val="nil"/>
              <w:tr2bl w:val="nil"/>
            </w:tcBorders>
            <w:noWrap w:val="0"/>
            <w:vAlign w:val="center"/>
          </w:tcPr>
          <w:p w14:paraId="5B8FF988">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val="0"/>
                <w:bCs/>
                <w:color w:val="auto"/>
                <w:sz w:val="21"/>
                <w:szCs w:val="21"/>
                <w:highlight w:val="none"/>
              </w:rPr>
            </w:pPr>
          </w:p>
        </w:tc>
      </w:tr>
      <w:tr w14:paraId="1D228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05" w:type="pct"/>
            <w:vMerge w:val="continue"/>
            <w:tcBorders>
              <w:tl2br w:val="nil"/>
              <w:tr2bl w:val="nil"/>
            </w:tcBorders>
            <w:noWrap w:val="0"/>
            <w:vAlign w:val="center"/>
          </w:tcPr>
          <w:p w14:paraId="19B58F0F">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p>
        </w:tc>
        <w:tc>
          <w:tcPr>
            <w:tcW w:w="480" w:type="pct"/>
            <w:vMerge w:val="continue"/>
            <w:tcBorders>
              <w:tl2br w:val="nil"/>
              <w:tr2bl w:val="nil"/>
            </w:tcBorders>
            <w:noWrap w:val="0"/>
            <w:vAlign w:val="center"/>
          </w:tcPr>
          <w:p w14:paraId="67642DDA">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p>
        </w:tc>
        <w:tc>
          <w:tcPr>
            <w:tcW w:w="492" w:type="pct"/>
            <w:tcBorders>
              <w:tl2br w:val="nil"/>
              <w:tr2bl w:val="nil"/>
            </w:tcBorders>
            <w:shd w:val="clear" w:color="auto" w:fill="auto"/>
            <w:noWrap w:val="0"/>
            <w:vAlign w:val="center"/>
          </w:tcPr>
          <w:p w14:paraId="579001BE">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NOx</w:t>
            </w:r>
          </w:p>
        </w:tc>
        <w:tc>
          <w:tcPr>
            <w:tcW w:w="285" w:type="pct"/>
            <w:vMerge w:val="continue"/>
            <w:tcBorders>
              <w:tl2br w:val="nil"/>
              <w:tr2bl w:val="nil"/>
            </w:tcBorders>
            <w:noWrap w:val="0"/>
            <w:vAlign w:val="center"/>
          </w:tcPr>
          <w:p w14:paraId="6420720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386" w:type="pct"/>
            <w:tcBorders>
              <w:tl2br w:val="nil"/>
              <w:tr2bl w:val="nil"/>
            </w:tcBorders>
            <w:shd w:val="clear" w:color="auto" w:fill="auto"/>
            <w:noWrap w:val="0"/>
            <w:vAlign w:val="center"/>
          </w:tcPr>
          <w:p w14:paraId="2FB4210D">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29</w:t>
            </w:r>
          </w:p>
        </w:tc>
        <w:tc>
          <w:tcPr>
            <w:tcW w:w="335" w:type="pct"/>
            <w:tcBorders>
              <w:tl2br w:val="nil"/>
              <w:tr2bl w:val="nil"/>
            </w:tcBorders>
            <w:shd w:val="clear" w:color="auto" w:fill="auto"/>
            <w:noWrap w:val="0"/>
            <w:vAlign w:val="center"/>
          </w:tcPr>
          <w:p w14:paraId="6ED53527">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0.058</w:t>
            </w:r>
          </w:p>
        </w:tc>
        <w:tc>
          <w:tcPr>
            <w:tcW w:w="330" w:type="pct"/>
            <w:tcBorders>
              <w:tl2br w:val="nil"/>
              <w:tr2bl w:val="nil"/>
            </w:tcBorders>
            <w:shd w:val="clear" w:color="auto" w:fill="auto"/>
            <w:noWrap w:val="0"/>
            <w:vAlign w:val="center"/>
          </w:tcPr>
          <w:p w14:paraId="586CD752">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0.1392</w:t>
            </w:r>
          </w:p>
        </w:tc>
        <w:tc>
          <w:tcPr>
            <w:tcW w:w="630" w:type="pct"/>
            <w:vMerge w:val="continue"/>
            <w:tcBorders>
              <w:tl2br w:val="nil"/>
              <w:tr2bl w:val="nil"/>
            </w:tcBorders>
            <w:noWrap w:val="0"/>
            <w:vAlign w:val="center"/>
          </w:tcPr>
          <w:p w14:paraId="7C7F0A8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296" w:type="pct"/>
            <w:tcBorders>
              <w:tl2br w:val="nil"/>
              <w:tr2bl w:val="nil"/>
            </w:tcBorders>
            <w:noWrap w:val="0"/>
            <w:vAlign w:val="center"/>
          </w:tcPr>
          <w:p w14:paraId="694A91F0">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100</w:t>
            </w:r>
          </w:p>
        </w:tc>
        <w:tc>
          <w:tcPr>
            <w:tcW w:w="243" w:type="pct"/>
            <w:tcBorders>
              <w:tl2br w:val="nil"/>
              <w:tr2bl w:val="nil"/>
            </w:tcBorders>
            <w:noWrap w:val="0"/>
            <w:vAlign w:val="center"/>
          </w:tcPr>
          <w:p w14:paraId="603BBAE5">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w:t>
            </w:r>
          </w:p>
        </w:tc>
        <w:tc>
          <w:tcPr>
            <w:tcW w:w="317" w:type="pct"/>
            <w:tcBorders>
              <w:tl2br w:val="nil"/>
              <w:tr2bl w:val="nil"/>
            </w:tcBorders>
            <w:shd w:val="clear" w:color="auto" w:fill="auto"/>
            <w:noWrap w:val="0"/>
            <w:vAlign w:val="center"/>
          </w:tcPr>
          <w:p w14:paraId="0E6F1FC9">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29</w:t>
            </w:r>
          </w:p>
        </w:tc>
        <w:tc>
          <w:tcPr>
            <w:tcW w:w="328" w:type="pct"/>
            <w:tcBorders>
              <w:tl2br w:val="nil"/>
              <w:tr2bl w:val="nil"/>
            </w:tcBorders>
            <w:shd w:val="clear" w:color="auto" w:fill="auto"/>
            <w:noWrap w:val="0"/>
            <w:vAlign w:val="center"/>
          </w:tcPr>
          <w:p w14:paraId="73743D47">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0.058</w:t>
            </w:r>
          </w:p>
        </w:tc>
        <w:tc>
          <w:tcPr>
            <w:tcW w:w="338" w:type="pct"/>
            <w:tcBorders>
              <w:tl2br w:val="nil"/>
              <w:tr2bl w:val="nil"/>
            </w:tcBorders>
            <w:shd w:val="clear" w:color="auto" w:fill="auto"/>
            <w:noWrap w:val="0"/>
            <w:vAlign w:val="center"/>
          </w:tcPr>
          <w:p w14:paraId="1EC7A1AA">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0.1392</w:t>
            </w:r>
          </w:p>
        </w:tc>
        <w:tc>
          <w:tcPr>
            <w:tcW w:w="231" w:type="pct"/>
            <w:vMerge w:val="continue"/>
            <w:tcBorders>
              <w:tl2br w:val="nil"/>
              <w:tr2bl w:val="nil"/>
            </w:tcBorders>
            <w:noWrap w:val="0"/>
            <w:vAlign w:val="center"/>
          </w:tcPr>
          <w:p w14:paraId="013EE647">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val="0"/>
                <w:bCs/>
                <w:color w:val="auto"/>
                <w:sz w:val="21"/>
                <w:szCs w:val="21"/>
                <w:highlight w:val="none"/>
              </w:rPr>
            </w:pPr>
          </w:p>
        </w:tc>
      </w:tr>
      <w:tr w14:paraId="00C5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05" w:type="pct"/>
            <w:vMerge w:val="continue"/>
            <w:tcBorders>
              <w:tl2br w:val="nil"/>
              <w:tr2bl w:val="nil"/>
            </w:tcBorders>
            <w:noWrap w:val="0"/>
            <w:vAlign w:val="center"/>
          </w:tcPr>
          <w:p w14:paraId="04E455CE">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p>
        </w:tc>
        <w:tc>
          <w:tcPr>
            <w:tcW w:w="480" w:type="pct"/>
            <w:vMerge w:val="continue"/>
            <w:tcBorders>
              <w:tl2br w:val="nil"/>
              <w:tr2bl w:val="nil"/>
            </w:tcBorders>
            <w:noWrap w:val="0"/>
            <w:vAlign w:val="center"/>
          </w:tcPr>
          <w:p w14:paraId="5493A217">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p>
        </w:tc>
        <w:tc>
          <w:tcPr>
            <w:tcW w:w="492" w:type="pct"/>
            <w:tcBorders>
              <w:tl2br w:val="nil"/>
              <w:tr2bl w:val="nil"/>
            </w:tcBorders>
            <w:shd w:val="clear" w:color="auto" w:fill="auto"/>
            <w:noWrap w:val="0"/>
            <w:vAlign w:val="center"/>
          </w:tcPr>
          <w:p w14:paraId="437FB58F">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SO</w:t>
            </w:r>
            <w:r>
              <w:rPr>
                <w:rFonts w:hint="eastAsia" w:cs="Times New Roman"/>
                <w:i w:val="0"/>
                <w:iCs w:val="0"/>
                <w:color w:val="auto"/>
                <w:kern w:val="0"/>
                <w:sz w:val="21"/>
                <w:szCs w:val="21"/>
                <w:highlight w:val="none"/>
                <w:u w:val="none"/>
                <w:vertAlign w:val="subscript"/>
                <w:lang w:val="en-US" w:eastAsia="zh-CN" w:bidi="ar"/>
              </w:rPr>
              <w:t>2</w:t>
            </w:r>
          </w:p>
        </w:tc>
        <w:tc>
          <w:tcPr>
            <w:tcW w:w="285" w:type="pct"/>
            <w:vMerge w:val="continue"/>
            <w:tcBorders>
              <w:tl2br w:val="nil"/>
              <w:tr2bl w:val="nil"/>
            </w:tcBorders>
            <w:noWrap w:val="0"/>
            <w:vAlign w:val="center"/>
          </w:tcPr>
          <w:p w14:paraId="2D2079E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386" w:type="pct"/>
            <w:tcBorders>
              <w:tl2br w:val="nil"/>
              <w:tr2bl w:val="nil"/>
            </w:tcBorders>
            <w:shd w:val="clear" w:color="auto" w:fill="auto"/>
            <w:noWrap w:val="0"/>
            <w:vAlign w:val="center"/>
          </w:tcPr>
          <w:p w14:paraId="68847C6E">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0.05</w:t>
            </w:r>
          </w:p>
        </w:tc>
        <w:tc>
          <w:tcPr>
            <w:tcW w:w="335" w:type="pct"/>
            <w:tcBorders>
              <w:tl2br w:val="nil"/>
              <w:tr2bl w:val="nil"/>
            </w:tcBorders>
            <w:shd w:val="clear" w:color="auto" w:fill="auto"/>
            <w:noWrap w:val="0"/>
            <w:vAlign w:val="center"/>
          </w:tcPr>
          <w:p w14:paraId="2DD5BDDC">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0.0001</w:t>
            </w:r>
          </w:p>
        </w:tc>
        <w:tc>
          <w:tcPr>
            <w:tcW w:w="330" w:type="pct"/>
            <w:tcBorders>
              <w:tl2br w:val="nil"/>
              <w:tr2bl w:val="nil"/>
            </w:tcBorders>
            <w:shd w:val="clear" w:color="auto" w:fill="auto"/>
            <w:noWrap w:val="0"/>
            <w:vAlign w:val="center"/>
          </w:tcPr>
          <w:p w14:paraId="74028C9A">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0.0003</w:t>
            </w:r>
          </w:p>
        </w:tc>
        <w:tc>
          <w:tcPr>
            <w:tcW w:w="630" w:type="pct"/>
            <w:vMerge w:val="continue"/>
            <w:tcBorders>
              <w:tl2br w:val="nil"/>
              <w:tr2bl w:val="nil"/>
            </w:tcBorders>
            <w:noWrap w:val="0"/>
            <w:vAlign w:val="center"/>
          </w:tcPr>
          <w:p w14:paraId="495AC82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296" w:type="pct"/>
            <w:tcBorders>
              <w:tl2br w:val="nil"/>
              <w:tr2bl w:val="nil"/>
            </w:tcBorders>
            <w:noWrap w:val="0"/>
            <w:vAlign w:val="center"/>
          </w:tcPr>
          <w:p w14:paraId="08830C7F">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100</w:t>
            </w:r>
          </w:p>
        </w:tc>
        <w:tc>
          <w:tcPr>
            <w:tcW w:w="243" w:type="pct"/>
            <w:tcBorders>
              <w:tl2br w:val="nil"/>
              <w:tr2bl w:val="nil"/>
            </w:tcBorders>
            <w:noWrap w:val="0"/>
            <w:vAlign w:val="center"/>
          </w:tcPr>
          <w:p w14:paraId="766C0BA2">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w:t>
            </w:r>
          </w:p>
        </w:tc>
        <w:tc>
          <w:tcPr>
            <w:tcW w:w="317" w:type="pct"/>
            <w:tcBorders>
              <w:tl2br w:val="nil"/>
              <w:tr2bl w:val="nil"/>
            </w:tcBorders>
            <w:shd w:val="clear" w:color="auto" w:fill="auto"/>
            <w:noWrap w:val="0"/>
            <w:vAlign w:val="center"/>
          </w:tcPr>
          <w:p w14:paraId="7346BF68">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0.05</w:t>
            </w:r>
          </w:p>
        </w:tc>
        <w:tc>
          <w:tcPr>
            <w:tcW w:w="328" w:type="pct"/>
            <w:tcBorders>
              <w:tl2br w:val="nil"/>
              <w:tr2bl w:val="nil"/>
            </w:tcBorders>
            <w:shd w:val="clear" w:color="auto" w:fill="auto"/>
            <w:noWrap w:val="0"/>
            <w:vAlign w:val="center"/>
          </w:tcPr>
          <w:p w14:paraId="30B10D22">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0.0001</w:t>
            </w:r>
          </w:p>
        </w:tc>
        <w:tc>
          <w:tcPr>
            <w:tcW w:w="338" w:type="pct"/>
            <w:tcBorders>
              <w:tl2br w:val="nil"/>
              <w:tr2bl w:val="nil"/>
            </w:tcBorders>
            <w:shd w:val="clear" w:color="auto" w:fill="auto"/>
            <w:noWrap w:val="0"/>
            <w:vAlign w:val="center"/>
          </w:tcPr>
          <w:p w14:paraId="57EC1515">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0.0003</w:t>
            </w:r>
          </w:p>
        </w:tc>
        <w:tc>
          <w:tcPr>
            <w:tcW w:w="231" w:type="pct"/>
            <w:vMerge w:val="continue"/>
            <w:tcBorders>
              <w:tl2br w:val="nil"/>
              <w:tr2bl w:val="nil"/>
            </w:tcBorders>
            <w:noWrap w:val="0"/>
            <w:vAlign w:val="center"/>
          </w:tcPr>
          <w:p w14:paraId="3F45268F">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firstLine="0" w:firstLineChars="0"/>
              <w:jc w:val="center"/>
              <w:textAlignment w:val="auto"/>
              <w:rPr>
                <w:rFonts w:hint="default" w:ascii="Times New Roman" w:hAnsi="Times New Roman" w:eastAsia="宋体" w:cs="Times New Roman"/>
                <w:b w:val="0"/>
                <w:bCs/>
                <w:color w:val="auto"/>
                <w:sz w:val="21"/>
                <w:szCs w:val="21"/>
                <w:highlight w:val="none"/>
              </w:rPr>
            </w:pPr>
          </w:p>
        </w:tc>
      </w:tr>
      <w:bookmarkEnd w:id="153"/>
      <w:bookmarkEnd w:id="154"/>
      <w:bookmarkEnd w:id="155"/>
      <w:bookmarkEnd w:id="156"/>
      <w:bookmarkEnd w:id="157"/>
      <w:bookmarkEnd w:id="158"/>
      <w:bookmarkEnd w:id="161"/>
    </w:tbl>
    <w:p w14:paraId="5AC65532">
      <w:pPr>
        <w:pStyle w:val="8"/>
        <w:keepNext w:val="0"/>
        <w:keepLines w:val="0"/>
        <w:pageBreakBefore w:val="0"/>
        <w:widowControl/>
        <w:kinsoku/>
        <w:wordWrap/>
        <w:overflowPunct/>
        <w:topLinePunct w:val="0"/>
        <w:autoSpaceDE/>
        <w:autoSpaceDN/>
        <w:bidi w:val="0"/>
        <w:adjustRightInd/>
        <w:snapToGrid/>
        <w:spacing w:before="0" w:after="0" w:line="240" w:lineRule="auto"/>
        <w:ind w:left="0" w:leftChars="0" w:right="0"/>
        <w:jc w:val="center"/>
        <w:textAlignment w:val="auto"/>
        <w:outlineLvl w:val="9"/>
        <w:rPr>
          <w:rFonts w:hint="eastAsia" w:ascii="Times New Roman" w:hAnsi="Times New Roman" w:eastAsia="宋体" w:cs="Times New Roman"/>
          <w:b/>
          <w:bCs w:val="0"/>
          <w:color w:val="auto"/>
          <w:kern w:val="0"/>
          <w:sz w:val="24"/>
          <w:szCs w:val="24"/>
          <w:highlight w:val="none"/>
          <w:lang w:val="en-US" w:eastAsia="zh-CN" w:bidi="ar-SA"/>
        </w:rPr>
      </w:pPr>
      <w:r>
        <w:rPr>
          <w:rFonts w:hint="eastAsia" w:ascii="Times New Roman" w:hAnsi="Times New Roman" w:eastAsia="宋体" w:cs="Times New Roman"/>
          <w:b/>
          <w:bCs w:val="0"/>
          <w:color w:val="auto"/>
          <w:kern w:val="0"/>
          <w:sz w:val="24"/>
          <w:szCs w:val="24"/>
          <w:highlight w:val="none"/>
          <w:lang w:val="en-US" w:eastAsia="zh-CN" w:bidi="ar-SA"/>
        </w:rPr>
        <w:t>表4-2  主要污染源排放参数一览表（点源）</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8"/>
        <w:gridCol w:w="2124"/>
        <w:gridCol w:w="2044"/>
        <w:gridCol w:w="1608"/>
        <w:gridCol w:w="1608"/>
        <w:gridCol w:w="1698"/>
        <w:gridCol w:w="1123"/>
        <w:gridCol w:w="2177"/>
      </w:tblGrid>
      <w:tr w14:paraId="14921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631" w:type="pct"/>
            <w:vMerge w:val="restart"/>
            <w:tcBorders>
              <w:tl2br w:val="nil"/>
              <w:tr2bl w:val="nil"/>
            </w:tcBorders>
            <w:noWrap w:val="0"/>
            <w:vAlign w:val="center"/>
          </w:tcPr>
          <w:p w14:paraId="6CE354D7">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kern w:val="28"/>
                <w:sz w:val="21"/>
                <w:szCs w:val="21"/>
                <w:lang w:bidi="ar"/>
              </w:rPr>
              <w:t>污染源名称</w:t>
            </w:r>
          </w:p>
        </w:tc>
        <w:tc>
          <w:tcPr>
            <w:tcW w:w="1470" w:type="pct"/>
            <w:gridSpan w:val="2"/>
            <w:tcBorders>
              <w:tl2br w:val="nil"/>
              <w:tr2bl w:val="nil"/>
            </w:tcBorders>
            <w:noWrap w:val="0"/>
            <w:vAlign w:val="center"/>
          </w:tcPr>
          <w:p w14:paraId="1A35D00A">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kern w:val="28"/>
                <w:sz w:val="21"/>
                <w:szCs w:val="21"/>
                <w:lang w:bidi="ar"/>
              </w:rPr>
              <w:t>排气筒底部</w:t>
            </w:r>
          </w:p>
          <w:p w14:paraId="44012D40">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kern w:val="28"/>
                <w:sz w:val="21"/>
                <w:szCs w:val="21"/>
                <w:lang w:bidi="ar"/>
              </w:rPr>
              <w:t>中心坐标</w:t>
            </w:r>
          </w:p>
        </w:tc>
        <w:tc>
          <w:tcPr>
            <w:tcW w:w="567" w:type="pct"/>
            <w:vMerge w:val="restart"/>
            <w:tcBorders>
              <w:tl2br w:val="nil"/>
              <w:tr2bl w:val="nil"/>
            </w:tcBorders>
            <w:noWrap w:val="0"/>
            <w:vAlign w:val="center"/>
          </w:tcPr>
          <w:p w14:paraId="19ACC2A9">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kern w:val="28"/>
                <w:sz w:val="21"/>
                <w:szCs w:val="21"/>
                <w:lang w:bidi="ar"/>
              </w:rPr>
              <w:t>排气筒高度（m）</w:t>
            </w:r>
          </w:p>
        </w:tc>
        <w:tc>
          <w:tcPr>
            <w:tcW w:w="567" w:type="pct"/>
            <w:vMerge w:val="restart"/>
            <w:tcBorders>
              <w:tl2br w:val="nil"/>
              <w:tr2bl w:val="nil"/>
            </w:tcBorders>
            <w:noWrap w:val="0"/>
            <w:vAlign w:val="center"/>
          </w:tcPr>
          <w:p w14:paraId="49CB3187">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kern w:val="28"/>
                <w:sz w:val="21"/>
                <w:szCs w:val="21"/>
                <w:lang w:bidi="ar"/>
              </w:rPr>
              <w:t>排气筒内径（m）</w:t>
            </w:r>
          </w:p>
        </w:tc>
        <w:tc>
          <w:tcPr>
            <w:tcW w:w="599" w:type="pct"/>
            <w:vMerge w:val="restart"/>
            <w:tcBorders>
              <w:tl2br w:val="nil"/>
              <w:tr2bl w:val="nil"/>
            </w:tcBorders>
            <w:noWrap w:val="0"/>
            <w:vAlign w:val="center"/>
          </w:tcPr>
          <w:p w14:paraId="751DB9E6">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hint="default" w:ascii="Times New Roman" w:hAnsi="Times New Roman" w:eastAsia="宋体" w:cs="Times New Roman"/>
                <w:b/>
                <w:bCs w:val="0"/>
                <w:color w:val="auto"/>
                <w:kern w:val="28"/>
                <w:sz w:val="21"/>
                <w:szCs w:val="21"/>
                <w:lang w:bidi="ar"/>
              </w:rPr>
            </w:pPr>
            <w:r>
              <w:rPr>
                <w:rFonts w:hint="default" w:ascii="Times New Roman" w:hAnsi="Times New Roman" w:eastAsia="宋体" w:cs="Times New Roman"/>
                <w:b/>
                <w:bCs w:val="0"/>
                <w:color w:val="auto"/>
                <w:kern w:val="28"/>
                <w:sz w:val="21"/>
                <w:szCs w:val="21"/>
                <w:lang w:bidi="ar"/>
              </w:rPr>
              <w:t>年排放小时数（h）</w:t>
            </w:r>
          </w:p>
        </w:tc>
        <w:tc>
          <w:tcPr>
            <w:tcW w:w="396" w:type="pct"/>
            <w:vMerge w:val="restart"/>
            <w:tcBorders>
              <w:tl2br w:val="nil"/>
              <w:tr2bl w:val="nil"/>
            </w:tcBorders>
            <w:noWrap w:val="0"/>
            <w:vAlign w:val="center"/>
          </w:tcPr>
          <w:p w14:paraId="7D511CA1">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hint="default" w:ascii="Times New Roman" w:hAnsi="Times New Roman" w:eastAsia="宋体" w:cs="Times New Roman"/>
                <w:b/>
                <w:bCs w:val="0"/>
                <w:color w:val="auto"/>
                <w:kern w:val="28"/>
                <w:sz w:val="21"/>
                <w:szCs w:val="21"/>
                <w:lang w:bidi="ar"/>
              </w:rPr>
            </w:pPr>
            <w:r>
              <w:rPr>
                <w:rFonts w:hint="default" w:ascii="Times New Roman" w:hAnsi="Times New Roman" w:eastAsia="宋体" w:cs="Times New Roman"/>
                <w:b/>
                <w:bCs w:val="0"/>
                <w:color w:val="auto"/>
                <w:kern w:val="28"/>
                <w:sz w:val="21"/>
                <w:szCs w:val="21"/>
                <w:lang w:bidi="ar"/>
              </w:rPr>
              <w:t>排放工况</w:t>
            </w:r>
          </w:p>
        </w:tc>
        <w:tc>
          <w:tcPr>
            <w:tcW w:w="768" w:type="pct"/>
            <w:vMerge w:val="restart"/>
            <w:tcBorders>
              <w:tl2br w:val="nil"/>
              <w:tr2bl w:val="nil"/>
            </w:tcBorders>
            <w:noWrap w:val="0"/>
            <w:vAlign w:val="center"/>
          </w:tcPr>
          <w:p w14:paraId="03910E81">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kern w:val="28"/>
                <w:sz w:val="21"/>
                <w:szCs w:val="21"/>
                <w:lang w:bidi="ar"/>
              </w:rPr>
              <w:t>污染物名称</w:t>
            </w:r>
          </w:p>
        </w:tc>
      </w:tr>
      <w:tr w14:paraId="4D6CE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31" w:type="pct"/>
            <w:vMerge w:val="continue"/>
            <w:tcBorders>
              <w:tl2br w:val="nil"/>
              <w:tr2bl w:val="nil"/>
            </w:tcBorders>
            <w:noWrap w:val="0"/>
            <w:vAlign w:val="center"/>
          </w:tcPr>
          <w:p w14:paraId="488CCBA8">
            <w:pPr>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rFonts w:hint="default" w:ascii="Times New Roman" w:hAnsi="Times New Roman" w:eastAsia="宋体" w:cs="Times New Roman"/>
                <w:b w:val="0"/>
                <w:bCs/>
                <w:color w:val="auto"/>
                <w:sz w:val="21"/>
                <w:szCs w:val="21"/>
              </w:rPr>
            </w:pPr>
          </w:p>
        </w:tc>
        <w:tc>
          <w:tcPr>
            <w:tcW w:w="749" w:type="pct"/>
            <w:tcBorders>
              <w:tl2br w:val="nil"/>
              <w:tr2bl w:val="nil"/>
            </w:tcBorders>
            <w:noWrap w:val="0"/>
            <w:vAlign w:val="center"/>
          </w:tcPr>
          <w:p w14:paraId="046F761C">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kern w:val="28"/>
                <w:sz w:val="21"/>
                <w:szCs w:val="21"/>
                <w:lang w:bidi="ar"/>
              </w:rPr>
              <w:t>经度</w:t>
            </w:r>
          </w:p>
        </w:tc>
        <w:tc>
          <w:tcPr>
            <w:tcW w:w="720" w:type="pct"/>
            <w:tcBorders>
              <w:tl2br w:val="nil"/>
              <w:tr2bl w:val="nil"/>
            </w:tcBorders>
            <w:noWrap w:val="0"/>
            <w:vAlign w:val="center"/>
          </w:tcPr>
          <w:p w14:paraId="350AB8BE">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kern w:val="28"/>
                <w:sz w:val="21"/>
                <w:szCs w:val="21"/>
                <w:lang w:bidi="ar"/>
              </w:rPr>
              <w:t>纬度</w:t>
            </w:r>
          </w:p>
        </w:tc>
        <w:tc>
          <w:tcPr>
            <w:tcW w:w="567" w:type="pct"/>
            <w:vMerge w:val="continue"/>
            <w:tcBorders>
              <w:tl2br w:val="nil"/>
              <w:tr2bl w:val="nil"/>
            </w:tcBorders>
            <w:noWrap w:val="0"/>
            <w:vAlign w:val="center"/>
          </w:tcPr>
          <w:p w14:paraId="55779BCB">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hint="default" w:ascii="Times New Roman" w:hAnsi="Times New Roman" w:eastAsia="宋体" w:cs="Times New Roman"/>
                <w:b w:val="0"/>
                <w:bCs/>
                <w:color w:val="auto"/>
                <w:sz w:val="21"/>
                <w:szCs w:val="21"/>
              </w:rPr>
            </w:pPr>
          </w:p>
        </w:tc>
        <w:tc>
          <w:tcPr>
            <w:tcW w:w="567" w:type="pct"/>
            <w:vMerge w:val="continue"/>
            <w:tcBorders>
              <w:tl2br w:val="nil"/>
              <w:tr2bl w:val="nil"/>
            </w:tcBorders>
            <w:noWrap w:val="0"/>
            <w:vAlign w:val="center"/>
          </w:tcPr>
          <w:p w14:paraId="2105C4CB">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hint="default" w:ascii="Times New Roman" w:hAnsi="Times New Roman" w:eastAsia="宋体" w:cs="Times New Roman"/>
                <w:b w:val="0"/>
                <w:bCs/>
                <w:color w:val="auto"/>
                <w:sz w:val="21"/>
                <w:szCs w:val="21"/>
              </w:rPr>
            </w:pPr>
          </w:p>
        </w:tc>
        <w:tc>
          <w:tcPr>
            <w:tcW w:w="599" w:type="pct"/>
            <w:vMerge w:val="continue"/>
            <w:tcBorders>
              <w:tl2br w:val="nil"/>
              <w:tr2bl w:val="nil"/>
            </w:tcBorders>
            <w:noWrap w:val="0"/>
            <w:vAlign w:val="center"/>
          </w:tcPr>
          <w:p w14:paraId="5DC67A5D">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hint="default" w:ascii="Times New Roman" w:hAnsi="Times New Roman" w:eastAsia="宋体" w:cs="Times New Roman"/>
                <w:b w:val="0"/>
                <w:bCs/>
                <w:color w:val="auto"/>
                <w:sz w:val="21"/>
                <w:szCs w:val="21"/>
              </w:rPr>
            </w:pPr>
          </w:p>
        </w:tc>
        <w:tc>
          <w:tcPr>
            <w:tcW w:w="396" w:type="pct"/>
            <w:vMerge w:val="continue"/>
            <w:tcBorders>
              <w:tl2br w:val="nil"/>
              <w:tr2bl w:val="nil"/>
            </w:tcBorders>
            <w:noWrap w:val="0"/>
            <w:vAlign w:val="center"/>
          </w:tcPr>
          <w:p w14:paraId="1AE39E68">
            <w:pPr>
              <w:keepNext w:val="0"/>
              <w:keepLines w:val="0"/>
              <w:pageBreakBefore w:val="0"/>
              <w:widowControl/>
              <w:kinsoku/>
              <w:wordWrap/>
              <w:overflowPunct/>
              <w:topLinePunct w:val="0"/>
              <w:autoSpaceDE/>
              <w:autoSpaceDN/>
              <w:bidi w:val="0"/>
              <w:adjustRightInd/>
              <w:snapToGrid/>
              <w:spacing w:beforeAutospacing="0" w:afterAutospacing="0"/>
              <w:ind w:left="0" w:leftChars="0" w:right="0"/>
              <w:jc w:val="center"/>
              <w:textAlignment w:val="auto"/>
              <w:rPr>
                <w:rFonts w:hint="default" w:ascii="Times New Roman" w:hAnsi="Times New Roman" w:eastAsia="宋体" w:cs="Times New Roman"/>
                <w:b w:val="0"/>
                <w:bCs/>
                <w:color w:val="auto"/>
                <w:sz w:val="21"/>
                <w:szCs w:val="21"/>
              </w:rPr>
            </w:pPr>
          </w:p>
        </w:tc>
        <w:tc>
          <w:tcPr>
            <w:tcW w:w="768" w:type="pct"/>
            <w:vMerge w:val="continue"/>
            <w:tcBorders>
              <w:tl2br w:val="nil"/>
              <w:tr2bl w:val="nil"/>
            </w:tcBorders>
            <w:noWrap w:val="0"/>
            <w:vAlign w:val="center"/>
          </w:tcPr>
          <w:p w14:paraId="054D5EBE">
            <w:pPr>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rFonts w:hint="default" w:ascii="Times New Roman" w:hAnsi="Times New Roman" w:eastAsia="宋体" w:cs="Times New Roman"/>
                <w:b w:val="0"/>
                <w:bCs/>
                <w:color w:val="auto"/>
                <w:sz w:val="21"/>
                <w:szCs w:val="21"/>
              </w:rPr>
            </w:pPr>
          </w:p>
        </w:tc>
      </w:tr>
      <w:tr w14:paraId="3C09D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31" w:type="pct"/>
            <w:tcBorders>
              <w:tl2br w:val="nil"/>
              <w:tr2bl w:val="nil"/>
            </w:tcBorders>
            <w:noWrap w:val="0"/>
            <w:vAlign w:val="center"/>
          </w:tcPr>
          <w:p w14:paraId="48DCE999">
            <w:pPr>
              <w:pStyle w:val="21"/>
              <w:keepNext w:val="0"/>
              <w:keepLines w:val="0"/>
              <w:pageBreakBefore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eastAsia="宋体" w:cs="Times New Roman"/>
                <w:b w:val="0"/>
                <w:bCs/>
                <w:color w:val="auto"/>
                <w:kern w:val="28"/>
                <w:sz w:val="21"/>
                <w:szCs w:val="21"/>
                <w:lang w:val="en-US" w:eastAsia="zh-CN" w:bidi="ar"/>
              </w:rPr>
            </w:pPr>
            <w:r>
              <w:rPr>
                <w:rFonts w:hint="eastAsia" w:ascii="Times New Roman" w:hAnsi="Times New Roman" w:cs="Times New Roman"/>
                <w:b w:val="0"/>
                <w:bCs/>
                <w:color w:val="auto"/>
                <w:kern w:val="28"/>
                <w:sz w:val="21"/>
                <w:szCs w:val="21"/>
                <w:lang w:val="en-US" w:eastAsia="zh-CN" w:bidi="ar"/>
              </w:rPr>
              <w:t>DA001</w:t>
            </w:r>
          </w:p>
        </w:tc>
        <w:tc>
          <w:tcPr>
            <w:tcW w:w="749" w:type="pct"/>
            <w:tcBorders>
              <w:tl2br w:val="nil"/>
              <w:tr2bl w:val="nil"/>
            </w:tcBorders>
            <w:noWrap w:val="0"/>
            <w:vAlign w:val="center"/>
          </w:tcPr>
          <w:p w14:paraId="730982CB">
            <w:pPr>
              <w:pStyle w:val="21"/>
              <w:keepNext w:val="0"/>
              <w:keepLines w:val="0"/>
              <w:widowControl/>
              <w:suppressLineNumbers w:val="0"/>
              <w:spacing w:before="0" w:beforeAutospacing="0" w:after="0" w:afterAutospacing="0"/>
              <w:ind w:left="0" w:right="0" w:firstLine="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119.1245</w:t>
            </w:r>
          </w:p>
        </w:tc>
        <w:tc>
          <w:tcPr>
            <w:tcW w:w="720" w:type="pct"/>
            <w:tcBorders>
              <w:tl2br w:val="nil"/>
              <w:tr2bl w:val="nil"/>
            </w:tcBorders>
            <w:noWrap w:val="0"/>
            <w:vAlign w:val="center"/>
          </w:tcPr>
          <w:p w14:paraId="7E68A12F">
            <w:pPr>
              <w:pStyle w:val="21"/>
              <w:keepNext w:val="0"/>
              <w:keepLines w:val="0"/>
              <w:widowControl/>
              <w:suppressLineNumbers w:val="0"/>
              <w:spacing w:before="0" w:beforeAutospacing="0" w:after="0" w:afterAutospacing="0"/>
              <w:ind w:left="0" w:right="0" w:firstLine="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31.9439</w:t>
            </w:r>
          </w:p>
        </w:tc>
        <w:tc>
          <w:tcPr>
            <w:tcW w:w="567" w:type="pct"/>
            <w:tcBorders>
              <w:tl2br w:val="nil"/>
              <w:tr2bl w:val="nil"/>
            </w:tcBorders>
            <w:noWrap w:val="0"/>
            <w:vAlign w:val="center"/>
          </w:tcPr>
          <w:p w14:paraId="1BC5D486">
            <w:pPr>
              <w:pStyle w:val="21"/>
              <w:keepNext w:val="0"/>
              <w:keepLines w:val="0"/>
              <w:pageBreakBefore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eastAsia="宋体" w:cs="Times New Roman"/>
                <w:b w:val="0"/>
                <w:bCs/>
                <w:color w:val="auto"/>
                <w:kern w:val="28"/>
                <w:sz w:val="21"/>
                <w:szCs w:val="21"/>
                <w:lang w:val="en-US" w:eastAsia="zh-CN" w:bidi="ar"/>
              </w:rPr>
            </w:pPr>
            <w:r>
              <w:rPr>
                <w:rFonts w:hint="eastAsia" w:ascii="Times New Roman" w:hAnsi="Times New Roman" w:cs="Times New Roman"/>
                <w:b w:val="0"/>
                <w:bCs/>
                <w:color w:val="auto"/>
                <w:kern w:val="28"/>
                <w:sz w:val="21"/>
                <w:szCs w:val="21"/>
                <w:lang w:val="en-US" w:eastAsia="zh-CN" w:bidi="ar"/>
              </w:rPr>
              <w:t>15</w:t>
            </w:r>
          </w:p>
        </w:tc>
        <w:tc>
          <w:tcPr>
            <w:tcW w:w="567" w:type="pct"/>
            <w:tcBorders>
              <w:tl2br w:val="nil"/>
              <w:tr2bl w:val="nil"/>
            </w:tcBorders>
            <w:noWrap w:val="0"/>
            <w:vAlign w:val="center"/>
          </w:tcPr>
          <w:p w14:paraId="754657E1">
            <w:pPr>
              <w:pStyle w:val="21"/>
              <w:keepNext w:val="0"/>
              <w:keepLines w:val="0"/>
              <w:pageBreakBefore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eastAsia="宋体" w:cs="Times New Roman"/>
                <w:b w:val="0"/>
                <w:bCs/>
                <w:color w:val="auto"/>
                <w:kern w:val="28"/>
                <w:sz w:val="21"/>
                <w:szCs w:val="21"/>
                <w:lang w:val="en-US" w:eastAsia="zh-CN" w:bidi="ar"/>
              </w:rPr>
            </w:pPr>
            <w:r>
              <w:rPr>
                <w:rFonts w:hint="eastAsia" w:ascii="Times New Roman" w:hAnsi="Times New Roman" w:cs="Times New Roman"/>
                <w:b w:val="0"/>
                <w:bCs/>
                <w:color w:val="auto"/>
                <w:kern w:val="28"/>
                <w:sz w:val="21"/>
                <w:szCs w:val="21"/>
                <w:lang w:val="en-US" w:eastAsia="zh-CN" w:bidi="ar"/>
              </w:rPr>
              <w:t>0.4</w:t>
            </w:r>
          </w:p>
        </w:tc>
        <w:tc>
          <w:tcPr>
            <w:tcW w:w="599" w:type="pct"/>
            <w:tcBorders>
              <w:tl2br w:val="nil"/>
              <w:tr2bl w:val="nil"/>
            </w:tcBorders>
            <w:noWrap w:val="0"/>
            <w:vAlign w:val="center"/>
          </w:tcPr>
          <w:p w14:paraId="79DCAA07">
            <w:pPr>
              <w:pStyle w:val="21"/>
              <w:keepNext w:val="0"/>
              <w:keepLines w:val="0"/>
              <w:pageBreakBefore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b w:val="0"/>
                <w:bCs/>
                <w:color w:val="auto"/>
                <w:kern w:val="28"/>
                <w:sz w:val="21"/>
                <w:szCs w:val="21"/>
                <w:lang w:val="en-US" w:eastAsia="zh-CN" w:bidi="ar"/>
              </w:rPr>
            </w:pPr>
            <w:r>
              <w:rPr>
                <w:rFonts w:hint="eastAsia" w:ascii="Times New Roman" w:hAnsi="Times New Roman" w:cs="Times New Roman"/>
                <w:b w:val="0"/>
                <w:bCs/>
                <w:color w:val="auto"/>
                <w:kern w:val="28"/>
                <w:sz w:val="21"/>
                <w:szCs w:val="21"/>
                <w:lang w:val="en-US" w:eastAsia="zh-CN" w:bidi="ar"/>
              </w:rPr>
              <w:t>2400</w:t>
            </w:r>
          </w:p>
        </w:tc>
        <w:tc>
          <w:tcPr>
            <w:tcW w:w="396" w:type="pct"/>
            <w:tcBorders>
              <w:tl2br w:val="nil"/>
              <w:tr2bl w:val="nil"/>
            </w:tcBorders>
            <w:noWrap w:val="0"/>
            <w:vAlign w:val="center"/>
          </w:tcPr>
          <w:p w14:paraId="02BC3CF9">
            <w:pPr>
              <w:pStyle w:val="21"/>
              <w:keepNext w:val="0"/>
              <w:keepLines w:val="0"/>
              <w:pageBreakBefore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b w:val="0"/>
                <w:bCs/>
                <w:color w:val="auto"/>
                <w:kern w:val="28"/>
                <w:sz w:val="21"/>
                <w:szCs w:val="21"/>
                <w:lang w:val="en-US" w:eastAsia="zh-CN" w:bidi="ar"/>
              </w:rPr>
            </w:pPr>
            <w:r>
              <w:rPr>
                <w:rFonts w:hint="eastAsia" w:ascii="Times New Roman" w:hAnsi="Times New Roman" w:cs="Times New Roman"/>
                <w:b w:val="0"/>
                <w:bCs/>
                <w:color w:val="auto"/>
                <w:kern w:val="28"/>
                <w:sz w:val="21"/>
                <w:szCs w:val="21"/>
                <w:lang w:val="en-US" w:eastAsia="zh-CN" w:bidi="ar"/>
              </w:rPr>
              <w:t>间断</w:t>
            </w:r>
          </w:p>
        </w:tc>
        <w:tc>
          <w:tcPr>
            <w:tcW w:w="768" w:type="pct"/>
            <w:tcBorders>
              <w:tl2br w:val="nil"/>
              <w:tr2bl w:val="nil"/>
            </w:tcBorders>
            <w:noWrap w:val="0"/>
            <w:vAlign w:val="center"/>
          </w:tcPr>
          <w:p w14:paraId="0DA06CB8">
            <w:pPr>
              <w:widowControl/>
              <w:adjustRightInd w:val="0"/>
              <w:snapToGrid w:val="0"/>
              <w:spacing w:line="240" w:lineRule="atLeast"/>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颗粒物</w:t>
            </w:r>
          </w:p>
        </w:tc>
      </w:tr>
      <w:tr w14:paraId="51593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31" w:type="pct"/>
            <w:tcBorders>
              <w:tl2br w:val="nil"/>
              <w:tr2bl w:val="nil"/>
            </w:tcBorders>
            <w:noWrap w:val="0"/>
            <w:vAlign w:val="center"/>
          </w:tcPr>
          <w:p w14:paraId="1F3B3405">
            <w:pPr>
              <w:pStyle w:val="21"/>
              <w:keepNext w:val="0"/>
              <w:keepLines w:val="0"/>
              <w:pageBreakBefore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auto"/>
                <w:kern w:val="28"/>
                <w:sz w:val="21"/>
                <w:szCs w:val="21"/>
                <w:lang w:val="en-US" w:eastAsia="zh-CN" w:bidi="ar"/>
              </w:rPr>
            </w:pPr>
            <w:r>
              <w:rPr>
                <w:rFonts w:hint="eastAsia" w:ascii="Times New Roman" w:hAnsi="Times New Roman" w:cs="Times New Roman"/>
                <w:b w:val="0"/>
                <w:bCs/>
                <w:color w:val="auto"/>
                <w:kern w:val="28"/>
                <w:sz w:val="21"/>
                <w:szCs w:val="21"/>
                <w:lang w:val="en-US" w:eastAsia="zh-CN" w:bidi="ar"/>
              </w:rPr>
              <w:t>DA002</w:t>
            </w:r>
          </w:p>
        </w:tc>
        <w:tc>
          <w:tcPr>
            <w:tcW w:w="749" w:type="pct"/>
            <w:tcBorders>
              <w:tl2br w:val="nil"/>
              <w:tr2bl w:val="nil"/>
            </w:tcBorders>
            <w:noWrap w:val="0"/>
            <w:vAlign w:val="center"/>
          </w:tcPr>
          <w:p w14:paraId="288AFDD3">
            <w:pPr>
              <w:pStyle w:val="21"/>
              <w:keepNext w:val="0"/>
              <w:keepLines w:val="0"/>
              <w:widowControl/>
              <w:suppressLineNumbers w:val="0"/>
              <w:spacing w:before="0" w:beforeAutospacing="0" w:after="0" w:afterAutospacing="0"/>
              <w:ind w:left="0" w:right="0" w:firstLine="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119.1242</w:t>
            </w:r>
          </w:p>
        </w:tc>
        <w:tc>
          <w:tcPr>
            <w:tcW w:w="720" w:type="pct"/>
            <w:tcBorders>
              <w:tl2br w:val="nil"/>
              <w:tr2bl w:val="nil"/>
            </w:tcBorders>
            <w:noWrap w:val="0"/>
            <w:vAlign w:val="center"/>
          </w:tcPr>
          <w:p w14:paraId="7939D173">
            <w:pPr>
              <w:pStyle w:val="21"/>
              <w:keepNext w:val="0"/>
              <w:keepLines w:val="0"/>
              <w:widowControl/>
              <w:suppressLineNumbers w:val="0"/>
              <w:spacing w:before="0" w:beforeAutospacing="0" w:after="0" w:afterAutospacing="0"/>
              <w:ind w:left="0" w:right="0" w:firstLine="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31.9437</w:t>
            </w:r>
          </w:p>
        </w:tc>
        <w:tc>
          <w:tcPr>
            <w:tcW w:w="567" w:type="pct"/>
            <w:tcBorders>
              <w:tl2br w:val="nil"/>
              <w:tr2bl w:val="nil"/>
            </w:tcBorders>
            <w:noWrap w:val="0"/>
            <w:vAlign w:val="center"/>
          </w:tcPr>
          <w:p w14:paraId="5F24666D">
            <w:pPr>
              <w:pStyle w:val="21"/>
              <w:keepNext w:val="0"/>
              <w:keepLines w:val="0"/>
              <w:pageBreakBefore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auto"/>
                <w:kern w:val="28"/>
                <w:sz w:val="21"/>
                <w:szCs w:val="21"/>
                <w:lang w:val="en-US" w:eastAsia="zh-CN" w:bidi="ar"/>
              </w:rPr>
            </w:pPr>
            <w:r>
              <w:rPr>
                <w:rFonts w:hint="eastAsia" w:ascii="Times New Roman" w:hAnsi="Times New Roman" w:cs="Times New Roman"/>
                <w:b w:val="0"/>
                <w:bCs/>
                <w:color w:val="auto"/>
                <w:kern w:val="28"/>
                <w:sz w:val="21"/>
                <w:szCs w:val="21"/>
                <w:lang w:val="en-US" w:eastAsia="zh-CN" w:bidi="ar"/>
              </w:rPr>
              <w:t>15</w:t>
            </w:r>
          </w:p>
        </w:tc>
        <w:tc>
          <w:tcPr>
            <w:tcW w:w="567" w:type="pct"/>
            <w:tcBorders>
              <w:tl2br w:val="nil"/>
              <w:tr2bl w:val="nil"/>
            </w:tcBorders>
            <w:noWrap w:val="0"/>
            <w:vAlign w:val="center"/>
          </w:tcPr>
          <w:p w14:paraId="3123F2BB">
            <w:pPr>
              <w:pStyle w:val="21"/>
              <w:keepNext w:val="0"/>
              <w:keepLines w:val="0"/>
              <w:pageBreakBefore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eastAsia="宋体" w:cs="Times New Roman"/>
                <w:b w:val="0"/>
                <w:bCs/>
                <w:color w:val="auto"/>
                <w:kern w:val="28"/>
                <w:sz w:val="21"/>
                <w:szCs w:val="21"/>
                <w:lang w:val="en-US" w:eastAsia="zh-CN" w:bidi="ar"/>
              </w:rPr>
            </w:pPr>
            <w:r>
              <w:rPr>
                <w:rFonts w:hint="eastAsia" w:ascii="Times New Roman" w:hAnsi="Times New Roman" w:cs="Times New Roman"/>
                <w:b w:val="0"/>
                <w:bCs/>
                <w:color w:val="auto"/>
                <w:kern w:val="28"/>
                <w:sz w:val="21"/>
                <w:szCs w:val="21"/>
                <w:lang w:val="en-US" w:eastAsia="zh-CN" w:bidi="ar"/>
              </w:rPr>
              <w:t>0.5</w:t>
            </w:r>
          </w:p>
        </w:tc>
        <w:tc>
          <w:tcPr>
            <w:tcW w:w="599" w:type="pct"/>
            <w:tcBorders>
              <w:tl2br w:val="nil"/>
              <w:tr2bl w:val="nil"/>
            </w:tcBorders>
            <w:noWrap w:val="0"/>
            <w:vAlign w:val="center"/>
          </w:tcPr>
          <w:p w14:paraId="1CD0B307">
            <w:pPr>
              <w:pStyle w:val="21"/>
              <w:keepNext w:val="0"/>
              <w:keepLines w:val="0"/>
              <w:pageBreakBefore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b w:val="0"/>
                <w:bCs/>
                <w:color w:val="auto"/>
                <w:kern w:val="28"/>
                <w:sz w:val="21"/>
                <w:szCs w:val="21"/>
                <w:lang w:val="en-US" w:eastAsia="zh-CN" w:bidi="ar"/>
              </w:rPr>
            </w:pPr>
            <w:r>
              <w:rPr>
                <w:rFonts w:hint="eastAsia" w:ascii="Times New Roman" w:hAnsi="Times New Roman" w:cs="Times New Roman"/>
                <w:b w:val="0"/>
                <w:bCs/>
                <w:color w:val="auto"/>
                <w:kern w:val="28"/>
                <w:sz w:val="21"/>
                <w:szCs w:val="21"/>
                <w:lang w:val="en-US" w:eastAsia="zh-CN" w:bidi="ar"/>
              </w:rPr>
              <w:t>2400</w:t>
            </w:r>
          </w:p>
        </w:tc>
        <w:tc>
          <w:tcPr>
            <w:tcW w:w="396" w:type="pct"/>
            <w:tcBorders>
              <w:tl2br w:val="nil"/>
              <w:tr2bl w:val="nil"/>
            </w:tcBorders>
            <w:noWrap w:val="0"/>
            <w:vAlign w:val="center"/>
          </w:tcPr>
          <w:p w14:paraId="7A588D9A">
            <w:pPr>
              <w:pStyle w:val="21"/>
              <w:keepNext w:val="0"/>
              <w:keepLines w:val="0"/>
              <w:pageBreakBefore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b w:val="0"/>
                <w:bCs/>
                <w:color w:val="auto"/>
                <w:kern w:val="28"/>
                <w:sz w:val="21"/>
                <w:szCs w:val="21"/>
                <w:lang w:val="en-US" w:eastAsia="zh-CN" w:bidi="ar"/>
              </w:rPr>
            </w:pPr>
            <w:r>
              <w:rPr>
                <w:rFonts w:hint="eastAsia" w:ascii="Times New Roman" w:hAnsi="Times New Roman" w:cs="Times New Roman"/>
                <w:b w:val="0"/>
                <w:bCs/>
                <w:color w:val="auto"/>
                <w:kern w:val="28"/>
                <w:sz w:val="21"/>
                <w:szCs w:val="21"/>
                <w:lang w:val="en-US" w:eastAsia="zh-CN" w:bidi="ar"/>
              </w:rPr>
              <w:t>间断</w:t>
            </w:r>
          </w:p>
        </w:tc>
        <w:tc>
          <w:tcPr>
            <w:tcW w:w="768" w:type="pct"/>
            <w:tcBorders>
              <w:tl2br w:val="nil"/>
              <w:tr2bl w:val="nil"/>
            </w:tcBorders>
            <w:noWrap w:val="0"/>
            <w:vAlign w:val="center"/>
          </w:tcPr>
          <w:p w14:paraId="5BE07101">
            <w:pPr>
              <w:widowControl/>
              <w:adjustRightInd w:val="0"/>
              <w:snapToGrid w:val="0"/>
              <w:spacing w:line="240" w:lineRule="atLeast"/>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非甲烷总烃、颗粒物</w:t>
            </w:r>
          </w:p>
        </w:tc>
      </w:tr>
      <w:tr w14:paraId="695F4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31" w:type="pct"/>
            <w:tcBorders>
              <w:tl2br w:val="nil"/>
              <w:tr2bl w:val="nil"/>
            </w:tcBorders>
            <w:noWrap w:val="0"/>
            <w:vAlign w:val="center"/>
          </w:tcPr>
          <w:p w14:paraId="4C70ED84">
            <w:pPr>
              <w:pStyle w:val="21"/>
              <w:keepNext w:val="0"/>
              <w:keepLines w:val="0"/>
              <w:pageBreakBefore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auto"/>
                <w:kern w:val="28"/>
                <w:sz w:val="21"/>
                <w:szCs w:val="21"/>
                <w:lang w:val="en-US" w:eastAsia="zh-CN" w:bidi="ar"/>
              </w:rPr>
            </w:pPr>
            <w:r>
              <w:rPr>
                <w:rFonts w:hint="eastAsia" w:ascii="Times New Roman" w:hAnsi="Times New Roman" w:cs="Times New Roman"/>
                <w:b w:val="0"/>
                <w:bCs/>
                <w:color w:val="auto"/>
                <w:kern w:val="28"/>
                <w:sz w:val="21"/>
                <w:szCs w:val="21"/>
                <w:lang w:val="en-US" w:eastAsia="zh-CN" w:bidi="ar"/>
              </w:rPr>
              <w:t>DA003</w:t>
            </w:r>
          </w:p>
        </w:tc>
        <w:tc>
          <w:tcPr>
            <w:tcW w:w="749" w:type="pct"/>
            <w:tcBorders>
              <w:tl2br w:val="nil"/>
              <w:tr2bl w:val="nil"/>
            </w:tcBorders>
            <w:noWrap w:val="0"/>
            <w:vAlign w:val="center"/>
          </w:tcPr>
          <w:p w14:paraId="615D37EF">
            <w:pPr>
              <w:pStyle w:val="21"/>
              <w:keepNext w:val="0"/>
              <w:keepLines w:val="0"/>
              <w:widowControl/>
              <w:suppressLineNumbers w:val="0"/>
              <w:spacing w:before="0" w:beforeAutospacing="0" w:after="0" w:afterAutospacing="0"/>
              <w:ind w:left="0" w:right="0" w:firstLine="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119.1241</w:t>
            </w:r>
          </w:p>
        </w:tc>
        <w:tc>
          <w:tcPr>
            <w:tcW w:w="720" w:type="pct"/>
            <w:tcBorders>
              <w:tl2br w:val="nil"/>
              <w:tr2bl w:val="nil"/>
            </w:tcBorders>
            <w:noWrap w:val="0"/>
            <w:vAlign w:val="center"/>
          </w:tcPr>
          <w:p w14:paraId="0171BD09">
            <w:pPr>
              <w:pStyle w:val="21"/>
              <w:keepNext w:val="0"/>
              <w:keepLines w:val="0"/>
              <w:widowControl/>
              <w:suppressLineNumbers w:val="0"/>
              <w:spacing w:before="0" w:beforeAutospacing="0" w:after="0" w:afterAutospacing="0"/>
              <w:ind w:left="0" w:right="0" w:firstLine="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31.9437</w:t>
            </w:r>
          </w:p>
        </w:tc>
        <w:tc>
          <w:tcPr>
            <w:tcW w:w="567" w:type="pct"/>
            <w:tcBorders>
              <w:tl2br w:val="nil"/>
              <w:tr2bl w:val="nil"/>
            </w:tcBorders>
            <w:noWrap w:val="0"/>
            <w:vAlign w:val="center"/>
          </w:tcPr>
          <w:p w14:paraId="2C4DC1DF">
            <w:pPr>
              <w:pStyle w:val="21"/>
              <w:keepNext w:val="0"/>
              <w:keepLines w:val="0"/>
              <w:pageBreakBefore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auto"/>
                <w:kern w:val="28"/>
                <w:sz w:val="21"/>
                <w:szCs w:val="21"/>
                <w:lang w:val="en-US" w:eastAsia="zh-CN" w:bidi="ar"/>
              </w:rPr>
            </w:pPr>
            <w:r>
              <w:rPr>
                <w:rFonts w:hint="eastAsia" w:ascii="Times New Roman" w:hAnsi="Times New Roman" w:cs="Times New Roman"/>
                <w:b w:val="0"/>
                <w:bCs/>
                <w:color w:val="auto"/>
                <w:kern w:val="28"/>
                <w:sz w:val="21"/>
                <w:szCs w:val="21"/>
                <w:lang w:val="en-US" w:eastAsia="zh-CN" w:bidi="ar"/>
              </w:rPr>
              <w:t>15</w:t>
            </w:r>
          </w:p>
        </w:tc>
        <w:tc>
          <w:tcPr>
            <w:tcW w:w="567" w:type="pct"/>
            <w:tcBorders>
              <w:tl2br w:val="nil"/>
              <w:tr2bl w:val="nil"/>
            </w:tcBorders>
            <w:noWrap w:val="0"/>
            <w:vAlign w:val="center"/>
          </w:tcPr>
          <w:p w14:paraId="436581FB">
            <w:pPr>
              <w:pStyle w:val="21"/>
              <w:keepNext w:val="0"/>
              <w:keepLines w:val="0"/>
              <w:pageBreakBefore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eastAsia="宋体" w:cs="Times New Roman"/>
                <w:b w:val="0"/>
                <w:bCs/>
                <w:color w:val="auto"/>
                <w:kern w:val="28"/>
                <w:sz w:val="21"/>
                <w:szCs w:val="21"/>
                <w:lang w:val="en-US" w:eastAsia="zh-CN" w:bidi="ar"/>
              </w:rPr>
            </w:pPr>
            <w:r>
              <w:rPr>
                <w:rFonts w:hint="eastAsia" w:ascii="Times New Roman" w:hAnsi="Times New Roman" w:cs="Times New Roman"/>
                <w:b w:val="0"/>
                <w:bCs/>
                <w:color w:val="auto"/>
                <w:kern w:val="28"/>
                <w:sz w:val="21"/>
                <w:szCs w:val="21"/>
                <w:lang w:val="en-US" w:eastAsia="zh-CN" w:bidi="ar"/>
              </w:rPr>
              <w:t>0.45</w:t>
            </w:r>
          </w:p>
        </w:tc>
        <w:tc>
          <w:tcPr>
            <w:tcW w:w="599" w:type="pct"/>
            <w:tcBorders>
              <w:tl2br w:val="nil"/>
              <w:tr2bl w:val="nil"/>
            </w:tcBorders>
            <w:noWrap w:val="0"/>
            <w:vAlign w:val="center"/>
          </w:tcPr>
          <w:p w14:paraId="171D2AC3">
            <w:pPr>
              <w:pStyle w:val="21"/>
              <w:keepNext w:val="0"/>
              <w:keepLines w:val="0"/>
              <w:pageBreakBefore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b w:val="0"/>
                <w:bCs/>
                <w:color w:val="auto"/>
                <w:kern w:val="28"/>
                <w:sz w:val="21"/>
                <w:szCs w:val="21"/>
                <w:lang w:val="en-US" w:eastAsia="zh-CN" w:bidi="ar"/>
              </w:rPr>
            </w:pPr>
            <w:r>
              <w:rPr>
                <w:rFonts w:hint="eastAsia" w:ascii="Times New Roman" w:hAnsi="Times New Roman" w:cs="Times New Roman"/>
                <w:b w:val="0"/>
                <w:bCs/>
                <w:color w:val="auto"/>
                <w:kern w:val="28"/>
                <w:sz w:val="21"/>
                <w:szCs w:val="21"/>
                <w:lang w:val="en-US" w:eastAsia="zh-CN" w:bidi="ar"/>
              </w:rPr>
              <w:t>2400</w:t>
            </w:r>
          </w:p>
        </w:tc>
        <w:tc>
          <w:tcPr>
            <w:tcW w:w="396" w:type="pct"/>
            <w:tcBorders>
              <w:tl2br w:val="nil"/>
              <w:tr2bl w:val="nil"/>
            </w:tcBorders>
            <w:noWrap w:val="0"/>
            <w:vAlign w:val="center"/>
          </w:tcPr>
          <w:p w14:paraId="36698799">
            <w:pPr>
              <w:pStyle w:val="21"/>
              <w:keepNext w:val="0"/>
              <w:keepLines w:val="0"/>
              <w:pageBreakBefore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b w:val="0"/>
                <w:bCs/>
                <w:color w:val="auto"/>
                <w:kern w:val="28"/>
                <w:sz w:val="21"/>
                <w:szCs w:val="21"/>
                <w:lang w:val="en-US" w:eastAsia="zh-CN" w:bidi="ar"/>
              </w:rPr>
            </w:pPr>
            <w:r>
              <w:rPr>
                <w:rFonts w:hint="eastAsia" w:ascii="Times New Roman" w:hAnsi="Times New Roman" w:cs="Times New Roman"/>
                <w:b w:val="0"/>
                <w:bCs/>
                <w:color w:val="auto"/>
                <w:kern w:val="28"/>
                <w:sz w:val="21"/>
                <w:szCs w:val="21"/>
                <w:lang w:val="en-US" w:eastAsia="zh-CN" w:bidi="ar"/>
              </w:rPr>
              <w:t>间断</w:t>
            </w:r>
          </w:p>
        </w:tc>
        <w:tc>
          <w:tcPr>
            <w:tcW w:w="768" w:type="pct"/>
            <w:tcBorders>
              <w:tl2br w:val="nil"/>
              <w:tr2bl w:val="nil"/>
            </w:tcBorders>
            <w:noWrap w:val="0"/>
            <w:vAlign w:val="center"/>
          </w:tcPr>
          <w:p w14:paraId="077BFBC5">
            <w:pPr>
              <w:widowControl/>
              <w:adjustRightInd w:val="0"/>
              <w:snapToGrid w:val="0"/>
              <w:spacing w:line="240" w:lineRule="atLeast"/>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非甲烷总烃</w:t>
            </w:r>
          </w:p>
        </w:tc>
      </w:tr>
      <w:tr w14:paraId="3A6AD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31" w:type="pct"/>
            <w:tcBorders>
              <w:tl2br w:val="nil"/>
              <w:tr2bl w:val="nil"/>
            </w:tcBorders>
            <w:noWrap w:val="0"/>
            <w:vAlign w:val="center"/>
          </w:tcPr>
          <w:p w14:paraId="56AA1F9B">
            <w:pPr>
              <w:pStyle w:val="21"/>
              <w:keepNext w:val="0"/>
              <w:keepLines w:val="0"/>
              <w:pageBreakBefore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auto"/>
                <w:kern w:val="28"/>
                <w:sz w:val="21"/>
                <w:szCs w:val="21"/>
                <w:lang w:val="en-US" w:eastAsia="zh-CN" w:bidi="ar"/>
              </w:rPr>
            </w:pPr>
            <w:r>
              <w:rPr>
                <w:rFonts w:hint="eastAsia" w:ascii="Times New Roman" w:hAnsi="Times New Roman" w:cs="Times New Roman"/>
                <w:b w:val="0"/>
                <w:bCs/>
                <w:color w:val="auto"/>
                <w:kern w:val="28"/>
                <w:sz w:val="21"/>
                <w:szCs w:val="21"/>
                <w:lang w:val="en-US" w:eastAsia="zh-CN" w:bidi="ar"/>
              </w:rPr>
              <w:t>DA004</w:t>
            </w:r>
          </w:p>
        </w:tc>
        <w:tc>
          <w:tcPr>
            <w:tcW w:w="749" w:type="pct"/>
            <w:tcBorders>
              <w:tl2br w:val="nil"/>
              <w:tr2bl w:val="nil"/>
            </w:tcBorders>
            <w:noWrap w:val="0"/>
            <w:vAlign w:val="center"/>
          </w:tcPr>
          <w:p w14:paraId="51249217">
            <w:pPr>
              <w:pStyle w:val="21"/>
              <w:keepNext w:val="0"/>
              <w:keepLines w:val="0"/>
              <w:widowControl/>
              <w:suppressLineNumbers w:val="0"/>
              <w:spacing w:before="0" w:beforeAutospacing="0" w:after="0" w:afterAutospacing="0"/>
              <w:ind w:left="0" w:right="0" w:firstLine="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119.1245</w:t>
            </w:r>
          </w:p>
        </w:tc>
        <w:tc>
          <w:tcPr>
            <w:tcW w:w="720" w:type="pct"/>
            <w:tcBorders>
              <w:tl2br w:val="nil"/>
              <w:tr2bl w:val="nil"/>
            </w:tcBorders>
            <w:noWrap w:val="0"/>
            <w:vAlign w:val="center"/>
          </w:tcPr>
          <w:p w14:paraId="6D13E0BF">
            <w:pPr>
              <w:pStyle w:val="21"/>
              <w:keepNext w:val="0"/>
              <w:keepLines w:val="0"/>
              <w:widowControl/>
              <w:suppressLineNumbers w:val="0"/>
              <w:spacing w:before="0" w:beforeAutospacing="0" w:after="0" w:afterAutospacing="0"/>
              <w:ind w:left="0" w:right="0" w:firstLine="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31.9438</w:t>
            </w:r>
          </w:p>
        </w:tc>
        <w:tc>
          <w:tcPr>
            <w:tcW w:w="567" w:type="pct"/>
            <w:tcBorders>
              <w:tl2br w:val="nil"/>
              <w:tr2bl w:val="nil"/>
            </w:tcBorders>
            <w:noWrap w:val="0"/>
            <w:vAlign w:val="center"/>
          </w:tcPr>
          <w:p w14:paraId="5EDE486B">
            <w:pPr>
              <w:pStyle w:val="21"/>
              <w:keepNext w:val="0"/>
              <w:keepLines w:val="0"/>
              <w:pageBreakBefore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auto"/>
                <w:kern w:val="28"/>
                <w:sz w:val="21"/>
                <w:szCs w:val="21"/>
                <w:lang w:val="en-US" w:eastAsia="zh-CN" w:bidi="ar"/>
              </w:rPr>
            </w:pPr>
            <w:r>
              <w:rPr>
                <w:rFonts w:hint="eastAsia" w:ascii="Times New Roman" w:hAnsi="Times New Roman" w:cs="Times New Roman"/>
                <w:b w:val="0"/>
                <w:bCs/>
                <w:color w:val="auto"/>
                <w:kern w:val="28"/>
                <w:sz w:val="21"/>
                <w:szCs w:val="21"/>
                <w:lang w:val="en-US" w:eastAsia="zh-CN" w:bidi="ar"/>
              </w:rPr>
              <w:t>15</w:t>
            </w:r>
          </w:p>
        </w:tc>
        <w:tc>
          <w:tcPr>
            <w:tcW w:w="567" w:type="pct"/>
            <w:tcBorders>
              <w:tl2br w:val="nil"/>
              <w:tr2bl w:val="nil"/>
            </w:tcBorders>
            <w:noWrap w:val="0"/>
            <w:vAlign w:val="center"/>
          </w:tcPr>
          <w:p w14:paraId="71A623ED">
            <w:pPr>
              <w:pStyle w:val="21"/>
              <w:keepNext w:val="0"/>
              <w:keepLines w:val="0"/>
              <w:pageBreakBefore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auto"/>
                <w:kern w:val="28"/>
                <w:sz w:val="21"/>
                <w:szCs w:val="21"/>
                <w:lang w:val="en-US" w:eastAsia="zh-CN" w:bidi="ar"/>
              </w:rPr>
            </w:pPr>
            <w:r>
              <w:rPr>
                <w:rFonts w:hint="eastAsia" w:ascii="Times New Roman" w:hAnsi="Times New Roman" w:cs="Times New Roman"/>
                <w:b w:val="0"/>
                <w:bCs/>
                <w:color w:val="auto"/>
                <w:kern w:val="28"/>
                <w:sz w:val="21"/>
                <w:szCs w:val="21"/>
                <w:lang w:val="en-US" w:eastAsia="zh-CN" w:bidi="ar"/>
              </w:rPr>
              <w:t>0.45</w:t>
            </w:r>
          </w:p>
        </w:tc>
        <w:tc>
          <w:tcPr>
            <w:tcW w:w="599" w:type="pct"/>
            <w:tcBorders>
              <w:tl2br w:val="nil"/>
              <w:tr2bl w:val="nil"/>
            </w:tcBorders>
            <w:noWrap w:val="0"/>
            <w:vAlign w:val="center"/>
          </w:tcPr>
          <w:p w14:paraId="2AAAD113">
            <w:pPr>
              <w:pStyle w:val="21"/>
              <w:keepNext w:val="0"/>
              <w:keepLines w:val="0"/>
              <w:pageBreakBefore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b w:val="0"/>
                <w:bCs/>
                <w:color w:val="auto"/>
                <w:kern w:val="28"/>
                <w:sz w:val="21"/>
                <w:szCs w:val="21"/>
                <w:lang w:val="en-US" w:eastAsia="zh-CN" w:bidi="ar"/>
              </w:rPr>
            </w:pPr>
            <w:r>
              <w:rPr>
                <w:rFonts w:hint="eastAsia" w:ascii="Times New Roman" w:hAnsi="Times New Roman" w:cs="Times New Roman"/>
                <w:b w:val="0"/>
                <w:bCs/>
                <w:color w:val="auto"/>
                <w:kern w:val="28"/>
                <w:sz w:val="21"/>
                <w:szCs w:val="21"/>
                <w:lang w:val="en-US" w:eastAsia="zh-CN" w:bidi="ar"/>
              </w:rPr>
              <w:t>2400</w:t>
            </w:r>
          </w:p>
        </w:tc>
        <w:tc>
          <w:tcPr>
            <w:tcW w:w="396" w:type="pct"/>
            <w:tcBorders>
              <w:tl2br w:val="nil"/>
              <w:tr2bl w:val="nil"/>
            </w:tcBorders>
            <w:noWrap w:val="0"/>
            <w:vAlign w:val="center"/>
          </w:tcPr>
          <w:p w14:paraId="7C793DBB">
            <w:pPr>
              <w:pStyle w:val="21"/>
              <w:keepNext w:val="0"/>
              <w:keepLines w:val="0"/>
              <w:pageBreakBefore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b w:val="0"/>
                <w:bCs/>
                <w:color w:val="auto"/>
                <w:kern w:val="28"/>
                <w:sz w:val="21"/>
                <w:szCs w:val="21"/>
                <w:lang w:val="en-US" w:eastAsia="zh-CN" w:bidi="ar"/>
              </w:rPr>
            </w:pPr>
            <w:r>
              <w:rPr>
                <w:rFonts w:hint="eastAsia" w:ascii="Times New Roman" w:hAnsi="Times New Roman" w:cs="Times New Roman"/>
                <w:b w:val="0"/>
                <w:bCs/>
                <w:color w:val="auto"/>
                <w:kern w:val="28"/>
                <w:sz w:val="21"/>
                <w:szCs w:val="21"/>
                <w:lang w:val="en-US" w:eastAsia="zh-CN" w:bidi="ar"/>
              </w:rPr>
              <w:t>间断</w:t>
            </w:r>
          </w:p>
        </w:tc>
        <w:tc>
          <w:tcPr>
            <w:tcW w:w="768" w:type="pct"/>
            <w:tcBorders>
              <w:tl2br w:val="nil"/>
              <w:tr2bl w:val="nil"/>
            </w:tcBorders>
            <w:noWrap w:val="0"/>
            <w:vAlign w:val="center"/>
          </w:tcPr>
          <w:p w14:paraId="78307F9B">
            <w:pPr>
              <w:widowControl/>
              <w:adjustRightInd w:val="0"/>
              <w:snapToGrid w:val="0"/>
              <w:spacing w:line="240" w:lineRule="atLeast"/>
              <w:jc w:val="center"/>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颗粒物</w:t>
            </w:r>
          </w:p>
        </w:tc>
      </w:tr>
      <w:tr w14:paraId="79B52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31" w:type="pct"/>
            <w:tcBorders>
              <w:tl2br w:val="nil"/>
              <w:tr2bl w:val="nil"/>
            </w:tcBorders>
            <w:noWrap w:val="0"/>
            <w:vAlign w:val="center"/>
          </w:tcPr>
          <w:p w14:paraId="609FF06D">
            <w:pPr>
              <w:pStyle w:val="21"/>
              <w:keepNext w:val="0"/>
              <w:keepLines w:val="0"/>
              <w:pageBreakBefore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auto"/>
                <w:kern w:val="28"/>
                <w:sz w:val="21"/>
                <w:szCs w:val="21"/>
                <w:lang w:val="en-US" w:eastAsia="zh-CN" w:bidi="ar"/>
              </w:rPr>
            </w:pPr>
            <w:r>
              <w:rPr>
                <w:rFonts w:hint="eastAsia" w:ascii="Times New Roman" w:hAnsi="Times New Roman" w:cs="Times New Roman"/>
                <w:b w:val="0"/>
                <w:bCs/>
                <w:color w:val="auto"/>
                <w:kern w:val="28"/>
                <w:sz w:val="21"/>
                <w:szCs w:val="21"/>
                <w:lang w:val="en-US" w:eastAsia="zh-CN" w:bidi="ar"/>
              </w:rPr>
              <w:t>DA005</w:t>
            </w:r>
          </w:p>
        </w:tc>
        <w:tc>
          <w:tcPr>
            <w:tcW w:w="749" w:type="pct"/>
            <w:tcBorders>
              <w:tl2br w:val="nil"/>
              <w:tr2bl w:val="nil"/>
            </w:tcBorders>
            <w:noWrap w:val="0"/>
            <w:vAlign w:val="center"/>
          </w:tcPr>
          <w:p w14:paraId="3DE1911B">
            <w:pPr>
              <w:pStyle w:val="21"/>
              <w:keepNext w:val="0"/>
              <w:keepLines w:val="0"/>
              <w:widowControl/>
              <w:suppressLineNumbers w:val="0"/>
              <w:spacing w:before="0" w:beforeAutospacing="0" w:after="0" w:afterAutospacing="0"/>
              <w:ind w:left="0" w:right="0" w:firstLine="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119.1246</w:t>
            </w:r>
          </w:p>
        </w:tc>
        <w:tc>
          <w:tcPr>
            <w:tcW w:w="720" w:type="pct"/>
            <w:tcBorders>
              <w:tl2br w:val="nil"/>
              <w:tr2bl w:val="nil"/>
            </w:tcBorders>
            <w:noWrap w:val="0"/>
            <w:vAlign w:val="center"/>
          </w:tcPr>
          <w:p w14:paraId="3118D80A">
            <w:pPr>
              <w:pStyle w:val="21"/>
              <w:keepNext w:val="0"/>
              <w:keepLines w:val="0"/>
              <w:widowControl/>
              <w:suppressLineNumbers w:val="0"/>
              <w:spacing w:before="0" w:beforeAutospacing="0" w:after="0" w:afterAutospacing="0"/>
              <w:ind w:left="0" w:right="0" w:firstLine="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31.9437</w:t>
            </w:r>
          </w:p>
        </w:tc>
        <w:tc>
          <w:tcPr>
            <w:tcW w:w="567" w:type="pct"/>
            <w:tcBorders>
              <w:tl2br w:val="nil"/>
              <w:tr2bl w:val="nil"/>
            </w:tcBorders>
            <w:noWrap w:val="0"/>
            <w:vAlign w:val="center"/>
          </w:tcPr>
          <w:p w14:paraId="3D138099">
            <w:pPr>
              <w:pStyle w:val="21"/>
              <w:keepNext w:val="0"/>
              <w:keepLines w:val="0"/>
              <w:pageBreakBefore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auto"/>
                <w:kern w:val="28"/>
                <w:sz w:val="21"/>
                <w:szCs w:val="21"/>
                <w:lang w:val="en-US" w:eastAsia="zh-CN" w:bidi="ar"/>
              </w:rPr>
            </w:pPr>
            <w:r>
              <w:rPr>
                <w:rFonts w:hint="eastAsia" w:ascii="Times New Roman" w:hAnsi="Times New Roman" w:cs="Times New Roman"/>
                <w:b w:val="0"/>
                <w:bCs/>
                <w:color w:val="auto"/>
                <w:kern w:val="28"/>
                <w:sz w:val="21"/>
                <w:szCs w:val="21"/>
                <w:lang w:val="en-US" w:eastAsia="zh-CN" w:bidi="ar"/>
              </w:rPr>
              <w:t>15</w:t>
            </w:r>
          </w:p>
        </w:tc>
        <w:tc>
          <w:tcPr>
            <w:tcW w:w="567" w:type="pct"/>
            <w:tcBorders>
              <w:tl2br w:val="nil"/>
              <w:tr2bl w:val="nil"/>
            </w:tcBorders>
            <w:noWrap w:val="0"/>
            <w:vAlign w:val="center"/>
          </w:tcPr>
          <w:p w14:paraId="1BA2D301">
            <w:pPr>
              <w:pStyle w:val="21"/>
              <w:keepNext w:val="0"/>
              <w:keepLines w:val="0"/>
              <w:pageBreakBefore w:val="0"/>
              <w:kinsoku/>
              <w:wordWrap/>
              <w:overflowPunct/>
              <w:topLinePunct w:val="0"/>
              <w:autoSpaceDE/>
              <w:autoSpaceDN/>
              <w:bidi w:val="0"/>
              <w:adjustRightInd/>
              <w:snapToGrid/>
              <w:spacing w:before="0" w:beforeAutospacing="0" w:after="0" w:afterAutospacing="0"/>
              <w:ind w:left="0" w:leftChars="0" w:right="0"/>
              <w:jc w:val="center"/>
              <w:textAlignment w:val="auto"/>
              <w:rPr>
                <w:rFonts w:hint="default" w:ascii="Times New Roman" w:hAnsi="Times New Roman" w:cs="Times New Roman"/>
                <w:b w:val="0"/>
                <w:bCs/>
                <w:color w:val="auto"/>
                <w:kern w:val="28"/>
                <w:sz w:val="21"/>
                <w:szCs w:val="21"/>
                <w:lang w:val="en-US" w:eastAsia="zh-CN" w:bidi="ar"/>
              </w:rPr>
            </w:pPr>
            <w:r>
              <w:rPr>
                <w:rFonts w:hint="eastAsia" w:ascii="Times New Roman" w:hAnsi="Times New Roman" w:cs="Times New Roman"/>
                <w:b w:val="0"/>
                <w:bCs/>
                <w:color w:val="auto"/>
                <w:kern w:val="28"/>
                <w:sz w:val="21"/>
                <w:szCs w:val="21"/>
                <w:lang w:val="en-US" w:eastAsia="zh-CN" w:bidi="ar"/>
              </w:rPr>
              <w:t>0.2</w:t>
            </w:r>
          </w:p>
        </w:tc>
        <w:tc>
          <w:tcPr>
            <w:tcW w:w="599" w:type="pct"/>
            <w:tcBorders>
              <w:tl2br w:val="nil"/>
              <w:tr2bl w:val="nil"/>
            </w:tcBorders>
            <w:noWrap w:val="0"/>
            <w:vAlign w:val="center"/>
          </w:tcPr>
          <w:p w14:paraId="2ADB9FB7">
            <w:pPr>
              <w:pStyle w:val="21"/>
              <w:keepNext w:val="0"/>
              <w:keepLines w:val="0"/>
              <w:pageBreakBefore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cs="Times New Roman"/>
                <w:b w:val="0"/>
                <w:bCs/>
                <w:color w:val="auto"/>
                <w:kern w:val="28"/>
                <w:sz w:val="21"/>
                <w:szCs w:val="21"/>
                <w:lang w:val="en-US" w:eastAsia="zh-CN" w:bidi="ar"/>
              </w:rPr>
            </w:pPr>
            <w:r>
              <w:rPr>
                <w:rFonts w:hint="eastAsia" w:ascii="Times New Roman" w:hAnsi="Times New Roman" w:cs="Times New Roman"/>
                <w:b w:val="0"/>
                <w:bCs/>
                <w:color w:val="auto"/>
                <w:kern w:val="28"/>
                <w:sz w:val="21"/>
                <w:szCs w:val="21"/>
                <w:lang w:val="en-US" w:eastAsia="zh-CN" w:bidi="ar"/>
              </w:rPr>
              <w:t>2400</w:t>
            </w:r>
          </w:p>
        </w:tc>
        <w:tc>
          <w:tcPr>
            <w:tcW w:w="396" w:type="pct"/>
            <w:tcBorders>
              <w:tl2br w:val="nil"/>
              <w:tr2bl w:val="nil"/>
            </w:tcBorders>
            <w:noWrap w:val="0"/>
            <w:vAlign w:val="center"/>
          </w:tcPr>
          <w:p w14:paraId="45DC4FCC">
            <w:pPr>
              <w:pStyle w:val="21"/>
              <w:keepNext w:val="0"/>
              <w:keepLines w:val="0"/>
              <w:pageBreakBefore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Times New Roman" w:hAnsi="Times New Roman" w:cs="Times New Roman"/>
                <w:b w:val="0"/>
                <w:bCs/>
                <w:color w:val="auto"/>
                <w:kern w:val="28"/>
                <w:sz w:val="21"/>
                <w:szCs w:val="21"/>
                <w:lang w:val="en-US" w:eastAsia="zh-CN" w:bidi="ar"/>
              </w:rPr>
            </w:pPr>
            <w:r>
              <w:rPr>
                <w:rFonts w:hint="eastAsia" w:ascii="Times New Roman" w:hAnsi="Times New Roman" w:cs="Times New Roman"/>
                <w:b w:val="0"/>
                <w:bCs/>
                <w:color w:val="auto"/>
                <w:kern w:val="28"/>
                <w:sz w:val="21"/>
                <w:szCs w:val="21"/>
                <w:lang w:val="en-US" w:eastAsia="zh-CN" w:bidi="ar"/>
              </w:rPr>
              <w:t>间断</w:t>
            </w:r>
          </w:p>
        </w:tc>
        <w:tc>
          <w:tcPr>
            <w:tcW w:w="768" w:type="pct"/>
            <w:tcBorders>
              <w:tl2br w:val="nil"/>
              <w:tr2bl w:val="nil"/>
            </w:tcBorders>
            <w:noWrap w:val="0"/>
            <w:vAlign w:val="center"/>
          </w:tcPr>
          <w:p w14:paraId="094D3094">
            <w:pPr>
              <w:widowControl/>
              <w:adjustRightInd w:val="0"/>
              <w:snapToGrid w:val="0"/>
              <w:spacing w:line="240" w:lineRule="atLeast"/>
              <w:jc w:val="center"/>
              <w:rPr>
                <w:rFonts w:hint="eastAsia" w:cs="Times New Roman"/>
                <w:color w:val="auto"/>
                <w:kern w:val="2"/>
                <w:sz w:val="21"/>
                <w:szCs w:val="21"/>
                <w:highlight w:val="none"/>
                <w:lang w:val="en-US" w:eastAsia="zh-CN" w:bidi="ar-SA"/>
              </w:rPr>
            </w:pPr>
            <w:bookmarkStart w:id="162" w:name="OLE_LINK452"/>
            <w:r>
              <w:rPr>
                <w:rFonts w:hint="eastAsia" w:cs="Times New Roman"/>
                <w:color w:val="auto"/>
                <w:kern w:val="2"/>
                <w:sz w:val="21"/>
                <w:szCs w:val="21"/>
                <w:highlight w:val="none"/>
                <w:lang w:val="en-US" w:eastAsia="zh-CN" w:bidi="ar-SA"/>
              </w:rPr>
              <w:t>颗粒物、NOx、SO</w:t>
            </w:r>
            <w:r>
              <w:rPr>
                <w:rFonts w:hint="eastAsia" w:cs="Times New Roman"/>
                <w:color w:val="auto"/>
                <w:kern w:val="2"/>
                <w:sz w:val="21"/>
                <w:szCs w:val="21"/>
                <w:highlight w:val="none"/>
                <w:vertAlign w:val="subscript"/>
                <w:lang w:val="en-US" w:eastAsia="zh-CN" w:bidi="ar-SA"/>
              </w:rPr>
              <w:t>2</w:t>
            </w:r>
            <w:bookmarkEnd w:id="162"/>
          </w:p>
        </w:tc>
      </w:tr>
    </w:tbl>
    <w:p w14:paraId="47BA5342">
      <w:pPr>
        <w:widowControl/>
        <w:jc w:val="both"/>
        <w:rPr>
          <w:color w:val="auto"/>
        </w:rPr>
        <w:sectPr>
          <w:pgSz w:w="16840" w:h="11907" w:orient="landscape"/>
          <w:pgMar w:top="1080" w:right="1440" w:bottom="1080" w:left="1440" w:header="851" w:footer="850" w:gutter="0"/>
          <w:pgBorders>
            <w:top w:val="none" w:sz="0" w:space="0"/>
            <w:left w:val="none" w:sz="0" w:space="0"/>
            <w:bottom w:val="none" w:sz="0" w:space="0"/>
            <w:right w:val="none" w:sz="0" w:space="0"/>
          </w:pgBorders>
          <w:cols w:space="720" w:num="1"/>
          <w:docGrid w:type="lines" w:linePitch="312" w:charSpace="0"/>
        </w:sectPr>
      </w:pPr>
    </w:p>
    <w:bookmarkEnd w:id="114"/>
    <w:bookmarkEnd w:id="115"/>
    <w:bookmarkEnd w:id="116"/>
    <w:bookmarkEnd w:id="117"/>
    <w:tbl>
      <w:tblPr>
        <w:tblStyle w:val="24"/>
        <w:tblW w:w="539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97"/>
        <w:gridCol w:w="10158"/>
      </w:tblGrid>
      <w:tr w14:paraId="146827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80" w:hRule="atLeast"/>
          <w:jc w:val="center"/>
        </w:trPr>
        <w:tc>
          <w:tcPr>
            <w:tcW w:w="233" w:type="pct"/>
            <w:tcMar>
              <w:left w:w="28" w:type="dxa"/>
              <w:right w:w="28" w:type="dxa"/>
            </w:tcMar>
            <w:vAlign w:val="center"/>
          </w:tcPr>
          <w:p w14:paraId="0DEBE420">
            <w:pPr>
              <w:adjustRightInd w:val="0"/>
              <w:snapToGrid w:val="0"/>
              <w:jc w:val="center"/>
              <w:rPr>
                <w:bCs/>
                <w:color w:val="auto"/>
              </w:rPr>
            </w:pPr>
            <w:bookmarkStart w:id="163" w:name="OLE_LINK4" w:colFirst="1" w:colLast="1"/>
            <w:r>
              <w:rPr>
                <w:bCs/>
                <w:color w:val="auto"/>
              </w:rPr>
              <w:t>运营期环境影响和保护措施</w:t>
            </w:r>
          </w:p>
        </w:tc>
        <w:tc>
          <w:tcPr>
            <w:tcW w:w="4766" w:type="pct"/>
            <w:vAlign w:val="top"/>
          </w:tcPr>
          <w:p w14:paraId="5E2A7270">
            <w:pPr>
              <w:pStyle w:val="65"/>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left="0" w:leftChars="0" w:right="0"/>
              <w:jc w:val="center"/>
              <w:textAlignment w:val="auto"/>
              <w:rPr>
                <w:rFonts w:hint="default" w:ascii="Times New Roman" w:hAnsi="Times New Roman" w:eastAsia="宋体" w:cs="Times New Roman"/>
                <w:b/>
                <w:bCs w:val="0"/>
                <w:color w:val="auto"/>
                <w:highlight w:val="none"/>
              </w:rPr>
            </w:pPr>
            <w:r>
              <w:rPr>
                <w:rFonts w:hint="default" w:ascii="Times New Roman" w:hAnsi="Times New Roman" w:eastAsia="宋体" w:cs="Times New Roman"/>
                <w:b/>
                <w:bCs w:val="0"/>
                <w:color w:val="auto"/>
                <w:highlight w:val="none"/>
              </w:rPr>
              <w:t>表4-</w:t>
            </w:r>
            <w:r>
              <w:rPr>
                <w:rFonts w:hint="default" w:ascii="Times New Roman" w:hAnsi="Times New Roman" w:eastAsia="宋体" w:cs="Times New Roman"/>
                <w:b/>
                <w:bCs w:val="0"/>
                <w:color w:val="auto"/>
                <w:highlight w:val="none"/>
                <w:lang w:val="en-US" w:eastAsia="zh-CN"/>
              </w:rPr>
              <w:t>3</w:t>
            </w:r>
            <w:r>
              <w:rPr>
                <w:rFonts w:hint="default" w:ascii="Times New Roman" w:hAnsi="Times New Roman" w:eastAsia="宋体" w:cs="Times New Roman"/>
                <w:b/>
                <w:bCs w:val="0"/>
                <w:color w:val="auto"/>
                <w:highlight w:val="none"/>
              </w:rPr>
              <w:t xml:space="preserve">  本项目无组织废气污染源源强核算结果及相关参数一览表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
              <w:gridCol w:w="1092"/>
              <w:gridCol w:w="1092"/>
              <w:gridCol w:w="925"/>
              <w:gridCol w:w="990"/>
              <w:gridCol w:w="965"/>
              <w:gridCol w:w="965"/>
              <w:gridCol w:w="1092"/>
              <w:gridCol w:w="911"/>
              <w:gridCol w:w="864"/>
            </w:tblGrid>
            <w:tr w14:paraId="65598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926" w:type="dxa"/>
                  <w:vMerge w:val="restart"/>
                  <w:tcBorders>
                    <w:tl2br w:val="nil"/>
                    <w:tr2bl w:val="nil"/>
                  </w:tcBorders>
                  <w:noWrap w:val="0"/>
                  <w:vAlign w:val="center"/>
                </w:tcPr>
                <w:p w14:paraId="6A950370">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污染源</w:t>
                  </w:r>
                </w:p>
              </w:tc>
              <w:tc>
                <w:tcPr>
                  <w:tcW w:w="1092" w:type="dxa"/>
                  <w:vMerge w:val="restart"/>
                  <w:tcBorders>
                    <w:tl2br w:val="nil"/>
                    <w:tr2bl w:val="nil"/>
                  </w:tcBorders>
                  <w:noWrap w:val="0"/>
                  <w:vAlign w:val="center"/>
                </w:tcPr>
                <w:p w14:paraId="421E7636">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污染物</w:t>
                  </w:r>
                </w:p>
              </w:tc>
              <w:tc>
                <w:tcPr>
                  <w:tcW w:w="2017" w:type="dxa"/>
                  <w:gridSpan w:val="2"/>
                  <w:tcBorders>
                    <w:tl2br w:val="nil"/>
                    <w:tr2bl w:val="nil"/>
                  </w:tcBorders>
                  <w:noWrap w:val="0"/>
                  <w:vAlign w:val="center"/>
                </w:tcPr>
                <w:p w14:paraId="37A6B41B">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污染物产生</w:t>
                  </w:r>
                </w:p>
              </w:tc>
              <w:tc>
                <w:tcPr>
                  <w:tcW w:w="2920" w:type="dxa"/>
                  <w:gridSpan w:val="3"/>
                  <w:tcBorders>
                    <w:tl2br w:val="nil"/>
                    <w:tr2bl w:val="nil"/>
                  </w:tcBorders>
                  <w:noWrap w:val="0"/>
                  <w:vAlign w:val="center"/>
                </w:tcPr>
                <w:p w14:paraId="3756ADC3">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jc w:val="center"/>
                    <w:rPr>
                      <w:rFonts w:hint="eastAsia" w:ascii="Times New Roman" w:hAnsi="Times New Roman" w:eastAsia="宋体" w:cs="Times New Roman"/>
                      <w:b/>
                      <w:bCs w:val="0"/>
                      <w:color w:val="auto"/>
                      <w:sz w:val="21"/>
                      <w:szCs w:val="21"/>
                      <w:highlight w:val="none"/>
                      <w:lang w:val="en-US" w:eastAsia="zh-CN"/>
                    </w:rPr>
                  </w:pPr>
                  <w:r>
                    <w:rPr>
                      <w:rFonts w:hint="eastAsia" w:ascii="Times New Roman" w:hAnsi="Times New Roman" w:eastAsia="宋体" w:cs="Times New Roman"/>
                      <w:b/>
                      <w:bCs w:val="0"/>
                      <w:color w:val="auto"/>
                      <w:sz w:val="21"/>
                      <w:szCs w:val="21"/>
                      <w:highlight w:val="none"/>
                      <w:lang w:val="en-US" w:eastAsia="zh-CN"/>
                    </w:rPr>
                    <w:t>治理措施</w:t>
                  </w:r>
                </w:p>
              </w:tc>
              <w:tc>
                <w:tcPr>
                  <w:tcW w:w="2003" w:type="dxa"/>
                  <w:gridSpan w:val="2"/>
                  <w:tcBorders>
                    <w:tl2br w:val="nil"/>
                    <w:tr2bl w:val="nil"/>
                  </w:tcBorders>
                  <w:noWrap w:val="0"/>
                  <w:vAlign w:val="center"/>
                </w:tcPr>
                <w:p w14:paraId="127D9561">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污染物排放</w:t>
                  </w:r>
                </w:p>
              </w:tc>
              <w:tc>
                <w:tcPr>
                  <w:tcW w:w="864" w:type="dxa"/>
                  <w:vMerge w:val="restart"/>
                  <w:tcBorders>
                    <w:tl2br w:val="nil"/>
                    <w:tr2bl w:val="nil"/>
                  </w:tcBorders>
                  <w:noWrap w:val="0"/>
                  <w:vAlign w:val="center"/>
                </w:tcPr>
                <w:p w14:paraId="65EAB5B1">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排放时间h</w:t>
                  </w:r>
                </w:p>
              </w:tc>
            </w:tr>
            <w:tr w14:paraId="5018E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26" w:type="dxa"/>
                  <w:vMerge w:val="continue"/>
                  <w:tcBorders>
                    <w:tl2br w:val="nil"/>
                    <w:tr2bl w:val="nil"/>
                  </w:tcBorders>
                  <w:noWrap w:val="0"/>
                  <w:vAlign w:val="center"/>
                </w:tcPr>
                <w:p w14:paraId="3F7C254F">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jc w:val="center"/>
                    <w:rPr>
                      <w:rFonts w:hint="default" w:ascii="Times New Roman" w:hAnsi="Times New Roman" w:eastAsia="宋体" w:cs="Times New Roman"/>
                      <w:b/>
                      <w:bCs w:val="0"/>
                      <w:color w:val="auto"/>
                      <w:sz w:val="21"/>
                      <w:szCs w:val="21"/>
                      <w:highlight w:val="none"/>
                    </w:rPr>
                  </w:pPr>
                </w:p>
              </w:tc>
              <w:tc>
                <w:tcPr>
                  <w:tcW w:w="1092" w:type="dxa"/>
                  <w:vMerge w:val="continue"/>
                  <w:tcBorders>
                    <w:tl2br w:val="nil"/>
                    <w:tr2bl w:val="nil"/>
                  </w:tcBorders>
                  <w:noWrap w:val="0"/>
                  <w:vAlign w:val="center"/>
                </w:tcPr>
                <w:p w14:paraId="134AAA4F">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jc w:val="center"/>
                    <w:rPr>
                      <w:rFonts w:hint="default" w:ascii="Times New Roman" w:hAnsi="Times New Roman" w:eastAsia="宋体" w:cs="Times New Roman"/>
                      <w:b/>
                      <w:bCs w:val="0"/>
                      <w:color w:val="auto"/>
                      <w:sz w:val="21"/>
                      <w:szCs w:val="21"/>
                      <w:highlight w:val="none"/>
                    </w:rPr>
                  </w:pPr>
                </w:p>
              </w:tc>
              <w:tc>
                <w:tcPr>
                  <w:tcW w:w="1092" w:type="dxa"/>
                  <w:tcBorders>
                    <w:tl2br w:val="nil"/>
                    <w:tr2bl w:val="nil"/>
                  </w:tcBorders>
                  <w:noWrap w:val="0"/>
                  <w:vAlign w:val="center"/>
                </w:tcPr>
                <w:p w14:paraId="5800BE3A">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核算方法</w:t>
                  </w:r>
                </w:p>
              </w:tc>
              <w:tc>
                <w:tcPr>
                  <w:tcW w:w="925" w:type="dxa"/>
                  <w:tcBorders>
                    <w:tl2br w:val="nil"/>
                    <w:tr2bl w:val="nil"/>
                  </w:tcBorders>
                  <w:noWrap w:val="0"/>
                  <w:vAlign w:val="center"/>
                </w:tcPr>
                <w:p w14:paraId="7033B36D">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产生量t/a</w:t>
                  </w:r>
                </w:p>
              </w:tc>
              <w:tc>
                <w:tcPr>
                  <w:tcW w:w="990" w:type="dxa"/>
                  <w:tcBorders>
                    <w:tl2br w:val="nil"/>
                    <w:tr2bl w:val="nil"/>
                  </w:tcBorders>
                  <w:noWrap w:val="0"/>
                  <w:vAlign w:val="center"/>
                </w:tcPr>
                <w:p w14:paraId="582D9D49">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jc w:val="center"/>
                    <w:rPr>
                      <w:rFonts w:hint="eastAsia" w:ascii="Times New Roman" w:hAnsi="Times New Roman" w:eastAsia="宋体" w:cs="Times New Roman"/>
                      <w:b/>
                      <w:bCs w:val="0"/>
                      <w:color w:val="auto"/>
                      <w:sz w:val="21"/>
                      <w:szCs w:val="21"/>
                      <w:highlight w:val="none"/>
                      <w:lang w:val="en-US" w:eastAsia="zh-CN"/>
                    </w:rPr>
                  </w:pPr>
                  <w:r>
                    <w:rPr>
                      <w:rFonts w:hint="eastAsia" w:ascii="Times New Roman" w:hAnsi="Times New Roman" w:eastAsia="宋体" w:cs="Times New Roman"/>
                      <w:b/>
                      <w:bCs w:val="0"/>
                      <w:color w:val="auto"/>
                      <w:sz w:val="21"/>
                      <w:szCs w:val="21"/>
                      <w:highlight w:val="none"/>
                      <w:lang w:val="en-US" w:eastAsia="zh-CN"/>
                    </w:rPr>
                    <w:t>设备</w:t>
                  </w:r>
                </w:p>
              </w:tc>
              <w:tc>
                <w:tcPr>
                  <w:tcW w:w="965" w:type="dxa"/>
                  <w:tcBorders>
                    <w:tl2br w:val="nil"/>
                    <w:tr2bl w:val="nil"/>
                  </w:tcBorders>
                  <w:noWrap w:val="0"/>
                  <w:vAlign w:val="center"/>
                </w:tcPr>
                <w:p w14:paraId="0B984F09">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jc w:val="center"/>
                    <w:rPr>
                      <w:rFonts w:hint="default" w:ascii="Times New Roman" w:hAnsi="Times New Roman" w:eastAsia="宋体" w:cs="Times New Roman"/>
                      <w:b/>
                      <w:bCs w:val="0"/>
                      <w:color w:val="auto"/>
                      <w:sz w:val="21"/>
                      <w:szCs w:val="21"/>
                      <w:highlight w:val="none"/>
                      <w:lang w:val="en-US" w:eastAsia="zh-CN"/>
                    </w:rPr>
                  </w:pPr>
                  <w:r>
                    <w:rPr>
                      <w:rFonts w:hint="eastAsia" w:ascii="Times New Roman" w:hAnsi="Times New Roman" w:eastAsia="宋体" w:cs="Times New Roman"/>
                      <w:b/>
                      <w:bCs w:val="0"/>
                      <w:color w:val="auto"/>
                      <w:sz w:val="21"/>
                      <w:szCs w:val="21"/>
                      <w:highlight w:val="none"/>
                      <w:lang w:val="en-US" w:eastAsia="zh-CN"/>
                    </w:rPr>
                    <w:t>收集效率</w:t>
                  </w:r>
                </w:p>
              </w:tc>
              <w:tc>
                <w:tcPr>
                  <w:tcW w:w="965" w:type="dxa"/>
                  <w:tcBorders>
                    <w:tl2br w:val="nil"/>
                    <w:tr2bl w:val="nil"/>
                  </w:tcBorders>
                  <w:noWrap w:val="0"/>
                  <w:vAlign w:val="center"/>
                </w:tcPr>
                <w:p w14:paraId="5FE56CFC">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jc w:val="center"/>
                    <w:rPr>
                      <w:rFonts w:hint="default" w:ascii="Times New Roman" w:hAnsi="Times New Roman" w:eastAsia="宋体" w:cs="Times New Roman"/>
                      <w:b/>
                      <w:bCs w:val="0"/>
                      <w:color w:val="auto"/>
                      <w:sz w:val="21"/>
                      <w:szCs w:val="21"/>
                      <w:highlight w:val="none"/>
                      <w:lang w:val="en-US" w:eastAsia="zh-CN"/>
                    </w:rPr>
                  </w:pPr>
                  <w:r>
                    <w:rPr>
                      <w:rFonts w:hint="eastAsia" w:ascii="Times New Roman" w:hAnsi="Times New Roman" w:eastAsia="宋体" w:cs="Times New Roman"/>
                      <w:b/>
                      <w:bCs w:val="0"/>
                      <w:color w:val="auto"/>
                      <w:sz w:val="21"/>
                      <w:szCs w:val="21"/>
                      <w:highlight w:val="none"/>
                      <w:lang w:val="en-US" w:eastAsia="zh-CN"/>
                    </w:rPr>
                    <w:t>处理效率</w:t>
                  </w:r>
                </w:p>
              </w:tc>
              <w:tc>
                <w:tcPr>
                  <w:tcW w:w="1092" w:type="dxa"/>
                  <w:tcBorders>
                    <w:tl2br w:val="nil"/>
                    <w:tr2bl w:val="nil"/>
                  </w:tcBorders>
                  <w:noWrap w:val="0"/>
                  <w:vAlign w:val="center"/>
                </w:tcPr>
                <w:p w14:paraId="5B310724">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核算方法</w:t>
                  </w:r>
                </w:p>
              </w:tc>
              <w:tc>
                <w:tcPr>
                  <w:tcW w:w="911" w:type="dxa"/>
                  <w:tcBorders>
                    <w:tl2br w:val="nil"/>
                    <w:tr2bl w:val="nil"/>
                  </w:tcBorders>
                  <w:noWrap w:val="0"/>
                  <w:vAlign w:val="center"/>
                </w:tcPr>
                <w:p w14:paraId="0E5FA4C2">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排放量</w:t>
                  </w:r>
                  <w:r>
                    <w:rPr>
                      <w:rFonts w:hint="default" w:ascii="Times New Roman" w:hAnsi="Times New Roman" w:eastAsia="宋体" w:cs="Times New Roman"/>
                      <w:b/>
                      <w:bCs w:val="0"/>
                      <w:color w:val="auto"/>
                      <w:sz w:val="21"/>
                      <w:szCs w:val="21"/>
                      <w:highlight w:val="none"/>
                    </w:rPr>
                    <w:cr/>
                  </w:r>
                  <w:r>
                    <w:rPr>
                      <w:rFonts w:hint="default" w:ascii="Times New Roman" w:hAnsi="Times New Roman" w:eastAsia="宋体" w:cs="Times New Roman"/>
                      <w:b/>
                      <w:bCs w:val="0"/>
                      <w:color w:val="auto"/>
                      <w:sz w:val="21"/>
                      <w:szCs w:val="21"/>
                      <w:highlight w:val="none"/>
                    </w:rPr>
                    <w:t>t/a</w:t>
                  </w:r>
                </w:p>
              </w:tc>
              <w:tc>
                <w:tcPr>
                  <w:tcW w:w="864" w:type="dxa"/>
                  <w:vMerge w:val="continue"/>
                  <w:tcBorders>
                    <w:tl2br w:val="nil"/>
                    <w:tr2bl w:val="nil"/>
                  </w:tcBorders>
                  <w:noWrap w:val="0"/>
                  <w:vAlign w:val="center"/>
                </w:tcPr>
                <w:p w14:paraId="51C5821E">
                  <w:pPr>
                    <w:pStyle w:val="66"/>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jc w:val="center"/>
                    <w:rPr>
                      <w:rFonts w:hint="default" w:ascii="Times New Roman" w:hAnsi="Times New Roman" w:eastAsia="宋体" w:cs="Times New Roman"/>
                      <w:b/>
                      <w:bCs w:val="0"/>
                      <w:color w:val="auto"/>
                      <w:sz w:val="21"/>
                      <w:szCs w:val="21"/>
                      <w:highlight w:val="none"/>
                    </w:rPr>
                  </w:pPr>
                </w:p>
              </w:tc>
            </w:tr>
            <w:tr w14:paraId="600BF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926" w:type="dxa"/>
                  <w:tcBorders>
                    <w:tl2br w:val="nil"/>
                    <w:tr2bl w:val="nil"/>
                  </w:tcBorders>
                  <w:noWrap w:val="0"/>
                  <w:vAlign w:val="center"/>
                </w:tcPr>
                <w:p w14:paraId="34476FAE">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default" w:ascii="Times New Roman" w:hAnsi="Times New Roman" w:eastAsia="宋体" w:cs="Times New Roman"/>
                      <w:b w:val="0"/>
                      <w:bCs/>
                      <w:color w:val="auto"/>
                      <w:kern w:val="0"/>
                      <w:sz w:val="21"/>
                      <w:szCs w:val="21"/>
                      <w:highlight w:val="none"/>
                      <w:lang w:val="en-US" w:eastAsia="zh-CN"/>
                    </w:rPr>
                  </w:pPr>
                  <w:bookmarkStart w:id="164" w:name="OLE_LINK210" w:colFirst="9" w:colLast="9"/>
                  <w:bookmarkStart w:id="165" w:name="OLE_LINK143" w:colFirst="8" w:colLast="8"/>
                  <w:bookmarkStart w:id="166" w:name="OLE_LINK144" w:colFirst="1" w:colLast="1"/>
                  <w:r>
                    <w:rPr>
                      <w:rFonts w:hint="eastAsia" w:ascii="Times New Roman" w:hAnsi="Times New Roman" w:cs="Times New Roman"/>
                      <w:b w:val="0"/>
                      <w:bCs/>
                      <w:color w:val="auto"/>
                      <w:kern w:val="0"/>
                      <w:sz w:val="21"/>
                      <w:szCs w:val="21"/>
                      <w:highlight w:val="none"/>
                      <w:lang w:val="en-US" w:eastAsia="zh-CN"/>
                    </w:rPr>
                    <w:t>喷塑粉尘</w:t>
                  </w:r>
                </w:p>
              </w:tc>
              <w:tc>
                <w:tcPr>
                  <w:tcW w:w="1092" w:type="dxa"/>
                  <w:tcBorders>
                    <w:tl2br w:val="nil"/>
                    <w:tr2bl w:val="nil"/>
                  </w:tcBorders>
                  <w:noWrap w:val="0"/>
                  <w:vAlign w:val="center"/>
                </w:tcPr>
                <w:p w14:paraId="0312D522">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颗粒物</w:t>
                  </w:r>
                </w:p>
              </w:tc>
              <w:tc>
                <w:tcPr>
                  <w:tcW w:w="1092" w:type="dxa"/>
                  <w:tcBorders>
                    <w:tl2br w:val="nil"/>
                    <w:tr2bl w:val="nil"/>
                  </w:tcBorders>
                  <w:noWrap w:val="0"/>
                  <w:vAlign w:val="center"/>
                </w:tcPr>
                <w:p w14:paraId="67B13A8B">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default" w:ascii="Times New Roman" w:hAnsi="Times New Roman" w:eastAsia="宋体" w:cs="Times New Roman"/>
                      <w:b w:val="0"/>
                      <w:bCs/>
                      <w:color w:val="auto"/>
                      <w:kern w:val="0"/>
                      <w:sz w:val="21"/>
                      <w:szCs w:val="21"/>
                      <w:highlight w:val="none"/>
                      <w:lang w:val="en-US" w:eastAsia="zh-CN"/>
                    </w:rPr>
                  </w:pPr>
                  <w:r>
                    <w:rPr>
                      <w:rFonts w:hint="eastAsia" w:cs="Times New Roman"/>
                      <w:b w:val="0"/>
                      <w:bCs/>
                      <w:color w:val="auto"/>
                      <w:kern w:val="0"/>
                      <w:sz w:val="21"/>
                      <w:szCs w:val="21"/>
                      <w:highlight w:val="none"/>
                      <w:lang w:val="en-US" w:eastAsia="zh-CN"/>
                    </w:rPr>
                    <w:t>物料衡算法</w:t>
                  </w:r>
                </w:p>
              </w:tc>
              <w:tc>
                <w:tcPr>
                  <w:tcW w:w="925" w:type="dxa"/>
                  <w:tcBorders>
                    <w:tl2br w:val="nil"/>
                    <w:tr2bl w:val="nil"/>
                  </w:tcBorders>
                  <w:noWrap w:val="0"/>
                  <w:vAlign w:val="center"/>
                </w:tcPr>
                <w:p w14:paraId="3BDA2E79">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default"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0.0805</w:t>
                  </w:r>
                </w:p>
              </w:tc>
              <w:tc>
                <w:tcPr>
                  <w:tcW w:w="990" w:type="dxa"/>
                  <w:tcBorders>
                    <w:tl2br w:val="nil"/>
                    <w:tr2bl w:val="nil"/>
                  </w:tcBorders>
                  <w:noWrap w:val="0"/>
                  <w:vAlign w:val="center"/>
                </w:tcPr>
                <w:p w14:paraId="369A16A1">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default" w:ascii="Times New Roman" w:hAnsi="Times New Roman" w:eastAsia="宋体" w:cs="Times New Roman"/>
                      <w:b w:val="0"/>
                      <w:bCs/>
                      <w:color w:val="auto"/>
                      <w:kern w:val="0"/>
                      <w:sz w:val="21"/>
                      <w:szCs w:val="21"/>
                      <w:highlight w:val="none"/>
                    </w:rPr>
                  </w:pPr>
                  <w:bookmarkStart w:id="167" w:name="OLE_LINK142"/>
                  <w:r>
                    <w:rPr>
                      <w:rFonts w:hint="eastAsia" w:eastAsia="宋体" w:cs="Times New Roman"/>
                      <w:b w:val="0"/>
                      <w:bCs/>
                      <w:color w:val="auto"/>
                      <w:sz w:val="21"/>
                      <w:szCs w:val="21"/>
                      <w:highlight w:val="none"/>
                      <w:lang w:val="en-US" w:eastAsia="zh-CN"/>
                    </w:rPr>
                    <w:t>/</w:t>
                  </w:r>
                </w:p>
              </w:tc>
              <w:tc>
                <w:tcPr>
                  <w:tcW w:w="965" w:type="dxa"/>
                  <w:tcBorders>
                    <w:tl2br w:val="nil"/>
                    <w:tr2bl w:val="nil"/>
                  </w:tcBorders>
                  <w:noWrap w:val="0"/>
                  <w:vAlign w:val="center"/>
                </w:tcPr>
                <w:p w14:paraId="0B22F91D">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default" w:ascii="Times New Roman" w:hAnsi="Times New Roman" w:eastAsia="宋体" w:cs="Times New Roman"/>
                      <w:b w:val="0"/>
                      <w:bCs/>
                      <w:color w:val="auto"/>
                      <w:kern w:val="0"/>
                      <w:sz w:val="21"/>
                      <w:szCs w:val="21"/>
                      <w:highlight w:val="none"/>
                    </w:rPr>
                  </w:pPr>
                  <w:r>
                    <w:rPr>
                      <w:rFonts w:hint="eastAsia" w:eastAsia="宋体" w:cs="Times New Roman"/>
                      <w:b w:val="0"/>
                      <w:bCs/>
                      <w:color w:val="auto"/>
                      <w:sz w:val="21"/>
                      <w:szCs w:val="21"/>
                      <w:highlight w:val="none"/>
                      <w:lang w:val="en-US" w:eastAsia="zh-CN"/>
                    </w:rPr>
                    <w:t>/</w:t>
                  </w:r>
                </w:p>
              </w:tc>
              <w:tc>
                <w:tcPr>
                  <w:tcW w:w="965" w:type="dxa"/>
                  <w:tcBorders>
                    <w:tl2br w:val="nil"/>
                    <w:tr2bl w:val="nil"/>
                  </w:tcBorders>
                  <w:noWrap w:val="0"/>
                  <w:vAlign w:val="center"/>
                </w:tcPr>
                <w:p w14:paraId="34BEB8E0">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default" w:ascii="Times New Roman" w:hAnsi="Times New Roman" w:eastAsia="宋体" w:cs="Times New Roman"/>
                      <w:b w:val="0"/>
                      <w:bCs/>
                      <w:color w:val="auto"/>
                      <w:kern w:val="0"/>
                      <w:sz w:val="21"/>
                      <w:szCs w:val="21"/>
                      <w:highlight w:val="none"/>
                    </w:rPr>
                  </w:pPr>
                  <w:r>
                    <w:rPr>
                      <w:rFonts w:hint="eastAsia" w:eastAsia="宋体" w:cs="Times New Roman"/>
                      <w:b w:val="0"/>
                      <w:bCs/>
                      <w:color w:val="auto"/>
                      <w:sz w:val="21"/>
                      <w:szCs w:val="21"/>
                      <w:highlight w:val="none"/>
                      <w:lang w:val="en-US" w:eastAsia="zh-CN"/>
                    </w:rPr>
                    <w:t>/</w:t>
                  </w:r>
                </w:p>
              </w:tc>
              <w:tc>
                <w:tcPr>
                  <w:tcW w:w="1092" w:type="dxa"/>
                  <w:tcBorders>
                    <w:tl2br w:val="nil"/>
                    <w:tr2bl w:val="nil"/>
                  </w:tcBorders>
                  <w:noWrap w:val="0"/>
                  <w:vAlign w:val="center"/>
                </w:tcPr>
                <w:p w14:paraId="3A94D233">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default" w:ascii="Times New Roman" w:hAnsi="Times New Roman" w:eastAsia="宋体" w:cs="Times New Roman"/>
                      <w:b w:val="0"/>
                      <w:bCs/>
                      <w:color w:val="auto"/>
                      <w:kern w:val="0"/>
                      <w:sz w:val="21"/>
                      <w:szCs w:val="21"/>
                      <w:highlight w:val="none"/>
                    </w:rPr>
                  </w:pPr>
                  <w:r>
                    <w:rPr>
                      <w:rFonts w:hint="default" w:ascii="Times New Roman" w:hAnsi="Times New Roman" w:eastAsia="宋体" w:cs="Times New Roman"/>
                      <w:b w:val="0"/>
                      <w:bCs/>
                      <w:color w:val="auto"/>
                      <w:kern w:val="0"/>
                      <w:sz w:val="21"/>
                      <w:szCs w:val="21"/>
                      <w:highlight w:val="none"/>
                    </w:rPr>
                    <w:t>排污系数法</w:t>
                  </w:r>
                  <w:bookmarkEnd w:id="167"/>
                </w:p>
              </w:tc>
              <w:tc>
                <w:tcPr>
                  <w:tcW w:w="911" w:type="dxa"/>
                  <w:tcBorders>
                    <w:tl2br w:val="nil"/>
                    <w:tr2bl w:val="nil"/>
                  </w:tcBorders>
                  <w:noWrap w:val="0"/>
                  <w:vAlign w:val="center"/>
                </w:tcPr>
                <w:p w14:paraId="5BADD5E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color w:val="auto"/>
                      <w:sz w:val="21"/>
                      <w:szCs w:val="21"/>
                      <w:highlight w:val="none"/>
                      <w:lang w:val="en-US" w:eastAsia="zh-CN"/>
                    </w:rPr>
                    <w:t>0.0805</w:t>
                  </w:r>
                </w:p>
              </w:tc>
              <w:tc>
                <w:tcPr>
                  <w:tcW w:w="864" w:type="dxa"/>
                  <w:vMerge w:val="restart"/>
                  <w:tcBorders>
                    <w:tl2br w:val="nil"/>
                    <w:tr2bl w:val="nil"/>
                  </w:tcBorders>
                  <w:noWrap w:val="0"/>
                  <w:vAlign w:val="center"/>
                </w:tcPr>
                <w:p w14:paraId="798F457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2400</w:t>
                  </w:r>
                </w:p>
              </w:tc>
            </w:tr>
            <w:tr w14:paraId="7417A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26" w:type="dxa"/>
                  <w:vMerge w:val="restart"/>
                  <w:tcBorders>
                    <w:tl2br w:val="nil"/>
                    <w:tr2bl w:val="nil"/>
                  </w:tcBorders>
                  <w:noWrap w:val="0"/>
                  <w:vAlign w:val="center"/>
                </w:tcPr>
                <w:p w14:paraId="69276AF3">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default" w:ascii="Times New Roman" w:hAnsi="Times New Roman" w:cs="Times New Roman"/>
                      <w:b w:val="0"/>
                      <w:bCs/>
                      <w:color w:val="auto"/>
                      <w:kern w:val="0"/>
                      <w:sz w:val="21"/>
                      <w:szCs w:val="21"/>
                      <w:highlight w:val="none"/>
                      <w:lang w:val="en-US" w:eastAsia="zh-CN"/>
                    </w:rPr>
                  </w:pPr>
                  <w:bookmarkStart w:id="168" w:name="OLE_LINK206" w:colFirst="3" w:colLast="3"/>
                  <w:bookmarkStart w:id="169" w:name="OLE_LINK458" w:colFirst="8" w:colLast="8"/>
                  <w:bookmarkStart w:id="170" w:name="OLE_LINK390" w:colFirst="8" w:colLast="8"/>
                  <w:bookmarkStart w:id="171" w:name="OLE_LINK203" w:colFirst="1" w:colLast="1"/>
                  <w:r>
                    <w:rPr>
                      <w:rFonts w:hint="eastAsia" w:cs="Times New Roman"/>
                      <w:b w:val="0"/>
                      <w:bCs/>
                      <w:color w:val="auto"/>
                      <w:kern w:val="0"/>
                      <w:sz w:val="21"/>
                      <w:szCs w:val="21"/>
                      <w:highlight w:val="none"/>
                      <w:lang w:val="en-US" w:eastAsia="zh-CN"/>
                    </w:rPr>
                    <w:t>喷漆废气</w:t>
                  </w:r>
                </w:p>
              </w:tc>
              <w:tc>
                <w:tcPr>
                  <w:tcW w:w="1092" w:type="dxa"/>
                  <w:tcBorders>
                    <w:tl2br w:val="nil"/>
                    <w:tr2bl w:val="nil"/>
                  </w:tcBorders>
                  <w:noWrap w:val="0"/>
                  <w:vAlign w:val="center"/>
                </w:tcPr>
                <w:p w14:paraId="27AF99DD">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ind w:left="0" w:leftChars="0" w:right="0" w:rightChars="0" w:firstLine="0" w:firstLineChars="0"/>
                    <w:jc w:val="center"/>
                    <w:textAlignment w:val="auto"/>
                    <w:rPr>
                      <w:rFonts w:hint="eastAsia"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非甲烷总烃</w:t>
                  </w:r>
                </w:p>
              </w:tc>
              <w:tc>
                <w:tcPr>
                  <w:tcW w:w="1092" w:type="dxa"/>
                  <w:vMerge w:val="restart"/>
                  <w:tcBorders>
                    <w:tl2br w:val="nil"/>
                    <w:tr2bl w:val="nil"/>
                  </w:tcBorders>
                  <w:noWrap w:val="0"/>
                  <w:vAlign w:val="center"/>
                </w:tcPr>
                <w:p w14:paraId="7BD3D25A">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物料衡算法</w:t>
                  </w:r>
                </w:p>
              </w:tc>
              <w:tc>
                <w:tcPr>
                  <w:tcW w:w="925" w:type="dxa"/>
                  <w:tcBorders>
                    <w:tl2br w:val="nil"/>
                    <w:tr2bl w:val="nil"/>
                  </w:tcBorders>
                  <w:noWrap w:val="0"/>
                  <w:vAlign w:val="center"/>
                </w:tcPr>
                <w:p w14:paraId="719C069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0.0152</w:t>
                  </w:r>
                </w:p>
              </w:tc>
              <w:tc>
                <w:tcPr>
                  <w:tcW w:w="990" w:type="dxa"/>
                  <w:tcBorders>
                    <w:tl2br w:val="nil"/>
                    <w:tr2bl w:val="nil"/>
                  </w:tcBorders>
                  <w:noWrap w:val="0"/>
                  <w:vAlign w:val="center"/>
                </w:tcPr>
                <w:p w14:paraId="648856FF">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eastAsia" w:eastAsia="宋体" w:cs="Times New Roman"/>
                      <w:b w:val="0"/>
                      <w:bCs/>
                      <w:color w:val="auto"/>
                      <w:sz w:val="21"/>
                      <w:szCs w:val="21"/>
                      <w:highlight w:val="none"/>
                      <w:lang w:val="en-US" w:eastAsia="zh-CN"/>
                    </w:rPr>
                  </w:pPr>
                  <w:r>
                    <w:rPr>
                      <w:rFonts w:hint="eastAsia" w:eastAsia="宋体" w:cs="Times New Roman"/>
                      <w:b w:val="0"/>
                      <w:bCs/>
                      <w:color w:val="auto"/>
                      <w:sz w:val="21"/>
                      <w:szCs w:val="21"/>
                      <w:highlight w:val="none"/>
                      <w:lang w:val="en-US" w:eastAsia="zh-CN"/>
                    </w:rPr>
                    <w:t>/</w:t>
                  </w:r>
                </w:p>
              </w:tc>
              <w:tc>
                <w:tcPr>
                  <w:tcW w:w="965" w:type="dxa"/>
                  <w:tcBorders>
                    <w:tl2br w:val="nil"/>
                    <w:tr2bl w:val="nil"/>
                  </w:tcBorders>
                  <w:noWrap w:val="0"/>
                  <w:vAlign w:val="center"/>
                </w:tcPr>
                <w:p w14:paraId="529E130B">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eastAsia" w:eastAsia="宋体" w:cs="Times New Roman"/>
                      <w:b w:val="0"/>
                      <w:bCs/>
                      <w:color w:val="auto"/>
                      <w:sz w:val="21"/>
                      <w:szCs w:val="21"/>
                      <w:highlight w:val="none"/>
                      <w:lang w:val="en-US" w:eastAsia="zh-CN"/>
                    </w:rPr>
                  </w:pPr>
                  <w:r>
                    <w:rPr>
                      <w:rFonts w:hint="eastAsia" w:eastAsia="宋体" w:cs="Times New Roman"/>
                      <w:b w:val="0"/>
                      <w:bCs/>
                      <w:color w:val="auto"/>
                      <w:sz w:val="21"/>
                      <w:szCs w:val="21"/>
                      <w:highlight w:val="none"/>
                      <w:lang w:val="en-US" w:eastAsia="zh-CN"/>
                    </w:rPr>
                    <w:t>/</w:t>
                  </w:r>
                </w:p>
              </w:tc>
              <w:tc>
                <w:tcPr>
                  <w:tcW w:w="965" w:type="dxa"/>
                  <w:tcBorders>
                    <w:tl2br w:val="nil"/>
                    <w:tr2bl w:val="nil"/>
                  </w:tcBorders>
                  <w:noWrap w:val="0"/>
                  <w:vAlign w:val="center"/>
                </w:tcPr>
                <w:p w14:paraId="38B18125">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eastAsia" w:eastAsia="宋体" w:cs="Times New Roman"/>
                      <w:b w:val="0"/>
                      <w:bCs/>
                      <w:color w:val="auto"/>
                      <w:sz w:val="21"/>
                      <w:szCs w:val="21"/>
                      <w:highlight w:val="none"/>
                      <w:lang w:val="en-US" w:eastAsia="zh-CN"/>
                    </w:rPr>
                  </w:pPr>
                  <w:r>
                    <w:rPr>
                      <w:rFonts w:hint="eastAsia" w:eastAsia="宋体" w:cs="Times New Roman"/>
                      <w:b w:val="0"/>
                      <w:bCs/>
                      <w:color w:val="auto"/>
                      <w:sz w:val="21"/>
                      <w:szCs w:val="21"/>
                      <w:highlight w:val="none"/>
                      <w:lang w:val="en-US" w:eastAsia="zh-CN"/>
                    </w:rPr>
                    <w:t>/</w:t>
                  </w:r>
                </w:p>
              </w:tc>
              <w:tc>
                <w:tcPr>
                  <w:tcW w:w="1092" w:type="dxa"/>
                  <w:vMerge w:val="restart"/>
                  <w:tcBorders>
                    <w:tl2br w:val="nil"/>
                    <w:tr2bl w:val="nil"/>
                  </w:tcBorders>
                  <w:noWrap w:val="0"/>
                  <w:vAlign w:val="center"/>
                </w:tcPr>
                <w:p w14:paraId="432E14F9">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default" w:ascii="Times New Roman" w:hAnsi="Times New Roman" w:eastAsia="宋体" w:cs="Times New Roman"/>
                      <w:b w:val="0"/>
                      <w:bCs/>
                      <w:color w:val="auto"/>
                      <w:sz w:val="21"/>
                      <w:szCs w:val="21"/>
                      <w:highlight w:val="none"/>
                      <w:lang w:val="en-US" w:eastAsia="zh-CN"/>
                    </w:rPr>
                  </w:pPr>
                  <w:bookmarkStart w:id="172" w:name="OLE_LINK441"/>
                  <w:r>
                    <w:rPr>
                      <w:rFonts w:hint="eastAsia" w:ascii="Times New Roman" w:hAnsi="Times New Roman" w:cs="Times New Roman"/>
                      <w:b w:val="0"/>
                      <w:bCs/>
                      <w:color w:val="auto"/>
                      <w:sz w:val="21"/>
                      <w:szCs w:val="21"/>
                      <w:highlight w:val="none"/>
                      <w:lang w:val="en-US" w:eastAsia="zh-CN"/>
                    </w:rPr>
                    <w:t>物料衡算法</w:t>
                  </w:r>
                  <w:bookmarkEnd w:id="172"/>
                </w:p>
              </w:tc>
              <w:tc>
                <w:tcPr>
                  <w:tcW w:w="911" w:type="dxa"/>
                  <w:tcBorders>
                    <w:tl2br w:val="nil"/>
                    <w:tr2bl w:val="nil"/>
                  </w:tcBorders>
                  <w:noWrap w:val="0"/>
                  <w:vAlign w:val="center"/>
                </w:tcPr>
                <w:p w14:paraId="4B83F53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0.0152</w:t>
                  </w:r>
                </w:p>
              </w:tc>
              <w:tc>
                <w:tcPr>
                  <w:tcW w:w="864" w:type="dxa"/>
                  <w:vMerge w:val="continue"/>
                  <w:tcBorders>
                    <w:tl2br w:val="nil"/>
                    <w:tr2bl w:val="nil"/>
                  </w:tcBorders>
                  <w:noWrap w:val="0"/>
                  <w:vAlign w:val="center"/>
                </w:tcPr>
                <w:p w14:paraId="5A9E4F03">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jc w:val="center"/>
                    <w:rPr>
                      <w:rFonts w:hint="eastAsia" w:ascii="Times New Roman" w:hAnsi="Times New Roman" w:cs="Times New Roman"/>
                      <w:b w:val="0"/>
                      <w:bCs/>
                      <w:color w:val="auto"/>
                      <w:sz w:val="21"/>
                      <w:szCs w:val="21"/>
                      <w:highlight w:val="none"/>
                      <w:lang w:val="en-US" w:eastAsia="zh-CN"/>
                    </w:rPr>
                  </w:pPr>
                </w:p>
              </w:tc>
            </w:tr>
            <w:tr w14:paraId="07A19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26" w:type="dxa"/>
                  <w:vMerge w:val="continue"/>
                  <w:tcBorders>
                    <w:tl2br w:val="nil"/>
                    <w:tr2bl w:val="nil"/>
                  </w:tcBorders>
                  <w:noWrap w:val="0"/>
                  <w:vAlign w:val="center"/>
                </w:tcPr>
                <w:p w14:paraId="027909FD">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eastAsia" w:ascii="Times New Roman" w:hAnsi="Times New Roman" w:cs="Times New Roman"/>
                      <w:b w:val="0"/>
                      <w:bCs/>
                      <w:color w:val="auto"/>
                      <w:kern w:val="0"/>
                      <w:sz w:val="21"/>
                      <w:szCs w:val="21"/>
                      <w:highlight w:val="none"/>
                      <w:lang w:val="en-US" w:eastAsia="zh-CN"/>
                    </w:rPr>
                  </w:pPr>
                </w:p>
              </w:tc>
              <w:tc>
                <w:tcPr>
                  <w:tcW w:w="1092" w:type="dxa"/>
                  <w:tcBorders>
                    <w:tl2br w:val="nil"/>
                    <w:tr2bl w:val="nil"/>
                  </w:tcBorders>
                  <w:noWrap w:val="0"/>
                  <w:vAlign w:val="center"/>
                </w:tcPr>
                <w:p w14:paraId="2CEDD96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eastAsia"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颗粒物</w:t>
                  </w:r>
                </w:p>
              </w:tc>
              <w:tc>
                <w:tcPr>
                  <w:tcW w:w="1092" w:type="dxa"/>
                  <w:vMerge w:val="continue"/>
                  <w:tcBorders>
                    <w:tl2br w:val="nil"/>
                    <w:tr2bl w:val="nil"/>
                  </w:tcBorders>
                  <w:noWrap w:val="0"/>
                  <w:vAlign w:val="center"/>
                </w:tcPr>
                <w:p w14:paraId="73EA289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eastAsia" w:ascii="Times New Roman" w:hAnsi="Times New Roman" w:cs="Times New Roman"/>
                      <w:b w:val="0"/>
                      <w:bCs/>
                      <w:color w:val="auto"/>
                      <w:sz w:val="21"/>
                      <w:szCs w:val="21"/>
                      <w:highlight w:val="none"/>
                      <w:lang w:val="en-US" w:eastAsia="zh-CN"/>
                    </w:rPr>
                  </w:pPr>
                </w:p>
              </w:tc>
              <w:tc>
                <w:tcPr>
                  <w:tcW w:w="925" w:type="dxa"/>
                  <w:tcBorders>
                    <w:tl2br w:val="nil"/>
                    <w:tr2bl w:val="nil"/>
                  </w:tcBorders>
                  <w:noWrap w:val="0"/>
                  <w:vAlign w:val="center"/>
                </w:tcPr>
                <w:p w14:paraId="65D707F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0.0824</w:t>
                  </w:r>
                </w:p>
              </w:tc>
              <w:tc>
                <w:tcPr>
                  <w:tcW w:w="990" w:type="dxa"/>
                  <w:tcBorders>
                    <w:tl2br w:val="nil"/>
                    <w:tr2bl w:val="nil"/>
                  </w:tcBorders>
                  <w:noWrap w:val="0"/>
                  <w:vAlign w:val="center"/>
                </w:tcPr>
                <w:p w14:paraId="67324775">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eastAsia" w:eastAsia="宋体" w:cs="Times New Roman"/>
                      <w:b w:val="0"/>
                      <w:bCs/>
                      <w:color w:val="auto"/>
                      <w:sz w:val="21"/>
                      <w:szCs w:val="21"/>
                      <w:highlight w:val="none"/>
                      <w:lang w:val="en-US" w:eastAsia="zh-CN"/>
                    </w:rPr>
                  </w:pPr>
                  <w:r>
                    <w:rPr>
                      <w:rFonts w:hint="eastAsia" w:eastAsia="宋体" w:cs="Times New Roman"/>
                      <w:b w:val="0"/>
                      <w:bCs/>
                      <w:color w:val="auto"/>
                      <w:sz w:val="21"/>
                      <w:szCs w:val="21"/>
                      <w:highlight w:val="none"/>
                      <w:lang w:val="en-US" w:eastAsia="zh-CN"/>
                    </w:rPr>
                    <w:t>/</w:t>
                  </w:r>
                </w:p>
              </w:tc>
              <w:tc>
                <w:tcPr>
                  <w:tcW w:w="965" w:type="dxa"/>
                  <w:tcBorders>
                    <w:tl2br w:val="nil"/>
                    <w:tr2bl w:val="nil"/>
                  </w:tcBorders>
                  <w:noWrap w:val="0"/>
                  <w:vAlign w:val="center"/>
                </w:tcPr>
                <w:p w14:paraId="67B3DCD7">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eastAsia" w:eastAsia="宋体" w:cs="Times New Roman"/>
                      <w:b w:val="0"/>
                      <w:bCs/>
                      <w:color w:val="auto"/>
                      <w:sz w:val="21"/>
                      <w:szCs w:val="21"/>
                      <w:highlight w:val="none"/>
                      <w:lang w:val="en-US" w:eastAsia="zh-CN"/>
                    </w:rPr>
                  </w:pPr>
                  <w:r>
                    <w:rPr>
                      <w:rFonts w:hint="eastAsia" w:eastAsia="宋体" w:cs="Times New Roman"/>
                      <w:b w:val="0"/>
                      <w:bCs/>
                      <w:color w:val="auto"/>
                      <w:sz w:val="21"/>
                      <w:szCs w:val="21"/>
                      <w:highlight w:val="none"/>
                      <w:lang w:val="en-US" w:eastAsia="zh-CN"/>
                    </w:rPr>
                    <w:t>/</w:t>
                  </w:r>
                </w:p>
              </w:tc>
              <w:tc>
                <w:tcPr>
                  <w:tcW w:w="965" w:type="dxa"/>
                  <w:tcBorders>
                    <w:tl2br w:val="nil"/>
                    <w:tr2bl w:val="nil"/>
                  </w:tcBorders>
                  <w:noWrap w:val="0"/>
                  <w:vAlign w:val="center"/>
                </w:tcPr>
                <w:p w14:paraId="446A8076">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eastAsia" w:eastAsia="宋体" w:cs="Times New Roman"/>
                      <w:b w:val="0"/>
                      <w:bCs/>
                      <w:color w:val="auto"/>
                      <w:sz w:val="21"/>
                      <w:szCs w:val="21"/>
                      <w:highlight w:val="none"/>
                      <w:lang w:val="en-US" w:eastAsia="zh-CN"/>
                    </w:rPr>
                  </w:pPr>
                  <w:r>
                    <w:rPr>
                      <w:rFonts w:hint="eastAsia" w:eastAsia="宋体" w:cs="Times New Roman"/>
                      <w:b w:val="0"/>
                      <w:bCs/>
                      <w:color w:val="auto"/>
                      <w:sz w:val="21"/>
                      <w:szCs w:val="21"/>
                      <w:highlight w:val="none"/>
                      <w:lang w:val="en-US" w:eastAsia="zh-CN"/>
                    </w:rPr>
                    <w:t>/</w:t>
                  </w:r>
                </w:p>
              </w:tc>
              <w:tc>
                <w:tcPr>
                  <w:tcW w:w="1092" w:type="dxa"/>
                  <w:vMerge w:val="continue"/>
                  <w:tcBorders>
                    <w:tl2br w:val="nil"/>
                    <w:tr2bl w:val="nil"/>
                  </w:tcBorders>
                  <w:noWrap w:val="0"/>
                  <w:vAlign w:val="center"/>
                </w:tcPr>
                <w:p w14:paraId="2B5B4BA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eastAsia" w:ascii="Times New Roman" w:hAnsi="Times New Roman" w:cs="Times New Roman"/>
                      <w:b w:val="0"/>
                      <w:bCs/>
                      <w:color w:val="auto"/>
                      <w:sz w:val="21"/>
                      <w:szCs w:val="21"/>
                      <w:highlight w:val="none"/>
                      <w:lang w:val="en-US" w:eastAsia="zh-CN"/>
                    </w:rPr>
                  </w:pPr>
                </w:p>
              </w:tc>
              <w:tc>
                <w:tcPr>
                  <w:tcW w:w="911" w:type="dxa"/>
                  <w:tcBorders>
                    <w:tl2br w:val="nil"/>
                    <w:tr2bl w:val="nil"/>
                  </w:tcBorders>
                  <w:noWrap w:val="0"/>
                  <w:vAlign w:val="center"/>
                </w:tcPr>
                <w:p w14:paraId="7E91622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0.0824</w:t>
                  </w:r>
                </w:p>
              </w:tc>
              <w:tc>
                <w:tcPr>
                  <w:tcW w:w="864" w:type="dxa"/>
                  <w:vMerge w:val="continue"/>
                  <w:tcBorders>
                    <w:tl2br w:val="nil"/>
                    <w:tr2bl w:val="nil"/>
                  </w:tcBorders>
                  <w:noWrap w:val="0"/>
                  <w:vAlign w:val="center"/>
                </w:tcPr>
                <w:p w14:paraId="7ADDCFFF">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jc w:val="center"/>
                    <w:rPr>
                      <w:rFonts w:hint="eastAsia" w:ascii="Times New Roman" w:hAnsi="Times New Roman" w:cs="Times New Roman"/>
                      <w:b w:val="0"/>
                      <w:bCs/>
                      <w:color w:val="auto"/>
                      <w:sz w:val="21"/>
                      <w:szCs w:val="21"/>
                      <w:highlight w:val="none"/>
                      <w:lang w:val="en-US" w:eastAsia="zh-CN"/>
                    </w:rPr>
                  </w:pPr>
                </w:p>
              </w:tc>
            </w:tr>
            <w:bookmarkEnd w:id="168"/>
            <w:bookmarkEnd w:id="169"/>
            <w:tr w14:paraId="6E968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926" w:type="dxa"/>
                  <w:tcBorders>
                    <w:tl2br w:val="nil"/>
                    <w:tr2bl w:val="nil"/>
                  </w:tcBorders>
                  <w:noWrap w:val="0"/>
                  <w:vAlign w:val="center"/>
                </w:tcPr>
                <w:p w14:paraId="7D794180">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default" w:ascii="Times New Roman" w:hAnsi="Times New Roman" w:eastAsia="宋体" w:cs="Times New Roman"/>
                      <w:b w:val="0"/>
                      <w:bCs/>
                      <w:color w:val="auto"/>
                      <w:kern w:val="0"/>
                      <w:sz w:val="21"/>
                      <w:szCs w:val="21"/>
                      <w:highlight w:val="none"/>
                      <w:lang w:val="en-US" w:eastAsia="zh-CN"/>
                    </w:rPr>
                  </w:pPr>
                  <w:bookmarkStart w:id="173" w:name="OLE_LINK383"/>
                  <w:bookmarkStart w:id="174" w:name="OLE_LINK459" w:colFirst="8" w:colLast="8"/>
                  <w:bookmarkStart w:id="175" w:name="OLE_LINK384" w:colFirst="1" w:colLast="1"/>
                  <w:r>
                    <w:rPr>
                      <w:rFonts w:hint="eastAsia" w:ascii="Times New Roman" w:hAnsi="Times New Roman" w:cs="Times New Roman"/>
                      <w:b w:val="0"/>
                      <w:bCs/>
                      <w:color w:val="auto"/>
                      <w:kern w:val="0"/>
                      <w:sz w:val="21"/>
                      <w:szCs w:val="21"/>
                      <w:highlight w:val="none"/>
                      <w:lang w:val="en-US" w:eastAsia="zh-CN"/>
                    </w:rPr>
                    <w:t>烘干废气</w:t>
                  </w:r>
                  <w:bookmarkEnd w:id="173"/>
                </w:p>
              </w:tc>
              <w:tc>
                <w:tcPr>
                  <w:tcW w:w="1092" w:type="dxa"/>
                  <w:tcBorders>
                    <w:tl2br w:val="nil"/>
                    <w:tr2bl w:val="nil"/>
                  </w:tcBorders>
                  <w:noWrap w:val="0"/>
                  <w:vAlign w:val="center"/>
                </w:tcPr>
                <w:p w14:paraId="7FE2506D">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非甲烷总烃</w:t>
                  </w:r>
                </w:p>
              </w:tc>
              <w:tc>
                <w:tcPr>
                  <w:tcW w:w="1092" w:type="dxa"/>
                  <w:tcBorders>
                    <w:tl2br w:val="nil"/>
                    <w:tr2bl w:val="nil"/>
                  </w:tcBorders>
                  <w:noWrap w:val="0"/>
                  <w:vAlign w:val="center"/>
                </w:tcPr>
                <w:p w14:paraId="46BFB16F">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default" w:ascii="Times New Roman" w:hAnsi="Times New Roman" w:eastAsia="宋体" w:cs="Times New Roman"/>
                      <w:b w:val="0"/>
                      <w:bCs/>
                      <w:color w:val="auto"/>
                      <w:kern w:val="0"/>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物料衡算法</w:t>
                  </w:r>
                </w:p>
              </w:tc>
              <w:tc>
                <w:tcPr>
                  <w:tcW w:w="925" w:type="dxa"/>
                  <w:tcBorders>
                    <w:tl2br w:val="nil"/>
                    <w:tr2bl w:val="nil"/>
                  </w:tcBorders>
                  <w:noWrap w:val="0"/>
                  <w:vAlign w:val="center"/>
                </w:tcPr>
                <w:p w14:paraId="14A2307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default"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0.0067</w:t>
                  </w:r>
                </w:p>
              </w:tc>
              <w:tc>
                <w:tcPr>
                  <w:tcW w:w="990" w:type="dxa"/>
                  <w:tcBorders>
                    <w:tl2br w:val="nil"/>
                    <w:tr2bl w:val="nil"/>
                  </w:tcBorders>
                  <w:noWrap w:val="0"/>
                  <w:vAlign w:val="center"/>
                </w:tcPr>
                <w:p w14:paraId="3C3A8BC5">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default" w:ascii="Times New Roman" w:hAnsi="Times New Roman" w:eastAsia="宋体" w:cs="Times New Roman"/>
                      <w:b w:val="0"/>
                      <w:bCs/>
                      <w:color w:val="auto"/>
                      <w:kern w:val="0"/>
                      <w:sz w:val="21"/>
                      <w:szCs w:val="21"/>
                      <w:highlight w:val="none"/>
                    </w:rPr>
                  </w:pPr>
                  <w:r>
                    <w:rPr>
                      <w:rFonts w:hint="eastAsia" w:eastAsia="宋体" w:cs="Times New Roman"/>
                      <w:b w:val="0"/>
                      <w:bCs/>
                      <w:color w:val="auto"/>
                      <w:sz w:val="21"/>
                      <w:szCs w:val="21"/>
                      <w:highlight w:val="none"/>
                      <w:lang w:val="en-US" w:eastAsia="zh-CN"/>
                    </w:rPr>
                    <w:t>/</w:t>
                  </w:r>
                </w:p>
              </w:tc>
              <w:tc>
                <w:tcPr>
                  <w:tcW w:w="965" w:type="dxa"/>
                  <w:tcBorders>
                    <w:tl2br w:val="nil"/>
                    <w:tr2bl w:val="nil"/>
                  </w:tcBorders>
                  <w:noWrap w:val="0"/>
                  <w:vAlign w:val="center"/>
                </w:tcPr>
                <w:p w14:paraId="3C3ECEB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default" w:ascii="Times New Roman" w:hAnsi="Times New Roman" w:eastAsia="宋体" w:cs="Times New Roman"/>
                      <w:b w:val="0"/>
                      <w:bCs/>
                      <w:color w:val="auto"/>
                      <w:kern w:val="0"/>
                      <w:sz w:val="21"/>
                      <w:szCs w:val="21"/>
                      <w:highlight w:val="none"/>
                    </w:rPr>
                  </w:pPr>
                  <w:r>
                    <w:rPr>
                      <w:rFonts w:hint="eastAsia" w:eastAsia="宋体" w:cs="Times New Roman"/>
                      <w:b w:val="0"/>
                      <w:bCs/>
                      <w:color w:val="auto"/>
                      <w:sz w:val="21"/>
                      <w:szCs w:val="21"/>
                      <w:highlight w:val="none"/>
                      <w:lang w:val="en-US" w:eastAsia="zh-CN"/>
                    </w:rPr>
                    <w:t>/</w:t>
                  </w:r>
                </w:p>
              </w:tc>
              <w:tc>
                <w:tcPr>
                  <w:tcW w:w="965" w:type="dxa"/>
                  <w:tcBorders>
                    <w:tl2br w:val="nil"/>
                    <w:tr2bl w:val="nil"/>
                  </w:tcBorders>
                  <w:noWrap w:val="0"/>
                  <w:vAlign w:val="center"/>
                </w:tcPr>
                <w:p w14:paraId="551DB05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default" w:ascii="Times New Roman" w:hAnsi="Times New Roman" w:eastAsia="宋体" w:cs="Times New Roman"/>
                      <w:b w:val="0"/>
                      <w:bCs/>
                      <w:color w:val="auto"/>
                      <w:kern w:val="0"/>
                      <w:sz w:val="21"/>
                      <w:szCs w:val="21"/>
                      <w:highlight w:val="none"/>
                    </w:rPr>
                  </w:pPr>
                  <w:r>
                    <w:rPr>
                      <w:rFonts w:hint="eastAsia" w:eastAsia="宋体" w:cs="Times New Roman"/>
                      <w:b w:val="0"/>
                      <w:bCs/>
                      <w:color w:val="auto"/>
                      <w:sz w:val="21"/>
                      <w:szCs w:val="21"/>
                      <w:highlight w:val="none"/>
                      <w:lang w:val="en-US" w:eastAsia="zh-CN"/>
                    </w:rPr>
                    <w:t>/</w:t>
                  </w:r>
                </w:p>
              </w:tc>
              <w:tc>
                <w:tcPr>
                  <w:tcW w:w="1092" w:type="dxa"/>
                  <w:tcBorders>
                    <w:tl2br w:val="nil"/>
                    <w:tr2bl w:val="nil"/>
                  </w:tcBorders>
                  <w:noWrap w:val="0"/>
                  <w:vAlign w:val="center"/>
                </w:tcPr>
                <w:p w14:paraId="5994B75C">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default" w:ascii="Times New Roman" w:hAnsi="Times New Roman" w:eastAsia="宋体" w:cs="Times New Roman"/>
                      <w:b w:val="0"/>
                      <w:bCs/>
                      <w:color w:val="auto"/>
                      <w:kern w:val="0"/>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物料衡算法</w:t>
                  </w:r>
                </w:p>
              </w:tc>
              <w:tc>
                <w:tcPr>
                  <w:tcW w:w="911" w:type="dxa"/>
                  <w:tcBorders>
                    <w:tl2br w:val="nil"/>
                    <w:tr2bl w:val="nil"/>
                  </w:tcBorders>
                  <w:noWrap w:val="0"/>
                  <w:vAlign w:val="center"/>
                </w:tcPr>
                <w:p w14:paraId="05F08CB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color w:val="auto"/>
                      <w:sz w:val="21"/>
                      <w:szCs w:val="21"/>
                      <w:highlight w:val="none"/>
                      <w:lang w:val="en-US" w:eastAsia="zh-CN"/>
                    </w:rPr>
                    <w:t>0.0067</w:t>
                  </w:r>
                </w:p>
              </w:tc>
              <w:tc>
                <w:tcPr>
                  <w:tcW w:w="864" w:type="dxa"/>
                  <w:vMerge w:val="continue"/>
                  <w:tcBorders>
                    <w:tl2br w:val="nil"/>
                    <w:tr2bl w:val="nil"/>
                  </w:tcBorders>
                  <w:noWrap w:val="0"/>
                  <w:vAlign w:val="center"/>
                </w:tcPr>
                <w:p w14:paraId="752E29DA">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jc w:val="center"/>
                    <w:rPr>
                      <w:rFonts w:hint="eastAsia" w:ascii="Times New Roman" w:hAnsi="Times New Roman" w:cs="Times New Roman"/>
                      <w:b w:val="0"/>
                      <w:bCs/>
                      <w:color w:val="auto"/>
                      <w:sz w:val="21"/>
                      <w:szCs w:val="21"/>
                      <w:highlight w:val="none"/>
                      <w:lang w:val="en-US" w:eastAsia="zh-CN"/>
                    </w:rPr>
                  </w:pPr>
                </w:p>
              </w:tc>
            </w:tr>
            <w:bookmarkEnd w:id="170"/>
            <w:tr w14:paraId="09D0B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926" w:type="dxa"/>
                  <w:tcBorders>
                    <w:tl2br w:val="nil"/>
                    <w:tr2bl w:val="nil"/>
                  </w:tcBorders>
                  <w:noWrap w:val="0"/>
                  <w:vAlign w:val="center"/>
                </w:tcPr>
                <w:p w14:paraId="16E528AC">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default" w:ascii="Times New Roman" w:hAnsi="Times New Roman" w:eastAsia="宋体" w:cs="Times New Roman"/>
                      <w:b w:val="0"/>
                      <w:bCs/>
                      <w:color w:val="auto"/>
                      <w:kern w:val="0"/>
                      <w:sz w:val="21"/>
                      <w:szCs w:val="21"/>
                      <w:highlight w:val="none"/>
                      <w:lang w:val="en-US" w:eastAsia="zh-CN" w:bidi="ar-SA"/>
                    </w:rPr>
                  </w:pPr>
                  <w:bookmarkStart w:id="176" w:name="OLE_LINK450" w:colFirst="4" w:colLast="6"/>
                  <w:r>
                    <w:rPr>
                      <w:rFonts w:hint="eastAsia" w:cs="Times New Roman"/>
                      <w:b w:val="0"/>
                      <w:bCs/>
                      <w:color w:val="auto"/>
                      <w:kern w:val="0"/>
                      <w:sz w:val="21"/>
                      <w:szCs w:val="21"/>
                      <w:highlight w:val="none"/>
                      <w:lang w:val="en-US" w:eastAsia="zh-CN"/>
                    </w:rPr>
                    <w:t>切割粉尘</w:t>
                  </w:r>
                </w:p>
              </w:tc>
              <w:tc>
                <w:tcPr>
                  <w:tcW w:w="1092" w:type="dxa"/>
                  <w:tcBorders>
                    <w:tl2br w:val="nil"/>
                    <w:tr2bl w:val="nil"/>
                  </w:tcBorders>
                  <w:noWrap w:val="0"/>
                  <w:vAlign w:val="center"/>
                </w:tcPr>
                <w:p w14:paraId="38C247A9">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ind w:left="0" w:leftChars="0" w:right="0" w:rightChars="0" w:firstLine="0" w:firstLineChars="0"/>
                    <w:jc w:val="center"/>
                    <w:textAlignment w:val="auto"/>
                    <w:rPr>
                      <w:rFonts w:hint="eastAsia" w:ascii="Times New Roman" w:hAnsi="Times New Roman" w:eastAsia="宋体" w:cs="Times New Roman"/>
                      <w:b w:val="0"/>
                      <w:bCs/>
                      <w:color w:val="auto"/>
                      <w:kern w:val="2"/>
                      <w:sz w:val="21"/>
                      <w:szCs w:val="21"/>
                      <w:highlight w:val="none"/>
                      <w:lang w:val="en-US" w:eastAsia="zh-CN" w:bidi="ar-SA"/>
                    </w:rPr>
                  </w:pPr>
                  <w:r>
                    <w:rPr>
                      <w:rFonts w:hint="eastAsia" w:cs="Times New Roman"/>
                      <w:b w:val="0"/>
                      <w:bCs/>
                      <w:color w:val="auto"/>
                      <w:sz w:val="21"/>
                      <w:szCs w:val="21"/>
                      <w:highlight w:val="none"/>
                      <w:lang w:val="en-US" w:eastAsia="zh-CN"/>
                    </w:rPr>
                    <w:t>颗粒物</w:t>
                  </w:r>
                </w:p>
              </w:tc>
              <w:tc>
                <w:tcPr>
                  <w:tcW w:w="1092" w:type="dxa"/>
                  <w:tcBorders>
                    <w:tl2br w:val="nil"/>
                    <w:tr2bl w:val="nil"/>
                  </w:tcBorders>
                  <w:noWrap w:val="0"/>
                  <w:vAlign w:val="center"/>
                </w:tcPr>
                <w:p w14:paraId="686ED8EE">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eastAsia" w:ascii="Times New Roman" w:hAnsi="Times New Roman" w:eastAsia="宋体" w:cs="Times New Roman"/>
                      <w:b w:val="0"/>
                      <w:bCs/>
                      <w:color w:val="auto"/>
                      <w:kern w:val="0"/>
                      <w:sz w:val="21"/>
                      <w:szCs w:val="21"/>
                      <w:highlight w:val="none"/>
                      <w:lang w:val="en-US" w:eastAsia="zh-CN" w:bidi="ar-SA"/>
                    </w:rPr>
                  </w:pPr>
                  <w:r>
                    <w:rPr>
                      <w:rFonts w:hint="eastAsia" w:cs="Times New Roman"/>
                      <w:b w:val="0"/>
                      <w:bCs/>
                      <w:color w:val="auto"/>
                      <w:kern w:val="0"/>
                      <w:sz w:val="21"/>
                      <w:szCs w:val="21"/>
                      <w:highlight w:val="none"/>
                      <w:lang w:val="en-US" w:eastAsia="zh-CN"/>
                    </w:rPr>
                    <w:t>排污系数法</w:t>
                  </w:r>
                </w:p>
              </w:tc>
              <w:tc>
                <w:tcPr>
                  <w:tcW w:w="925" w:type="dxa"/>
                  <w:tcBorders>
                    <w:tl2br w:val="nil"/>
                    <w:tr2bl w:val="nil"/>
                  </w:tcBorders>
                  <w:noWrap w:val="0"/>
                  <w:vAlign w:val="center"/>
                </w:tcPr>
                <w:p w14:paraId="4218C89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eastAsia" w:ascii="Times New Roman" w:hAnsi="Times New Roman" w:eastAsia="宋体" w:cs="Times New Roman"/>
                      <w:b w:val="0"/>
                      <w:bCs/>
                      <w:color w:val="auto"/>
                      <w:kern w:val="2"/>
                      <w:sz w:val="21"/>
                      <w:szCs w:val="21"/>
                      <w:highlight w:val="none"/>
                      <w:lang w:val="en-US" w:eastAsia="zh-CN" w:bidi="ar-SA"/>
                    </w:rPr>
                  </w:pPr>
                  <w:r>
                    <w:rPr>
                      <w:rFonts w:hint="eastAsia" w:cs="Times New Roman"/>
                      <w:b w:val="0"/>
                      <w:bCs/>
                      <w:color w:val="auto"/>
                      <w:sz w:val="21"/>
                      <w:szCs w:val="21"/>
                      <w:highlight w:val="none"/>
                      <w:lang w:val="en-US" w:eastAsia="zh-CN"/>
                    </w:rPr>
                    <w:t>0.0106</w:t>
                  </w:r>
                </w:p>
              </w:tc>
              <w:tc>
                <w:tcPr>
                  <w:tcW w:w="990" w:type="dxa"/>
                  <w:tcBorders>
                    <w:tl2br w:val="nil"/>
                    <w:tr2bl w:val="nil"/>
                  </w:tcBorders>
                  <w:noWrap w:val="0"/>
                  <w:vAlign w:val="center"/>
                </w:tcPr>
                <w:p w14:paraId="1419F868">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eastAsia" w:ascii="Times New Roman" w:hAnsi="Times New Roman" w:eastAsia="宋体" w:cs="Times New Roman"/>
                      <w:b w:val="0"/>
                      <w:bCs/>
                      <w:color w:val="auto"/>
                      <w:kern w:val="0"/>
                      <w:sz w:val="21"/>
                      <w:szCs w:val="21"/>
                      <w:highlight w:val="none"/>
                      <w:lang w:val="en-US" w:eastAsia="zh-CN" w:bidi="ar-SA"/>
                    </w:rPr>
                  </w:pPr>
                  <w:r>
                    <w:rPr>
                      <w:rFonts w:hint="eastAsia" w:eastAsia="宋体" w:cs="Times New Roman"/>
                      <w:b w:val="0"/>
                      <w:bCs/>
                      <w:color w:val="auto"/>
                      <w:sz w:val="21"/>
                      <w:szCs w:val="21"/>
                      <w:highlight w:val="none"/>
                      <w:lang w:val="en-US" w:eastAsia="zh-CN"/>
                    </w:rPr>
                    <w:t>/</w:t>
                  </w:r>
                </w:p>
              </w:tc>
              <w:tc>
                <w:tcPr>
                  <w:tcW w:w="965" w:type="dxa"/>
                  <w:tcBorders>
                    <w:tl2br w:val="nil"/>
                    <w:tr2bl w:val="nil"/>
                  </w:tcBorders>
                  <w:noWrap w:val="0"/>
                  <w:vAlign w:val="center"/>
                </w:tcPr>
                <w:p w14:paraId="1A276368">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eastAsia" w:ascii="Times New Roman" w:hAnsi="Times New Roman" w:eastAsia="宋体" w:cs="Times New Roman"/>
                      <w:b w:val="0"/>
                      <w:bCs/>
                      <w:color w:val="auto"/>
                      <w:kern w:val="2"/>
                      <w:sz w:val="21"/>
                      <w:szCs w:val="21"/>
                      <w:highlight w:val="none"/>
                      <w:lang w:val="en-US" w:eastAsia="zh-CN" w:bidi="ar-SA"/>
                    </w:rPr>
                  </w:pPr>
                  <w:r>
                    <w:rPr>
                      <w:rFonts w:hint="eastAsia" w:eastAsia="宋体" w:cs="Times New Roman"/>
                      <w:b w:val="0"/>
                      <w:bCs/>
                      <w:color w:val="auto"/>
                      <w:sz w:val="21"/>
                      <w:szCs w:val="21"/>
                      <w:highlight w:val="none"/>
                      <w:lang w:val="en-US" w:eastAsia="zh-CN"/>
                    </w:rPr>
                    <w:t>/</w:t>
                  </w:r>
                </w:p>
              </w:tc>
              <w:tc>
                <w:tcPr>
                  <w:tcW w:w="965" w:type="dxa"/>
                  <w:tcBorders>
                    <w:tl2br w:val="nil"/>
                    <w:tr2bl w:val="nil"/>
                  </w:tcBorders>
                  <w:noWrap w:val="0"/>
                  <w:vAlign w:val="center"/>
                </w:tcPr>
                <w:p w14:paraId="5C220B2C">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eastAsia" w:ascii="Times New Roman" w:hAnsi="Times New Roman" w:eastAsia="宋体" w:cs="Times New Roman"/>
                      <w:b w:val="0"/>
                      <w:bCs/>
                      <w:color w:val="auto"/>
                      <w:kern w:val="2"/>
                      <w:sz w:val="21"/>
                      <w:szCs w:val="21"/>
                      <w:highlight w:val="none"/>
                      <w:lang w:val="en-US" w:eastAsia="zh-CN" w:bidi="ar-SA"/>
                    </w:rPr>
                  </w:pPr>
                  <w:r>
                    <w:rPr>
                      <w:rFonts w:hint="eastAsia" w:eastAsia="宋体" w:cs="Times New Roman"/>
                      <w:b w:val="0"/>
                      <w:bCs/>
                      <w:color w:val="auto"/>
                      <w:sz w:val="21"/>
                      <w:szCs w:val="21"/>
                      <w:highlight w:val="none"/>
                      <w:lang w:val="en-US" w:eastAsia="zh-CN"/>
                    </w:rPr>
                    <w:t>/</w:t>
                  </w:r>
                </w:p>
              </w:tc>
              <w:tc>
                <w:tcPr>
                  <w:tcW w:w="1092" w:type="dxa"/>
                  <w:tcBorders>
                    <w:tl2br w:val="nil"/>
                    <w:tr2bl w:val="nil"/>
                  </w:tcBorders>
                  <w:noWrap w:val="0"/>
                  <w:vAlign w:val="center"/>
                </w:tcPr>
                <w:p w14:paraId="38906DD5">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eastAsia" w:ascii="Times New Roman" w:hAnsi="Times New Roman" w:eastAsia="宋体" w:cs="Times New Roman"/>
                      <w:b w:val="0"/>
                      <w:bCs/>
                      <w:color w:val="auto"/>
                      <w:kern w:val="0"/>
                      <w:sz w:val="21"/>
                      <w:szCs w:val="21"/>
                      <w:highlight w:val="none"/>
                      <w:lang w:val="en-US" w:eastAsia="zh-CN" w:bidi="ar-SA"/>
                    </w:rPr>
                  </w:pPr>
                  <w:r>
                    <w:rPr>
                      <w:rFonts w:hint="eastAsia" w:cs="Times New Roman"/>
                      <w:b w:val="0"/>
                      <w:bCs/>
                      <w:color w:val="auto"/>
                      <w:kern w:val="0"/>
                      <w:sz w:val="21"/>
                      <w:szCs w:val="21"/>
                      <w:highlight w:val="none"/>
                      <w:lang w:val="en-US" w:eastAsia="zh-CN"/>
                    </w:rPr>
                    <w:t>排污系数法</w:t>
                  </w:r>
                </w:p>
              </w:tc>
              <w:tc>
                <w:tcPr>
                  <w:tcW w:w="911" w:type="dxa"/>
                  <w:tcBorders>
                    <w:tl2br w:val="nil"/>
                    <w:tr2bl w:val="nil"/>
                  </w:tcBorders>
                  <w:noWrap w:val="0"/>
                  <w:vAlign w:val="center"/>
                </w:tcPr>
                <w:p w14:paraId="175A632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eastAsia" w:ascii="Times New Roman" w:hAnsi="Times New Roman" w:eastAsia="宋体" w:cs="Times New Roman"/>
                      <w:b w:val="0"/>
                      <w:bCs/>
                      <w:color w:val="auto"/>
                      <w:kern w:val="2"/>
                      <w:sz w:val="21"/>
                      <w:szCs w:val="21"/>
                      <w:highlight w:val="none"/>
                      <w:lang w:val="en-US" w:eastAsia="zh-CN" w:bidi="ar-SA"/>
                    </w:rPr>
                  </w:pPr>
                  <w:r>
                    <w:rPr>
                      <w:rFonts w:hint="eastAsia" w:cs="Times New Roman"/>
                      <w:b w:val="0"/>
                      <w:bCs/>
                      <w:color w:val="auto"/>
                      <w:sz w:val="21"/>
                      <w:szCs w:val="21"/>
                      <w:highlight w:val="none"/>
                      <w:lang w:val="en-US" w:eastAsia="zh-CN"/>
                    </w:rPr>
                    <w:t>0.0106</w:t>
                  </w:r>
                </w:p>
              </w:tc>
              <w:tc>
                <w:tcPr>
                  <w:tcW w:w="864" w:type="dxa"/>
                  <w:vMerge w:val="continue"/>
                  <w:tcBorders>
                    <w:tl2br w:val="nil"/>
                    <w:tr2bl w:val="nil"/>
                  </w:tcBorders>
                  <w:noWrap w:val="0"/>
                  <w:vAlign w:val="center"/>
                </w:tcPr>
                <w:p w14:paraId="5409862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default" w:ascii="Times New Roman" w:hAnsi="Times New Roman" w:eastAsia="宋体" w:cs="Times New Roman"/>
                      <w:b w:val="0"/>
                      <w:bCs/>
                      <w:color w:val="auto"/>
                      <w:sz w:val="21"/>
                      <w:szCs w:val="21"/>
                      <w:highlight w:val="none"/>
                      <w:lang w:val="en-US" w:eastAsia="zh-CN"/>
                    </w:rPr>
                  </w:pPr>
                </w:p>
              </w:tc>
            </w:tr>
            <w:tr w14:paraId="7AF4A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926" w:type="dxa"/>
                  <w:tcBorders>
                    <w:tl2br w:val="nil"/>
                    <w:tr2bl w:val="nil"/>
                  </w:tcBorders>
                  <w:noWrap w:val="0"/>
                  <w:vAlign w:val="center"/>
                </w:tcPr>
                <w:p w14:paraId="4600A928">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default" w:ascii="Times New Roman" w:hAnsi="Times New Roman" w:eastAsia="宋体" w:cs="Times New Roman"/>
                      <w:b w:val="0"/>
                      <w:bCs/>
                      <w:color w:val="auto"/>
                      <w:kern w:val="0"/>
                      <w:sz w:val="21"/>
                      <w:szCs w:val="21"/>
                      <w:highlight w:val="none"/>
                      <w:lang w:val="en-US" w:eastAsia="zh-CN" w:bidi="ar-SA"/>
                    </w:rPr>
                  </w:pPr>
                  <w:r>
                    <w:rPr>
                      <w:rFonts w:hint="eastAsia" w:ascii="Times New Roman" w:hAnsi="Times New Roman" w:cs="Times New Roman"/>
                      <w:b w:val="0"/>
                      <w:bCs/>
                      <w:color w:val="auto"/>
                      <w:kern w:val="0"/>
                      <w:sz w:val="21"/>
                      <w:szCs w:val="21"/>
                      <w:highlight w:val="none"/>
                      <w:lang w:val="en-US" w:eastAsia="zh-CN"/>
                    </w:rPr>
                    <w:t>焊接烟尘</w:t>
                  </w:r>
                </w:p>
              </w:tc>
              <w:tc>
                <w:tcPr>
                  <w:tcW w:w="1092" w:type="dxa"/>
                  <w:tcBorders>
                    <w:tl2br w:val="nil"/>
                    <w:tr2bl w:val="nil"/>
                  </w:tcBorders>
                  <w:noWrap w:val="0"/>
                  <w:vAlign w:val="center"/>
                </w:tcPr>
                <w:p w14:paraId="2A7B7619">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ind w:left="0" w:leftChars="0" w:right="0" w:rightChars="0" w:firstLine="0" w:firstLineChars="0"/>
                    <w:jc w:val="center"/>
                    <w:textAlignment w:val="auto"/>
                    <w:rPr>
                      <w:rFonts w:hint="eastAsia"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cs="Times New Roman"/>
                      <w:b w:val="0"/>
                      <w:bCs/>
                      <w:color w:val="auto"/>
                      <w:sz w:val="21"/>
                      <w:szCs w:val="21"/>
                      <w:highlight w:val="none"/>
                      <w:lang w:val="en-US" w:eastAsia="zh-CN"/>
                    </w:rPr>
                    <w:t>颗粒物</w:t>
                  </w:r>
                </w:p>
              </w:tc>
              <w:tc>
                <w:tcPr>
                  <w:tcW w:w="1092" w:type="dxa"/>
                  <w:tcBorders>
                    <w:tl2br w:val="nil"/>
                    <w:tr2bl w:val="nil"/>
                  </w:tcBorders>
                  <w:noWrap w:val="0"/>
                  <w:vAlign w:val="center"/>
                </w:tcPr>
                <w:p w14:paraId="56CD3C26">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eastAsia" w:ascii="Times New Roman" w:hAnsi="Times New Roman" w:eastAsia="宋体" w:cs="Times New Roman"/>
                      <w:b w:val="0"/>
                      <w:bCs/>
                      <w:color w:val="auto"/>
                      <w:kern w:val="0"/>
                      <w:sz w:val="21"/>
                      <w:szCs w:val="21"/>
                      <w:highlight w:val="none"/>
                      <w:lang w:val="en-US" w:eastAsia="zh-CN" w:bidi="ar-SA"/>
                    </w:rPr>
                  </w:pPr>
                  <w:r>
                    <w:rPr>
                      <w:rFonts w:hint="default" w:ascii="Times New Roman" w:hAnsi="Times New Roman" w:eastAsia="宋体" w:cs="Times New Roman"/>
                      <w:b w:val="0"/>
                      <w:bCs/>
                      <w:color w:val="auto"/>
                      <w:kern w:val="0"/>
                      <w:sz w:val="21"/>
                      <w:szCs w:val="21"/>
                      <w:highlight w:val="none"/>
                    </w:rPr>
                    <w:t>排污系数法</w:t>
                  </w:r>
                </w:p>
              </w:tc>
              <w:tc>
                <w:tcPr>
                  <w:tcW w:w="925" w:type="dxa"/>
                  <w:tcBorders>
                    <w:tl2br w:val="nil"/>
                    <w:tr2bl w:val="nil"/>
                  </w:tcBorders>
                  <w:noWrap w:val="0"/>
                  <w:vAlign w:val="center"/>
                </w:tcPr>
                <w:p w14:paraId="3F32F2A2">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eastAsia" w:ascii="Times New Roman" w:hAnsi="Times New Roman" w:eastAsia="宋体" w:cs="Times New Roman"/>
                      <w:b w:val="0"/>
                      <w:bCs/>
                      <w:color w:val="auto"/>
                      <w:kern w:val="2"/>
                      <w:sz w:val="21"/>
                      <w:szCs w:val="21"/>
                      <w:highlight w:val="none"/>
                      <w:lang w:val="en-US" w:eastAsia="zh-CN" w:bidi="ar-SA"/>
                    </w:rPr>
                  </w:pPr>
                  <w:r>
                    <w:rPr>
                      <w:rFonts w:hint="eastAsia" w:cs="Times New Roman"/>
                      <w:b w:val="0"/>
                      <w:bCs/>
                      <w:color w:val="auto"/>
                      <w:sz w:val="21"/>
                      <w:szCs w:val="21"/>
                      <w:highlight w:val="none"/>
                      <w:lang w:val="en-US" w:eastAsia="zh-CN"/>
                    </w:rPr>
                    <w:t>0.0018</w:t>
                  </w:r>
                </w:p>
              </w:tc>
              <w:tc>
                <w:tcPr>
                  <w:tcW w:w="990" w:type="dxa"/>
                  <w:tcBorders>
                    <w:tl2br w:val="nil"/>
                    <w:tr2bl w:val="nil"/>
                  </w:tcBorders>
                  <w:noWrap w:val="0"/>
                  <w:vAlign w:val="center"/>
                </w:tcPr>
                <w:p w14:paraId="2B3F102B">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eastAsia" w:ascii="Times New Roman" w:hAnsi="Times New Roman" w:eastAsia="宋体" w:cs="Times New Roman"/>
                      <w:b w:val="0"/>
                      <w:bCs/>
                      <w:color w:val="auto"/>
                      <w:kern w:val="0"/>
                      <w:sz w:val="21"/>
                      <w:szCs w:val="21"/>
                      <w:highlight w:val="none"/>
                      <w:lang w:val="en-US" w:eastAsia="zh-CN" w:bidi="ar-SA"/>
                    </w:rPr>
                  </w:pPr>
                  <w:r>
                    <w:rPr>
                      <w:rFonts w:hint="eastAsia" w:eastAsia="宋体" w:cs="Times New Roman"/>
                      <w:b w:val="0"/>
                      <w:bCs/>
                      <w:color w:val="auto"/>
                      <w:sz w:val="21"/>
                      <w:szCs w:val="21"/>
                      <w:highlight w:val="none"/>
                      <w:lang w:val="en-US" w:eastAsia="zh-CN"/>
                    </w:rPr>
                    <w:t>/</w:t>
                  </w:r>
                </w:p>
              </w:tc>
              <w:tc>
                <w:tcPr>
                  <w:tcW w:w="965" w:type="dxa"/>
                  <w:tcBorders>
                    <w:tl2br w:val="nil"/>
                    <w:tr2bl w:val="nil"/>
                  </w:tcBorders>
                  <w:noWrap w:val="0"/>
                  <w:vAlign w:val="center"/>
                </w:tcPr>
                <w:p w14:paraId="00F0B226">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eastAsia" w:ascii="Times New Roman" w:hAnsi="Times New Roman" w:eastAsia="宋体" w:cs="Times New Roman"/>
                      <w:b w:val="0"/>
                      <w:bCs/>
                      <w:color w:val="auto"/>
                      <w:kern w:val="0"/>
                      <w:sz w:val="21"/>
                      <w:szCs w:val="21"/>
                      <w:highlight w:val="none"/>
                      <w:lang w:val="en-US" w:eastAsia="zh-CN" w:bidi="ar-SA"/>
                    </w:rPr>
                  </w:pPr>
                  <w:r>
                    <w:rPr>
                      <w:rFonts w:hint="eastAsia" w:eastAsia="宋体" w:cs="Times New Roman"/>
                      <w:b w:val="0"/>
                      <w:bCs/>
                      <w:color w:val="auto"/>
                      <w:sz w:val="21"/>
                      <w:szCs w:val="21"/>
                      <w:highlight w:val="none"/>
                      <w:lang w:val="en-US" w:eastAsia="zh-CN"/>
                    </w:rPr>
                    <w:t>/</w:t>
                  </w:r>
                </w:p>
              </w:tc>
              <w:tc>
                <w:tcPr>
                  <w:tcW w:w="965" w:type="dxa"/>
                  <w:tcBorders>
                    <w:tl2br w:val="nil"/>
                    <w:tr2bl w:val="nil"/>
                  </w:tcBorders>
                  <w:noWrap w:val="0"/>
                  <w:vAlign w:val="center"/>
                </w:tcPr>
                <w:p w14:paraId="3AA109D3">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eastAsia" w:ascii="Times New Roman" w:hAnsi="Times New Roman" w:eastAsia="宋体" w:cs="Times New Roman"/>
                      <w:b w:val="0"/>
                      <w:bCs/>
                      <w:color w:val="auto"/>
                      <w:kern w:val="0"/>
                      <w:sz w:val="21"/>
                      <w:szCs w:val="21"/>
                      <w:highlight w:val="none"/>
                      <w:lang w:val="en-US" w:eastAsia="zh-CN" w:bidi="ar-SA"/>
                    </w:rPr>
                  </w:pPr>
                  <w:r>
                    <w:rPr>
                      <w:rFonts w:hint="eastAsia" w:eastAsia="宋体" w:cs="Times New Roman"/>
                      <w:b w:val="0"/>
                      <w:bCs/>
                      <w:color w:val="auto"/>
                      <w:sz w:val="21"/>
                      <w:szCs w:val="21"/>
                      <w:highlight w:val="none"/>
                      <w:lang w:val="en-US" w:eastAsia="zh-CN"/>
                    </w:rPr>
                    <w:t>/</w:t>
                  </w:r>
                </w:p>
              </w:tc>
              <w:tc>
                <w:tcPr>
                  <w:tcW w:w="1092" w:type="dxa"/>
                  <w:tcBorders>
                    <w:tl2br w:val="nil"/>
                    <w:tr2bl w:val="nil"/>
                  </w:tcBorders>
                  <w:noWrap w:val="0"/>
                  <w:vAlign w:val="center"/>
                </w:tcPr>
                <w:p w14:paraId="3ACDABB7">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eastAsia"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0"/>
                      <w:sz w:val="21"/>
                      <w:szCs w:val="21"/>
                      <w:highlight w:val="none"/>
                    </w:rPr>
                    <w:t>排污系数法</w:t>
                  </w:r>
                </w:p>
              </w:tc>
              <w:tc>
                <w:tcPr>
                  <w:tcW w:w="911" w:type="dxa"/>
                  <w:tcBorders>
                    <w:tl2br w:val="nil"/>
                    <w:tr2bl w:val="nil"/>
                  </w:tcBorders>
                  <w:noWrap w:val="0"/>
                  <w:vAlign w:val="center"/>
                </w:tcPr>
                <w:p w14:paraId="6D675853">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b w:val="0"/>
                      <w:bCs/>
                      <w:color w:val="auto"/>
                      <w:sz w:val="21"/>
                      <w:szCs w:val="21"/>
                      <w:highlight w:val="none"/>
                      <w:lang w:val="en-US" w:eastAsia="zh-CN"/>
                    </w:rPr>
                    <w:t>0.0018</w:t>
                  </w:r>
                </w:p>
              </w:tc>
              <w:tc>
                <w:tcPr>
                  <w:tcW w:w="864" w:type="dxa"/>
                  <w:vMerge w:val="continue"/>
                  <w:tcBorders>
                    <w:tl2br w:val="nil"/>
                    <w:tr2bl w:val="nil"/>
                  </w:tcBorders>
                  <w:noWrap w:val="0"/>
                  <w:vAlign w:val="center"/>
                </w:tcPr>
                <w:p w14:paraId="158A4939">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default" w:ascii="Times New Roman" w:hAnsi="Times New Roman" w:eastAsia="宋体" w:cs="Times New Roman"/>
                      <w:b w:val="0"/>
                      <w:bCs/>
                      <w:color w:val="auto"/>
                      <w:sz w:val="21"/>
                      <w:szCs w:val="21"/>
                      <w:highlight w:val="none"/>
                      <w:lang w:val="en-US" w:eastAsia="zh-CN"/>
                    </w:rPr>
                  </w:pPr>
                </w:p>
              </w:tc>
            </w:tr>
            <w:tr w14:paraId="511B9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926" w:type="dxa"/>
                  <w:tcBorders>
                    <w:tl2br w:val="nil"/>
                    <w:tr2bl w:val="nil"/>
                  </w:tcBorders>
                  <w:noWrap w:val="0"/>
                  <w:vAlign w:val="center"/>
                </w:tcPr>
                <w:p w14:paraId="6A4D76B6">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default" w:ascii="Times New Roman" w:hAnsi="Times New Roman" w:eastAsia="宋体" w:cs="Times New Roman"/>
                      <w:b w:val="0"/>
                      <w:bCs/>
                      <w:color w:val="auto"/>
                      <w:kern w:val="0"/>
                      <w:sz w:val="21"/>
                      <w:szCs w:val="21"/>
                      <w:highlight w:val="none"/>
                      <w:lang w:val="en-US" w:eastAsia="zh-CN" w:bidi="ar-SA"/>
                    </w:rPr>
                  </w:pPr>
                  <w:r>
                    <w:rPr>
                      <w:rFonts w:hint="eastAsia" w:ascii="Times New Roman" w:hAnsi="Times New Roman" w:cs="Times New Roman"/>
                      <w:b w:val="0"/>
                      <w:bCs/>
                      <w:color w:val="auto"/>
                      <w:kern w:val="0"/>
                      <w:sz w:val="21"/>
                      <w:szCs w:val="21"/>
                      <w:highlight w:val="none"/>
                      <w:lang w:val="en-US" w:eastAsia="zh-CN"/>
                    </w:rPr>
                    <w:t>打磨粉尘</w:t>
                  </w:r>
                </w:p>
              </w:tc>
              <w:tc>
                <w:tcPr>
                  <w:tcW w:w="1092" w:type="dxa"/>
                  <w:tcBorders>
                    <w:tl2br w:val="nil"/>
                    <w:tr2bl w:val="nil"/>
                  </w:tcBorders>
                  <w:noWrap w:val="0"/>
                  <w:vAlign w:val="center"/>
                </w:tcPr>
                <w:p w14:paraId="6DC78954">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ind w:left="0" w:leftChars="0" w:right="0" w:rightChars="0" w:firstLine="0" w:firstLineChars="0"/>
                    <w:jc w:val="center"/>
                    <w:textAlignment w:val="auto"/>
                    <w:rPr>
                      <w:rFonts w:hint="eastAsia"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cs="Times New Roman"/>
                      <w:b w:val="0"/>
                      <w:bCs/>
                      <w:color w:val="auto"/>
                      <w:sz w:val="21"/>
                      <w:szCs w:val="21"/>
                      <w:highlight w:val="none"/>
                      <w:lang w:val="en-US" w:eastAsia="zh-CN"/>
                    </w:rPr>
                    <w:t>颗粒物</w:t>
                  </w:r>
                </w:p>
              </w:tc>
              <w:tc>
                <w:tcPr>
                  <w:tcW w:w="1092" w:type="dxa"/>
                  <w:tcBorders>
                    <w:tl2br w:val="nil"/>
                    <w:tr2bl w:val="nil"/>
                  </w:tcBorders>
                  <w:noWrap w:val="0"/>
                  <w:vAlign w:val="center"/>
                </w:tcPr>
                <w:p w14:paraId="665A0869">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eastAsia" w:ascii="Times New Roman" w:hAnsi="Times New Roman" w:eastAsia="宋体" w:cs="Times New Roman"/>
                      <w:b w:val="0"/>
                      <w:bCs/>
                      <w:color w:val="auto"/>
                      <w:kern w:val="0"/>
                      <w:sz w:val="21"/>
                      <w:szCs w:val="21"/>
                      <w:highlight w:val="none"/>
                      <w:lang w:val="en-US" w:eastAsia="zh-CN" w:bidi="ar-SA"/>
                    </w:rPr>
                  </w:pPr>
                  <w:r>
                    <w:rPr>
                      <w:rFonts w:hint="default" w:ascii="Times New Roman" w:hAnsi="Times New Roman" w:eastAsia="宋体" w:cs="Times New Roman"/>
                      <w:b w:val="0"/>
                      <w:bCs/>
                      <w:color w:val="auto"/>
                      <w:kern w:val="0"/>
                      <w:sz w:val="21"/>
                      <w:szCs w:val="21"/>
                      <w:highlight w:val="none"/>
                    </w:rPr>
                    <w:t>排污系数法</w:t>
                  </w:r>
                </w:p>
              </w:tc>
              <w:tc>
                <w:tcPr>
                  <w:tcW w:w="925" w:type="dxa"/>
                  <w:tcBorders>
                    <w:tl2br w:val="nil"/>
                    <w:tr2bl w:val="nil"/>
                  </w:tcBorders>
                  <w:noWrap w:val="0"/>
                  <w:vAlign w:val="center"/>
                </w:tcPr>
                <w:p w14:paraId="39ABEA3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eastAsia" w:ascii="Times New Roman" w:hAnsi="Times New Roman" w:eastAsia="宋体" w:cs="Times New Roman"/>
                      <w:b w:val="0"/>
                      <w:bCs/>
                      <w:color w:val="auto"/>
                      <w:kern w:val="2"/>
                      <w:sz w:val="21"/>
                      <w:szCs w:val="21"/>
                      <w:highlight w:val="none"/>
                      <w:lang w:val="en-US" w:eastAsia="zh-CN" w:bidi="ar-SA"/>
                    </w:rPr>
                  </w:pPr>
                  <w:r>
                    <w:rPr>
                      <w:rFonts w:hint="eastAsia" w:cs="Times New Roman"/>
                      <w:b w:val="0"/>
                      <w:bCs/>
                      <w:color w:val="auto"/>
                      <w:sz w:val="21"/>
                      <w:szCs w:val="21"/>
                      <w:highlight w:val="none"/>
                      <w:lang w:val="en-US" w:eastAsia="zh-CN"/>
                    </w:rPr>
                    <w:t>0.0263</w:t>
                  </w:r>
                </w:p>
              </w:tc>
              <w:tc>
                <w:tcPr>
                  <w:tcW w:w="990" w:type="dxa"/>
                  <w:tcBorders>
                    <w:tl2br w:val="nil"/>
                    <w:tr2bl w:val="nil"/>
                  </w:tcBorders>
                  <w:noWrap w:val="0"/>
                  <w:vAlign w:val="center"/>
                </w:tcPr>
                <w:p w14:paraId="5C32355D">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eastAsia" w:ascii="Times New Roman" w:hAnsi="Times New Roman" w:eastAsia="宋体" w:cs="Times New Roman"/>
                      <w:b w:val="0"/>
                      <w:bCs/>
                      <w:color w:val="auto"/>
                      <w:kern w:val="0"/>
                      <w:sz w:val="21"/>
                      <w:szCs w:val="21"/>
                      <w:highlight w:val="none"/>
                      <w:lang w:val="en-US" w:eastAsia="zh-CN" w:bidi="ar-SA"/>
                    </w:rPr>
                  </w:pPr>
                  <w:r>
                    <w:rPr>
                      <w:rFonts w:hint="eastAsia" w:eastAsia="宋体" w:cs="Times New Roman"/>
                      <w:b w:val="0"/>
                      <w:bCs/>
                      <w:color w:val="auto"/>
                      <w:sz w:val="21"/>
                      <w:szCs w:val="21"/>
                      <w:highlight w:val="none"/>
                      <w:lang w:val="en-US" w:eastAsia="zh-CN"/>
                    </w:rPr>
                    <w:t>/</w:t>
                  </w:r>
                </w:p>
              </w:tc>
              <w:tc>
                <w:tcPr>
                  <w:tcW w:w="965" w:type="dxa"/>
                  <w:tcBorders>
                    <w:tl2br w:val="nil"/>
                    <w:tr2bl w:val="nil"/>
                  </w:tcBorders>
                  <w:noWrap w:val="0"/>
                  <w:vAlign w:val="center"/>
                </w:tcPr>
                <w:p w14:paraId="798C438C">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eastAsia" w:ascii="Times New Roman" w:hAnsi="Times New Roman" w:eastAsia="宋体" w:cs="Times New Roman"/>
                      <w:b w:val="0"/>
                      <w:bCs/>
                      <w:color w:val="auto"/>
                      <w:kern w:val="0"/>
                      <w:sz w:val="21"/>
                      <w:szCs w:val="21"/>
                      <w:highlight w:val="none"/>
                      <w:lang w:val="en-US" w:eastAsia="zh-CN" w:bidi="ar-SA"/>
                    </w:rPr>
                  </w:pPr>
                  <w:r>
                    <w:rPr>
                      <w:rFonts w:hint="eastAsia" w:eastAsia="宋体" w:cs="Times New Roman"/>
                      <w:b w:val="0"/>
                      <w:bCs/>
                      <w:color w:val="auto"/>
                      <w:sz w:val="21"/>
                      <w:szCs w:val="21"/>
                      <w:highlight w:val="none"/>
                      <w:lang w:val="en-US" w:eastAsia="zh-CN"/>
                    </w:rPr>
                    <w:t>/</w:t>
                  </w:r>
                </w:p>
              </w:tc>
              <w:tc>
                <w:tcPr>
                  <w:tcW w:w="965" w:type="dxa"/>
                  <w:tcBorders>
                    <w:tl2br w:val="nil"/>
                    <w:tr2bl w:val="nil"/>
                  </w:tcBorders>
                  <w:noWrap w:val="0"/>
                  <w:vAlign w:val="center"/>
                </w:tcPr>
                <w:p w14:paraId="43D85771">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eastAsia" w:ascii="Times New Roman" w:hAnsi="Times New Roman" w:eastAsia="宋体" w:cs="Times New Roman"/>
                      <w:b w:val="0"/>
                      <w:bCs/>
                      <w:color w:val="auto"/>
                      <w:kern w:val="0"/>
                      <w:sz w:val="21"/>
                      <w:szCs w:val="21"/>
                      <w:highlight w:val="none"/>
                      <w:lang w:val="en-US" w:eastAsia="zh-CN" w:bidi="ar-SA"/>
                    </w:rPr>
                  </w:pPr>
                  <w:r>
                    <w:rPr>
                      <w:rFonts w:hint="eastAsia" w:eastAsia="宋体" w:cs="Times New Roman"/>
                      <w:b w:val="0"/>
                      <w:bCs/>
                      <w:color w:val="auto"/>
                      <w:sz w:val="21"/>
                      <w:szCs w:val="21"/>
                      <w:highlight w:val="none"/>
                      <w:lang w:val="en-US" w:eastAsia="zh-CN"/>
                    </w:rPr>
                    <w:t>/</w:t>
                  </w:r>
                </w:p>
              </w:tc>
              <w:tc>
                <w:tcPr>
                  <w:tcW w:w="1092" w:type="dxa"/>
                  <w:tcBorders>
                    <w:tl2br w:val="nil"/>
                    <w:tr2bl w:val="nil"/>
                  </w:tcBorders>
                  <w:noWrap w:val="0"/>
                  <w:vAlign w:val="center"/>
                </w:tcPr>
                <w:p w14:paraId="7A2D95EE">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eastAsia" w:ascii="Times New Roman" w:hAnsi="Times New Roman" w:eastAsia="宋体" w:cs="Times New Roman"/>
                      <w:b w:val="0"/>
                      <w:bCs/>
                      <w:color w:val="auto"/>
                      <w:kern w:val="0"/>
                      <w:sz w:val="21"/>
                      <w:szCs w:val="21"/>
                      <w:highlight w:val="none"/>
                      <w:lang w:val="en-US" w:eastAsia="zh-CN" w:bidi="ar-SA"/>
                    </w:rPr>
                  </w:pPr>
                  <w:r>
                    <w:rPr>
                      <w:rFonts w:hint="default" w:ascii="Times New Roman" w:hAnsi="Times New Roman" w:eastAsia="宋体" w:cs="Times New Roman"/>
                      <w:b w:val="0"/>
                      <w:bCs/>
                      <w:color w:val="auto"/>
                      <w:kern w:val="0"/>
                      <w:sz w:val="21"/>
                      <w:szCs w:val="21"/>
                      <w:highlight w:val="none"/>
                    </w:rPr>
                    <w:t>排污系数法</w:t>
                  </w:r>
                </w:p>
              </w:tc>
              <w:tc>
                <w:tcPr>
                  <w:tcW w:w="911" w:type="dxa"/>
                  <w:tcBorders>
                    <w:tl2br w:val="nil"/>
                    <w:tr2bl w:val="nil"/>
                  </w:tcBorders>
                  <w:noWrap w:val="0"/>
                  <w:vAlign w:val="center"/>
                </w:tcPr>
                <w:p w14:paraId="1EDD327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b w:val="0"/>
                      <w:bCs/>
                      <w:color w:val="auto"/>
                      <w:sz w:val="21"/>
                      <w:szCs w:val="21"/>
                      <w:highlight w:val="none"/>
                      <w:lang w:val="en-US" w:eastAsia="zh-CN"/>
                    </w:rPr>
                    <w:t>0.0263</w:t>
                  </w:r>
                </w:p>
              </w:tc>
              <w:tc>
                <w:tcPr>
                  <w:tcW w:w="864" w:type="dxa"/>
                  <w:vMerge w:val="continue"/>
                  <w:tcBorders>
                    <w:tl2br w:val="nil"/>
                    <w:tr2bl w:val="nil"/>
                  </w:tcBorders>
                  <w:noWrap w:val="0"/>
                  <w:vAlign w:val="center"/>
                </w:tcPr>
                <w:p w14:paraId="4FDDA2D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default" w:ascii="Times New Roman" w:hAnsi="Times New Roman" w:eastAsia="宋体" w:cs="Times New Roman"/>
                      <w:b w:val="0"/>
                      <w:bCs/>
                      <w:color w:val="auto"/>
                      <w:sz w:val="21"/>
                      <w:szCs w:val="21"/>
                      <w:highlight w:val="none"/>
                      <w:lang w:val="en-US" w:eastAsia="zh-CN"/>
                    </w:rPr>
                  </w:pPr>
                </w:p>
              </w:tc>
            </w:tr>
            <w:bookmarkEnd w:id="164"/>
            <w:bookmarkEnd w:id="165"/>
            <w:bookmarkEnd w:id="166"/>
            <w:bookmarkEnd w:id="171"/>
            <w:bookmarkEnd w:id="174"/>
            <w:bookmarkEnd w:id="175"/>
            <w:bookmarkEnd w:id="176"/>
          </w:tbl>
          <w:p w14:paraId="674402D8">
            <w:pPr>
              <w:keepNext w:val="0"/>
              <w:keepLines w:val="0"/>
              <w:pageBreakBefore w:val="0"/>
              <w:widowControl/>
              <w:kinsoku/>
              <w:wordWrap/>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ascii="Times New Roman" w:hAnsi="Times New Roman" w:eastAsia="宋体"/>
                <w:b/>
                <w:bCs w:val="0"/>
                <w:color w:val="auto"/>
                <w:highlight w:val="none"/>
              </w:rPr>
            </w:pPr>
            <w:r>
              <w:rPr>
                <w:rFonts w:ascii="Times New Roman" w:hAnsi="Times New Roman" w:eastAsia="宋体"/>
                <w:b/>
                <w:bCs w:val="0"/>
                <w:color w:val="auto"/>
                <w:kern w:val="28"/>
                <w:sz w:val="24"/>
                <w:highlight w:val="none"/>
                <w:lang w:bidi="ar"/>
              </w:rPr>
              <w:t>表4-</w:t>
            </w:r>
            <w:r>
              <w:rPr>
                <w:rFonts w:hint="eastAsia" w:ascii="Times New Roman" w:hAnsi="Times New Roman" w:eastAsia="宋体"/>
                <w:b/>
                <w:bCs w:val="0"/>
                <w:color w:val="auto"/>
                <w:kern w:val="28"/>
                <w:sz w:val="24"/>
                <w:highlight w:val="none"/>
                <w:lang w:val="en-US" w:eastAsia="zh-CN" w:bidi="ar"/>
              </w:rPr>
              <w:t>4</w:t>
            </w:r>
            <w:r>
              <w:rPr>
                <w:rFonts w:ascii="Times New Roman" w:hAnsi="Times New Roman" w:eastAsia="宋体"/>
                <w:b/>
                <w:bCs w:val="0"/>
                <w:color w:val="auto"/>
                <w:kern w:val="28"/>
                <w:sz w:val="24"/>
                <w:highlight w:val="none"/>
                <w:lang w:bidi="ar"/>
              </w:rPr>
              <w:t xml:space="preserve"> </w:t>
            </w:r>
            <w:r>
              <w:rPr>
                <w:rFonts w:hint="eastAsia" w:ascii="Times New Roman" w:hAnsi="Times New Roman" w:eastAsia="宋体"/>
                <w:b/>
                <w:bCs w:val="0"/>
                <w:color w:val="auto"/>
                <w:kern w:val="28"/>
                <w:sz w:val="24"/>
                <w:highlight w:val="none"/>
                <w:lang w:val="en-US" w:eastAsia="zh-CN" w:bidi="ar"/>
              </w:rPr>
              <w:t xml:space="preserve"> </w:t>
            </w:r>
            <w:r>
              <w:rPr>
                <w:rFonts w:ascii="Times New Roman" w:hAnsi="Times New Roman" w:eastAsia="宋体"/>
                <w:b/>
                <w:bCs w:val="0"/>
                <w:color w:val="auto"/>
                <w:kern w:val="28"/>
                <w:sz w:val="24"/>
                <w:highlight w:val="none"/>
                <w:lang w:bidi="ar"/>
              </w:rPr>
              <w:t>建设项目无组织废气</w:t>
            </w:r>
            <w:r>
              <w:rPr>
                <w:rFonts w:hint="eastAsia" w:ascii="Times New Roman" w:hAnsi="Times New Roman" w:eastAsia="宋体"/>
                <w:b/>
                <w:bCs w:val="0"/>
                <w:color w:val="auto"/>
                <w:kern w:val="28"/>
                <w:sz w:val="24"/>
                <w:highlight w:val="none"/>
                <w:lang w:eastAsia="zh-CN" w:bidi="ar"/>
              </w:rPr>
              <w:t>源</w:t>
            </w:r>
            <w:r>
              <w:rPr>
                <w:rFonts w:hint="eastAsia" w:ascii="Times New Roman" w:hAnsi="Times New Roman" w:eastAsia="宋体"/>
                <w:b/>
                <w:bCs w:val="0"/>
                <w:color w:val="auto"/>
                <w:kern w:val="28"/>
                <w:sz w:val="24"/>
                <w:highlight w:val="none"/>
                <w:lang w:val="en-US" w:eastAsia="zh-CN" w:bidi="ar"/>
              </w:rPr>
              <w:t>面</w:t>
            </w:r>
            <w:r>
              <w:rPr>
                <w:rFonts w:ascii="Times New Roman" w:hAnsi="Times New Roman" w:eastAsia="宋体"/>
                <w:b/>
                <w:bCs w:val="0"/>
                <w:color w:val="auto"/>
                <w:kern w:val="28"/>
                <w:sz w:val="24"/>
                <w:highlight w:val="none"/>
                <w:lang w:bidi="ar"/>
              </w:rPr>
              <w:t>源强排放参数</w:t>
            </w:r>
          </w:p>
          <w:tbl>
            <w:tblPr>
              <w:tblStyle w:val="24"/>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4"/>
              <w:gridCol w:w="1092"/>
              <w:gridCol w:w="1066"/>
              <w:gridCol w:w="1050"/>
              <w:gridCol w:w="1296"/>
              <w:gridCol w:w="963"/>
              <w:gridCol w:w="1685"/>
              <w:gridCol w:w="1412"/>
            </w:tblGrid>
            <w:tr w14:paraId="15CB6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2" w:type="pct"/>
                  <w:vMerge w:val="restart"/>
                  <w:tcBorders>
                    <w:tl2br w:val="nil"/>
                    <w:tr2bl w:val="nil"/>
                  </w:tcBorders>
                  <w:noWrap w:val="0"/>
                  <w:vAlign w:val="center"/>
                </w:tcPr>
                <w:p w14:paraId="6C90D3A1">
                  <w:pPr>
                    <w:pageBreakBefore w:val="0"/>
                    <w:widowControl/>
                    <w:kinsoku/>
                    <w:bidi w:val="0"/>
                    <w:adjustRightInd/>
                    <w:snapToGrid/>
                    <w:spacing w:beforeAutospacing="0" w:afterAutospacing="0"/>
                    <w:ind w:left="0" w:leftChars="0" w:right="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kern w:val="28"/>
                      <w:sz w:val="21"/>
                      <w:szCs w:val="21"/>
                      <w:highlight w:val="none"/>
                      <w:lang w:bidi="ar"/>
                    </w:rPr>
                    <w:t>污染源名称</w:t>
                  </w:r>
                </w:p>
              </w:tc>
              <w:tc>
                <w:tcPr>
                  <w:tcW w:w="1617" w:type="pct"/>
                  <w:gridSpan w:val="3"/>
                  <w:tcBorders>
                    <w:tl2br w:val="nil"/>
                    <w:tr2bl w:val="nil"/>
                  </w:tcBorders>
                  <w:noWrap w:val="0"/>
                  <w:vAlign w:val="center"/>
                </w:tcPr>
                <w:p w14:paraId="012CB223">
                  <w:pPr>
                    <w:pageBreakBefore w:val="0"/>
                    <w:widowControl/>
                    <w:kinsoku/>
                    <w:bidi w:val="0"/>
                    <w:adjustRightInd/>
                    <w:snapToGrid/>
                    <w:spacing w:beforeAutospacing="0" w:afterAutospacing="0"/>
                    <w:ind w:left="0" w:leftChars="0" w:right="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kern w:val="28"/>
                      <w:sz w:val="21"/>
                      <w:szCs w:val="21"/>
                      <w:highlight w:val="none"/>
                      <w:lang w:bidi="ar"/>
                    </w:rPr>
                    <w:t>矩形面积</w:t>
                  </w:r>
                </w:p>
              </w:tc>
              <w:tc>
                <w:tcPr>
                  <w:tcW w:w="653" w:type="pct"/>
                  <w:vMerge w:val="restart"/>
                  <w:tcBorders>
                    <w:tl2br w:val="nil"/>
                    <w:tr2bl w:val="nil"/>
                  </w:tcBorders>
                  <w:noWrap w:val="0"/>
                  <w:vAlign w:val="center"/>
                </w:tcPr>
                <w:p w14:paraId="66037BC3">
                  <w:pPr>
                    <w:pageBreakBefore w:val="0"/>
                    <w:widowControl/>
                    <w:kinsoku/>
                    <w:bidi w:val="0"/>
                    <w:adjustRightInd/>
                    <w:snapToGrid/>
                    <w:spacing w:beforeAutospacing="0" w:afterAutospacing="0"/>
                    <w:ind w:left="0" w:leftChars="0" w:right="0"/>
                    <w:jc w:val="center"/>
                    <w:rPr>
                      <w:rFonts w:hint="default" w:ascii="Times New Roman" w:hAnsi="Times New Roman" w:eastAsia="宋体" w:cs="Times New Roman"/>
                      <w:b/>
                      <w:bCs w:val="0"/>
                      <w:color w:val="auto"/>
                      <w:kern w:val="28"/>
                      <w:sz w:val="21"/>
                      <w:szCs w:val="21"/>
                      <w:highlight w:val="none"/>
                      <w:lang w:bidi="ar"/>
                    </w:rPr>
                  </w:pPr>
                  <w:r>
                    <w:rPr>
                      <w:rFonts w:hint="default" w:ascii="Times New Roman" w:hAnsi="Times New Roman" w:eastAsia="宋体" w:cs="Times New Roman"/>
                      <w:b/>
                      <w:bCs w:val="0"/>
                      <w:color w:val="auto"/>
                      <w:kern w:val="28"/>
                      <w:sz w:val="21"/>
                      <w:szCs w:val="21"/>
                      <w:highlight w:val="none"/>
                      <w:lang w:bidi="ar"/>
                    </w:rPr>
                    <w:t>年排放小时数（h）</w:t>
                  </w:r>
                </w:p>
              </w:tc>
              <w:tc>
                <w:tcPr>
                  <w:tcW w:w="485" w:type="pct"/>
                  <w:vMerge w:val="restart"/>
                  <w:tcBorders>
                    <w:tl2br w:val="nil"/>
                    <w:tr2bl w:val="nil"/>
                  </w:tcBorders>
                  <w:noWrap w:val="0"/>
                  <w:vAlign w:val="center"/>
                </w:tcPr>
                <w:p w14:paraId="34670FAB">
                  <w:pPr>
                    <w:pageBreakBefore w:val="0"/>
                    <w:widowControl/>
                    <w:kinsoku/>
                    <w:bidi w:val="0"/>
                    <w:adjustRightInd/>
                    <w:snapToGrid/>
                    <w:spacing w:beforeAutospacing="0" w:afterAutospacing="0"/>
                    <w:ind w:left="0" w:leftChars="0" w:right="0"/>
                    <w:jc w:val="center"/>
                    <w:rPr>
                      <w:rFonts w:hint="default" w:ascii="Times New Roman" w:hAnsi="Times New Roman" w:eastAsia="宋体" w:cs="Times New Roman"/>
                      <w:b/>
                      <w:bCs w:val="0"/>
                      <w:color w:val="auto"/>
                      <w:kern w:val="28"/>
                      <w:sz w:val="21"/>
                      <w:szCs w:val="21"/>
                      <w:highlight w:val="none"/>
                      <w:lang w:bidi="ar"/>
                    </w:rPr>
                  </w:pPr>
                  <w:r>
                    <w:rPr>
                      <w:rFonts w:hint="default" w:ascii="Times New Roman" w:hAnsi="Times New Roman" w:eastAsia="宋体" w:cs="Times New Roman"/>
                      <w:b/>
                      <w:bCs w:val="0"/>
                      <w:color w:val="auto"/>
                      <w:kern w:val="28"/>
                      <w:sz w:val="21"/>
                      <w:szCs w:val="21"/>
                      <w:highlight w:val="none"/>
                      <w:lang w:bidi="ar"/>
                    </w:rPr>
                    <w:t>排放工况</w:t>
                  </w:r>
                </w:p>
              </w:tc>
              <w:tc>
                <w:tcPr>
                  <w:tcW w:w="849" w:type="pct"/>
                  <w:vMerge w:val="restart"/>
                  <w:tcBorders>
                    <w:tl2br w:val="nil"/>
                    <w:tr2bl w:val="nil"/>
                  </w:tcBorders>
                  <w:noWrap w:val="0"/>
                  <w:vAlign w:val="center"/>
                </w:tcPr>
                <w:p w14:paraId="6EFD016B">
                  <w:pPr>
                    <w:pageBreakBefore w:val="0"/>
                    <w:widowControl/>
                    <w:kinsoku/>
                    <w:bidi w:val="0"/>
                    <w:adjustRightInd/>
                    <w:snapToGrid/>
                    <w:spacing w:beforeAutospacing="0" w:afterAutospacing="0"/>
                    <w:ind w:left="0" w:leftChars="0" w:right="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kern w:val="28"/>
                      <w:sz w:val="21"/>
                      <w:szCs w:val="21"/>
                      <w:highlight w:val="none"/>
                      <w:lang w:bidi="ar"/>
                    </w:rPr>
                    <w:t>污染物</w:t>
                  </w:r>
                </w:p>
              </w:tc>
              <w:tc>
                <w:tcPr>
                  <w:tcW w:w="711" w:type="pct"/>
                  <w:vMerge w:val="restart"/>
                  <w:tcBorders>
                    <w:tl2br w:val="nil"/>
                    <w:tr2bl w:val="nil"/>
                  </w:tcBorders>
                  <w:noWrap w:val="0"/>
                  <w:vAlign w:val="center"/>
                </w:tcPr>
                <w:p w14:paraId="07F7E2FF">
                  <w:pPr>
                    <w:pageBreakBefore w:val="0"/>
                    <w:widowControl/>
                    <w:kinsoku/>
                    <w:bidi w:val="0"/>
                    <w:adjustRightInd/>
                    <w:snapToGrid/>
                    <w:spacing w:beforeAutospacing="0" w:afterAutospacing="0"/>
                    <w:ind w:left="0" w:leftChars="0" w:right="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kern w:val="28"/>
                      <w:sz w:val="21"/>
                      <w:szCs w:val="21"/>
                      <w:highlight w:val="none"/>
                      <w:lang w:bidi="ar"/>
                    </w:rPr>
                    <w:t>排放速率</w:t>
                  </w:r>
                </w:p>
                <w:p w14:paraId="2D37DF03">
                  <w:pPr>
                    <w:pageBreakBefore w:val="0"/>
                    <w:widowControl/>
                    <w:kinsoku/>
                    <w:bidi w:val="0"/>
                    <w:adjustRightInd/>
                    <w:snapToGrid/>
                    <w:spacing w:beforeAutospacing="0" w:afterAutospacing="0"/>
                    <w:ind w:left="0" w:leftChars="0" w:right="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kern w:val="28"/>
                      <w:sz w:val="21"/>
                      <w:szCs w:val="21"/>
                      <w:highlight w:val="none"/>
                      <w:lang w:bidi="ar"/>
                    </w:rPr>
                    <w:t>kg/h</w:t>
                  </w:r>
                </w:p>
              </w:tc>
            </w:tr>
            <w:tr w14:paraId="43FCC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2" w:type="pct"/>
                  <w:vMerge w:val="continue"/>
                  <w:tcBorders>
                    <w:tl2br w:val="nil"/>
                    <w:tr2bl w:val="nil"/>
                  </w:tcBorders>
                  <w:noWrap w:val="0"/>
                  <w:vAlign w:val="center"/>
                </w:tcPr>
                <w:p w14:paraId="240B86F8">
                  <w:pPr>
                    <w:pageBreakBefore w:val="0"/>
                    <w:kinsoku/>
                    <w:bidi w:val="0"/>
                    <w:adjustRightInd/>
                    <w:snapToGrid/>
                    <w:spacing w:beforeAutospacing="0" w:afterAutospacing="0"/>
                    <w:ind w:left="0" w:leftChars="0" w:right="0"/>
                    <w:jc w:val="center"/>
                    <w:rPr>
                      <w:rFonts w:hint="default" w:ascii="Times New Roman" w:hAnsi="Times New Roman" w:eastAsia="宋体" w:cs="Times New Roman"/>
                      <w:b w:val="0"/>
                      <w:bCs/>
                      <w:color w:val="auto"/>
                      <w:sz w:val="21"/>
                      <w:szCs w:val="21"/>
                      <w:highlight w:val="none"/>
                    </w:rPr>
                  </w:pPr>
                </w:p>
              </w:tc>
              <w:tc>
                <w:tcPr>
                  <w:tcW w:w="550" w:type="pct"/>
                  <w:tcBorders>
                    <w:tl2br w:val="nil"/>
                    <w:tr2bl w:val="nil"/>
                  </w:tcBorders>
                  <w:noWrap w:val="0"/>
                  <w:vAlign w:val="center"/>
                </w:tcPr>
                <w:p w14:paraId="6E78BD21">
                  <w:pPr>
                    <w:pageBreakBefore w:val="0"/>
                    <w:widowControl/>
                    <w:kinsoku/>
                    <w:bidi w:val="0"/>
                    <w:adjustRightInd/>
                    <w:snapToGrid/>
                    <w:spacing w:beforeAutospacing="0" w:afterAutospacing="0"/>
                    <w:ind w:left="0" w:leftChars="0" w:right="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kern w:val="28"/>
                      <w:sz w:val="21"/>
                      <w:szCs w:val="21"/>
                      <w:highlight w:val="none"/>
                      <w:lang w:bidi="ar"/>
                    </w:rPr>
                    <w:t>长度（m）</w:t>
                  </w:r>
                </w:p>
              </w:tc>
              <w:tc>
                <w:tcPr>
                  <w:tcW w:w="537" w:type="pct"/>
                  <w:tcBorders>
                    <w:tl2br w:val="nil"/>
                    <w:tr2bl w:val="nil"/>
                  </w:tcBorders>
                  <w:noWrap w:val="0"/>
                  <w:vAlign w:val="center"/>
                </w:tcPr>
                <w:p w14:paraId="1B2A0C56">
                  <w:pPr>
                    <w:pageBreakBefore w:val="0"/>
                    <w:widowControl/>
                    <w:kinsoku/>
                    <w:bidi w:val="0"/>
                    <w:adjustRightInd/>
                    <w:snapToGrid/>
                    <w:spacing w:beforeAutospacing="0" w:afterAutospacing="0"/>
                    <w:ind w:left="0" w:leftChars="0" w:right="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kern w:val="28"/>
                      <w:sz w:val="21"/>
                      <w:szCs w:val="21"/>
                      <w:highlight w:val="none"/>
                      <w:lang w:bidi="ar"/>
                    </w:rPr>
                    <w:t>宽度（m）</w:t>
                  </w:r>
                </w:p>
              </w:tc>
              <w:tc>
                <w:tcPr>
                  <w:tcW w:w="529" w:type="pct"/>
                  <w:tcBorders>
                    <w:tl2br w:val="nil"/>
                    <w:tr2bl w:val="nil"/>
                  </w:tcBorders>
                  <w:noWrap w:val="0"/>
                  <w:vAlign w:val="center"/>
                </w:tcPr>
                <w:p w14:paraId="1E02BE8B">
                  <w:pPr>
                    <w:pageBreakBefore w:val="0"/>
                    <w:widowControl/>
                    <w:kinsoku/>
                    <w:bidi w:val="0"/>
                    <w:adjustRightInd/>
                    <w:snapToGrid/>
                    <w:spacing w:beforeAutospacing="0" w:afterAutospacing="0"/>
                    <w:ind w:left="0" w:leftChars="0" w:right="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kern w:val="28"/>
                      <w:sz w:val="21"/>
                      <w:szCs w:val="21"/>
                      <w:highlight w:val="none"/>
                      <w:lang w:bidi="ar"/>
                    </w:rPr>
                    <w:t>高度（m）</w:t>
                  </w:r>
                </w:p>
              </w:tc>
              <w:tc>
                <w:tcPr>
                  <w:tcW w:w="653" w:type="pct"/>
                  <w:vMerge w:val="continue"/>
                  <w:tcBorders>
                    <w:tl2br w:val="nil"/>
                    <w:tr2bl w:val="nil"/>
                  </w:tcBorders>
                  <w:noWrap w:val="0"/>
                  <w:vAlign w:val="center"/>
                </w:tcPr>
                <w:p w14:paraId="02D1B571">
                  <w:pPr>
                    <w:pageBreakBefore w:val="0"/>
                    <w:kinsoku/>
                    <w:bidi w:val="0"/>
                    <w:adjustRightInd/>
                    <w:snapToGrid/>
                    <w:spacing w:beforeAutospacing="0" w:afterAutospacing="0"/>
                    <w:ind w:left="0" w:leftChars="0" w:right="0"/>
                    <w:jc w:val="center"/>
                    <w:rPr>
                      <w:rFonts w:hint="default" w:ascii="Times New Roman" w:hAnsi="Times New Roman" w:eastAsia="宋体" w:cs="Times New Roman"/>
                      <w:b w:val="0"/>
                      <w:bCs/>
                      <w:color w:val="auto"/>
                      <w:sz w:val="21"/>
                      <w:szCs w:val="21"/>
                      <w:highlight w:val="none"/>
                    </w:rPr>
                  </w:pPr>
                </w:p>
              </w:tc>
              <w:tc>
                <w:tcPr>
                  <w:tcW w:w="485" w:type="pct"/>
                  <w:vMerge w:val="continue"/>
                  <w:tcBorders>
                    <w:tl2br w:val="nil"/>
                    <w:tr2bl w:val="nil"/>
                  </w:tcBorders>
                  <w:noWrap w:val="0"/>
                  <w:vAlign w:val="center"/>
                </w:tcPr>
                <w:p w14:paraId="663D6684">
                  <w:pPr>
                    <w:pageBreakBefore w:val="0"/>
                    <w:kinsoku/>
                    <w:bidi w:val="0"/>
                    <w:adjustRightInd/>
                    <w:snapToGrid/>
                    <w:spacing w:beforeAutospacing="0" w:afterAutospacing="0"/>
                    <w:ind w:left="0" w:leftChars="0" w:right="0"/>
                    <w:jc w:val="center"/>
                    <w:rPr>
                      <w:rFonts w:hint="default" w:ascii="Times New Roman" w:hAnsi="Times New Roman" w:eastAsia="宋体" w:cs="Times New Roman"/>
                      <w:b w:val="0"/>
                      <w:bCs/>
                      <w:color w:val="auto"/>
                      <w:sz w:val="21"/>
                      <w:szCs w:val="21"/>
                      <w:highlight w:val="none"/>
                    </w:rPr>
                  </w:pPr>
                </w:p>
              </w:tc>
              <w:tc>
                <w:tcPr>
                  <w:tcW w:w="849" w:type="pct"/>
                  <w:vMerge w:val="continue"/>
                  <w:tcBorders>
                    <w:tl2br w:val="nil"/>
                    <w:tr2bl w:val="nil"/>
                  </w:tcBorders>
                  <w:noWrap w:val="0"/>
                  <w:vAlign w:val="center"/>
                </w:tcPr>
                <w:p w14:paraId="227F5682">
                  <w:pPr>
                    <w:pageBreakBefore w:val="0"/>
                    <w:kinsoku/>
                    <w:bidi w:val="0"/>
                    <w:adjustRightInd/>
                    <w:snapToGrid/>
                    <w:spacing w:beforeAutospacing="0" w:afterAutospacing="0"/>
                    <w:ind w:left="0" w:leftChars="0" w:right="0"/>
                    <w:jc w:val="center"/>
                    <w:rPr>
                      <w:rFonts w:hint="default" w:ascii="Times New Roman" w:hAnsi="Times New Roman" w:eastAsia="宋体" w:cs="Times New Roman"/>
                      <w:b w:val="0"/>
                      <w:bCs/>
                      <w:color w:val="auto"/>
                      <w:sz w:val="21"/>
                      <w:szCs w:val="21"/>
                      <w:highlight w:val="none"/>
                    </w:rPr>
                  </w:pPr>
                </w:p>
              </w:tc>
              <w:tc>
                <w:tcPr>
                  <w:tcW w:w="711" w:type="pct"/>
                  <w:vMerge w:val="continue"/>
                  <w:tcBorders>
                    <w:tl2br w:val="nil"/>
                    <w:tr2bl w:val="nil"/>
                  </w:tcBorders>
                  <w:noWrap w:val="0"/>
                  <w:vAlign w:val="center"/>
                </w:tcPr>
                <w:p w14:paraId="1845DB19">
                  <w:pPr>
                    <w:pageBreakBefore w:val="0"/>
                    <w:kinsoku/>
                    <w:bidi w:val="0"/>
                    <w:adjustRightInd/>
                    <w:snapToGrid/>
                    <w:spacing w:beforeAutospacing="0" w:afterAutospacing="0"/>
                    <w:ind w:left="0" w:leftChars="0" w:right="0"/>
                    <w:jc w:val="center"/>
                    <w:rPr>
                      <w:rFonts w:hint="default" w:ascii="Times New Roman" w:hAnsi="Times New Roman" w:eastAsia="宋体" w:cs="Times New Roman"/>
                      <w:b w:val="0"/>
                      <w:bCs/>
                      <w:color w:val="auto"/>
                      <w:sz w:val="21"/>
                      <w:szCs w:val="21"/>
                      <w:highlight w:val="none"/>
                    </w:rPr>
                  </w:pPr>
                </w:p>
              </w:tc>
            </w:tr>
            <w:tr w14:paraId="4830C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682" w:type="pct"/>
                  <w:tcBorders>
                    <w:tl2br w:val="nil"/>
                    <w:tr2bl w:val="nil"/>
                  </w:tcBorders>
                  <w:noWrap w:val="0"/>
                  <w:vAlign w:val="center"/>
                </w:tcPr>
                <w:p w14:paraId="224C6A8A">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eastAsia" w:ascii="Times New Roman" w:hAnsi="Times New Roman" w:eastAsia="宋体" w:cs="Times New Roman"/>
                      <w:b w:val="0"/>
                      <w:bCs/>
                      <w:color w:val="auto"/>
                      <w:kern w:val="0"/>
                      <w:sz w:val="21"/>
                      <w:szCs w:val="21"/>
                      <w:highlight w:val="none"/>
                      <w:lang w:val="en-US" w:eastAsia="zh-CN"/>
                    </w:rPr>
                  </w:pPr>
                  <w:bookmarkStart w:id="177" w:name="OLE_LINK333" w:colFirst="7" w:colLast="7"/>
                  <w:r>
                    <w:rPr>
                      <w:rFonts w:hint="eastAsia" w:ascii="Times New Roman" w:hAnsi="Times New Roman" w:cs="Times New Roman"/>
                      <w:b w:val="0"/>
                      <w:bCs/>
                      <w:color w:val="auto"/>
                      <w:kern w:val="0"/>
                      <w:sz w:val="21"/>
                      <w:szCs w:val="21"/>
                      <w:highlight w:val="none"/>
                      <w:lang w:val="en-US" w:eastAsia="zh-CN"/>
                    </w:rPr>
                    <w:t>喷塑粉尘</w:t>
                  </w:r>
                </w:p>
              </w:tc>
              <w:tc>
                <w:tcPr>
                  <w:tcW w:w="550" w:type="pct"/>
                  <w:tcBorders>
                    <w:tl2br w:val="nil"/>
                    <w:tr2bl w:val="nil"/>
                  </w:tcBorders>
                  <w:noWrap w:val="0"/>
                  <w:vAlign w:val="center"/>
                </w:tcPr>
                <w:p w14:paraId="1F928C2F">
                  <w:pPr>
                    <w:pStyle w:val="53"/>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45</w:t>
                  </w:r>
                </w:p>
              </w:tc>
              <w:tc>
                <w:tcPr>
                  <w:tcW w:w="537" w:type="pct"/>
                  <w:tcBorders>
                    <w:tl2br w:val="nil"/>
                    <w:tr2bl w:val="nil"/>
                  </w:tcBorders>
                  <w:noWrap w:val="0"/>
                  <w:vAlign w:val="center"/>
                </w:tcPr>
                <w:p w14:paraId="0CF2105C">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eastAsia"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11.5</w:t>
                  </w:r>
                </w:p>
              </w:tc>
              <w:tc>
                <w:tcPr>
                  <w:tcW w:w="529" w:type="pct"/>
                  <w:tcBorders>
                    <w:tl2br w:val="nil"/>
                    <w:tr2bl w:val="nil"/>
                  </w:tcBorders>
                  <w:noWrap w:val="0"/>
                  <w:vAlign w:val="center"/>
                </w:tcPr>
                <w:p w14:paraId="36451FC4">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5</w:t>
                  </w:r>
                </w:p>
              </w:tc>
              <w:tc>
                <w:tcPr>
                  <w:tcW w:w="653" w:type="pct"/>
                  <w:tcBorders>
                    <w:tl2br w:val="nil"/>
                    <w:tr2bl w:val="nil"/>
                  </w:tcBorders>
                  <w:noWrap w:val="0"/>
                  <w:vAlign w:val="center"/>
                </w:tcPr>
                <w:p w14:paraId="69C5BCD9">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2400</w:t>
                  </w:r>
                </w:p>
              </w:tc>
              <w:tc>
                <w:tcPr>
                  <w:tcW w:w="485" w:type="pct"/>
                  <w:tcBorders>
                    <w:tl2br w:val="nil"/>
                    <w:tr2bl w:val="nil"/>
                  </w:tcBorders>
                  <w:noWrap w:val="0"/>
                  <w:vAlign w:val="center"/>
                </w:tcPr>
                <w:p w14:paraId="18A10C7F">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间断</w:t>
                  </w:r>
                </w:p>
              </w:tc>
              <w:tc>
                <w:tcPr>
                  <w:tcW w:w="849" w:type="pct"/>
                  <w:tcBorders>
                    <w:tl2br w:val="nil"/>
                    <w:tr2bl w:val="nil"/>
                  </w:tcBorders>
                  <w:noWrap w:val="0"/>
                  <w:vAlign w:val="center"/>
                </w:tcPr>
                <w:p w14:paraId="2C557533">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颗粒物</w:t>
                  </w:r>
                </w:p>
              </w:tc>
              <w:tc>
                <w:tcPr>
                  <w:tcW w:w="711" w:type="pct"/>
                  <w:tcBorders>
                    <w:tl2br w:val="nil"/>
                    <w:tr2bl w:val="nil"/>
                  </w:tcBorders>
                  <w:noWrap w:val="0"/>
                  <w:vAlign w:val="center"/>
                </w:tcPr>
                <w:p w14:paraId="33B6AAE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default"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0.034</w:t>
                  </w:r>
                </w:p>
              </w:tc>
            </w:tr>
            <w:tr w14:paraId="30382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682" w:type="pct"/>
                  <w:vMerge w:val="restart"/>
                  <w:tcBorders>
                    <w:tl2br w:val="nil"/>
                    <w:tr2bl w:val="nil"/>
                  </w:tcBorders>
                  <w:noWrap w:val="0"/>
                  <w:vAlign w:val="center"/>
                </w:tcPr>
                <w:p w14:paraId="3C3DB9BF">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default" w:ascii="Times New Roman" w:hAnsi="Times New Roman" w:eastAsia="宋体" w:cs="Times New Roman"/>
                      <w:b w:val="0"/>
                      <w:bCs/>
                      <w:color w:val="auto"/>
                      <w:kern w:val="0"/>
                      <w:sz w:val="21"/>
                      <w:szCs w:val="21"/>
                      <w:highlight w:val="none"/>
                      <w:lang w:val="en-US" w:eastAsia="zh-CN"/>
                    </w:rPr>
                  </w:pPr>
                  <w:bookmarkStart w:id="178" w:name="OLE_LINK461" w:colFirst="7" w:colLast="7"/>
                  <w:bookmarkStart w:id="179" w:name="OLE_LINK325" w:colFirst="7" w:colLast="7"/>
                  <w:r>
                    <w:rPr>
                      <w:rFonts w:hint="eastAsia" w:cs="Times New Roman"/>
                      <w:b w:val="0"/>
                      <w:bCs/>
                      <w:color w:val="auto"/>
                      <w:kern w:val="0"/>
                      <w:sz w:val="21"/>
                      <w:szCs w:val="21"/>
                      <w:highlight w:val="none"/>
                      <w:lang w:val="en-US" w:eastAsia="zh-CN"/>
                    </w:rPr>
                    <w:t>喷漆废气</w:t>
                  </w:r>
                </w:p>
              </w:tc>
              <w:tc>
                <w:tcPr>
                  <w:tcW w:w="550" w:type="pct"/>
                  <w:tcBorders>
                    <w:tl2br w:val="nil"/>
                    <w:tr2bl w:val="nil"/>
                  </w:tcBorders>
                  <w:noWrap w:val="0"/>
                  <w:vAlign w:val="center"/>
                </w:tcPr>
                <w:p w14:paraId="6497FAF0">
                  <w:pPr>
                    <w:pStyle w:val="53"/>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45</w:t>
                  </w:r>
                </w:p>
              </w:tc>
              <w:tc>
                <w:tcPr>
                  <w:tcW w:w="537" w:type="pct"/>
                  <w:tcBorders>
                    <w:tl2br w:val="nil"/>
                    <w:tr2bl w:val="nil"/>
                  </w:tcBorders>
                  <w:noWrap w:val="0"/>
                  <w:vAlign w:val="center"/>
                </w:tcPr>
                <w:p w14:paraId="35286089">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eastAsia"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11.5</w:t>
                  </w:r>
                </w:p>
              </w:tc>
              <w:tc>
                <w:tcPr>
                  <w:tcW w:w="529" w:type="pct"/>
                  <w:tcBorders>
                    <w:tl2br w:val="nil"/>
                    <w:tr2bl w:val="nil"/>
                  </w:tcBorders>
                  <w:noWrap w:val="0"/>
                  <w:vAlign w:val="center"/>
                </w:tcPr>
                <w:p w14:paraId="4DAB3F2E">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5</w:t>
                  </w:r>
                </w:p>
              </w:tc>
              <w:tc>
                <w:tcPr>
                  <w:tcW w:w="653" w:type="pct"/>
                  <w:tcBorders>
                    <w:tl2br w:val="nil"/>
                    <w:tr2bl w:val="nil"/>
                  </w:tcBorders>
                  <w:noWrap w:val="0"/>
                  <w:vAlign w:val="center"/>
                </w:tcPr>
                <w:p w14:paraId="020C6D27">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2400</w:t>
                  </w:r>
                </w:p>
              </w:tc>
              <w:tc>
                <w:tcPr>
                  <w:tcW w:w="485" w:type="pct"/>
                  <w:tcBorders>
                    <w:tl2br w:val="nil"/>
                    <w:tr2bl w:val="nil"/>
                  </w:tcBorders>
                  <w:noWrap w:val="0"/>
                  <w:vAlign w:val="center"/>
                </w:tcPr>
                <w:p w14:paraId="41B09D68">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间断</w:t>
                  </w:r>
                </w:p>
              </w:tc>
              <w:tc>
                <w:tcPr>
                  <w:tcW w:w="849" w:type="pct"/>
                  <w:tcBorders>
                    <w:tl2br w:val="nil"/>
                    <w:tr2bl w:val="nil"/>
                  </w:tcBorders>
                  <w:noWrap w:val="0"/>
                  <w:vAlign w:val="center"/>
                </w:tcPr>
                <w:p w14:paraId="7068FA29">
                  <w:pPr>
                    <w:pStyle w:val="53"/>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非甲烷总烃</w:t>
                  </w:r>
                </w:p>
              </w:tc>
              <w:tc>
                <w:tcPr>
                  <w:tcW w:w="711" w:type="pct"/>
                  <w:tcBorders>
                    <w:tl2br w:val="nil"/>
                    <w:tr2bl w:val="nil"/>
                  </w:tcBorders>
                  <w:noWrap w:val="0"/>
                  <w:vAlign w:val="center"/>
                </w:tcPr>
                <w:p w14:paraId="21F0FA2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default"/>
                      <w:color w:val="auto"/>
                      <w:sz w:val="21"/>
                      <w:szCs w:val="21"/>
                      <w:lang w:val="en-US" w:eastAsia="zh-CN"/>
                    </w:rPr>
                  </w:pPr>
                  <w:r>
                    <w:rPr>
                      <w:rFonts w:hint="eastAsia" w:cs="Times New Roman"/>
                      <w:b w:val="0"/>
                      <w:bCs/>
                      <w:color w:val="auto"/>
                      <w:sz w:val="21"/>
                      <w:szCs w:val="21"/>
                      <w:highlight w:val="none"/>
                      <w:lang w:val="en-US" w:eastAsia="zh-CN"/>
                    </w:rPr>
                    <w:t>0.006</w:t>
                  </w:r>
                </w:p>
              </w:tc>
            </w:tr>
            <w:tr w14:paraId="40104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682" w:type="pct"/>
                  <w:vMerge w:val="continue"/>
                  <w:tcBorders>
                    <w:tl2br w:val="nil"/>
                    <w:tr2bl w:val="nil"/>
                  </w:tcBorders>
                  <w:noWrap w:val="0"/>
                  <w:vAlign w:val="center"/>
                </w:tcPr>
                <w:p w14:paraId="1B3675AC">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eastAsia" w:ascii="Times New Roman" w:hAnsi="Times New Roman" w:eastAsia="宋体" w:cs="Times New Roman"/>
                      <w:b w:val="0"/>
                      <w:bCs/>
                      <w:color w:val="auto"/>
                      <w:kern w:val="0"/>
                      <w:sz w:val="21"/>
                      <w:szCs w:val="21"/>
                      <w:highlight w:val="none"/>
                      <w:lang w:val="en-US" w:eastAsia="zh-CN"/>
                    </w:rPr>
                  </w:pPr>
                </w:p>
              </w:tc>
              <w:tc>
                <w:tcPr>
                  <w:tcW w:w="550" w:type="pct"/>
                  <w:tcBorders>
                    <w:tl2br w:val="nil"/>
                    <w:tr2bl w:val="nil"/>
                  </w:tcBorders>
                  <w:noWrap w:val="0"/>
                  <w:vAlign w:val="center"/>
                </w:tcPr>
                <w:p w14:paraId="3B0EEE0D">
                  <w:pPr>
                    <w:pStyle w:val="53"/>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45</w:t>
                  </w:r>
                </w:p>
              </w:tc>
              <w:tc>
                <w:tcPr>
                  <w:tcW w:w="537" w:type="pct"/>
                  <w:tcBorders>
                    <w:tl2br w:val="nil"/>
                    <w:tr2bl w:val="nil"/>
                  </w:tcBorders>
                  <w:noWrap w:val="0"/>
                  <w:vAlign w:val="center"/>
                </w:tcPr>
                <w:p w14:paraId="56E62CC8">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eastAsia"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11.5</w:t>
                  </w:r>
                </w:p>
              </w:tc>
              <w:tc>
                <w:tcPr>
                  <w:tcW w:w="529" w:type="pct"/>
                  <w:tcBorders>
                    <w:tl2br w:val="nil"/>
                    <w:tr2bl w:val="nil"/>
                  </w:tcBorders>
                  <w:noWrap w:val="0"/>
                  <w:vAlign w:val="center"/>
                </w:tcPr>
                <w:p w14:paraId="41664367">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5</w:t>
                  </w:r>
                </w:p>
              </w:tc>
              <w:tc>
                <w:tcPr>
                  <w:tcW w:w="653" w:type="pct"/>
                  <w:tcBorders>
                    <w:tl2br w:val="nil"/>
                    <w:tr2bl w:val="nil"/>
                  </w:tcBorders>
                  <w:noWrap w:val="0"/>
                  <w:vAlign w:val="center"/>
                </w:tcPr>
                <w:p w14:paraId="3B51A5F6">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2400</w:t>
                  </w:r>
                </w:p>
              </w:tc>
              <w:tc>
                <w:tcPr>
                  <w:tcW w:w="485" w:type="pct"/>
                  <w:tcBorders>
                    <w:tl2br w:val="nil"/>
                    <w:tr2bl w:val="nil"/>
                  </w:tcBorders>
                  <w:noWrap w:val="0"/>
                  <w:vAlign w:val="center"/>
                </w:tcPr>
                <w:p w14:paraId="5CE7C268">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间断</w:t>
                  </w:r>
                </w:p>
              </w:tc>
              <w:tc>
                <w:tcPr>
                  <w:tcW w:w="849" w:type="pct"/>
                  <w:tcBorders>
                    <w:tl2br w:val="nil"/>
                    <w:tr2bl w:val="nil"/>
                  </w:tcBorders>
                  <w:noWrap w:val="0"/>
                  <w:vAlign w:val="center"/>
                </w:tcPr>
                <w:p w14:paraId="343930DD">
                  <w:pPr>
                    <w:pStyle w:val="53"/>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颗粒物</w:t>
                  </w:r>
                </w:p>
              </w:tc>
              <w:tc>
                <w:tcPr>
                  <w:tcW w:w="711" w:type="pct"/>
                  <w:tcBorders>
                    <w:tl2br w:val="nil"/>
                    <w:tr2bl w:val="nil"/>
                  </w:tcBorders>
                  <w:noWrap w:val="0"/>
                  <w:vAlign w:val="center"/>
                </w:tcPr>
                <w:p w14:paraId="73951CF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default"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0.034</w:t>
                  </w:r>
                </w:p>
              </w:tc>
            </w:tr>
            <w:bookmarkEnd w:id="178"/>
            <w:bookmarkEnd w:id="179"/>
            <w:tr w14:paraId="6BE92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682" w:type="pct"/>
                  <w:tcBorders>
                    <w:tl2br w:val="nil"/>
                    <w:tr2bl w:val="nil"/>
                  </w:tcBorders>
                  <w:noWrap w:val="0"/>
                  <w:vAlign w:val="center"/>
                </w:tcPr>
                <w:p w14:paraId="08398072">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eastAsia" w:ascii="Times New Roman" w:hAnsi="Times New Roman" w:eastAsia="宋体" w:cs="Times New Roman"/>
                      <w:b w:val="0"/>
                      <w:bCs/>
                      <w:color w:val="auto"/>
                      <w:kern w:val="0"/>
                      <w:sz w:val="21"/>
                      <w:szCs w:val="21"/>
                      <w:highlight w:val="none"/>
                      <w:lang w:val="en-US" w:eastAsia="zh-CN" w:bidi="ar-SA"/>
                    </w:rPr>
                  </w:pPr>
                  <w:r>
                    <w:rPr>
                      <w:rFonts w:hint="eastAsia" w:ascii="Times New Roman" w:hAnsi="Times New Roman" w:cs="Times New Roman"/>
                      <w:b w:val="0"/>
                      <w:bCs/>
                      <w:color w:val="auto"/>
                      <w:kern w:val="0"/>
                      <w:sz w:val="21"/>
                      <w:szCs w:val="21"/>
                      <w:highlight w:val="none"/>
                      <w:lang w:val="en-US" w:eastAsia="zh-CN"/>
                    </w:rPr>
                    <w:t>烘干废气</w:t>
                  </w:r>
                </w:p>
              </w:tc>
              <w:tc>
                <w:tcPr>
                  <w:tcW w:w="550" w:type="pct"/>
                  <w:tcBorders>
                    <w:tl2br w:val="nil"/>
                    <w:tr2bl w:val="nil"/>
                  </w:tcBorders>
                  <w:noWrap w:val="0"/>
                  <w:vAlign w:val="center"/>
                </w:tcPr>
                <w:p w14:paraId="6680639F">
                  <w:pPr>
                    <w:pStyle w:val="53"/>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45</w:t>
                  </w:r>
                </w:p>
              </w:tc>
              <w:tc>
                <w:tcPr>
                  <w:tcW w:w="537" w:type="pct"/>
                  <w:tcBorders>
                    <w:tl2br w:val="nil"/>
                    <w:tr2bl w:val="nil"/>
                  </w:tcBorders>
                  <w:noWrap w:val="0"/>
                  <w:vAlign w:val="center"/>
                </w:tcPr>
                <w:p w14:paraId="2EA65F8D">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eastAsia"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11.5</w:t>
                  </w:r>
                </w:p>
              </w:tc>
              <w:tc>
                <w:tcPr>
                  <w:tcW w:w="529" w:type="pct"/>
                  <w:tcBorders>
                    <w:tl2br w:val="nil"/>
                    <w:tr2bl w:val="nil"/>
                  </w:tcBorders>
                  <w:noWrap w:val="0"/>
                  <w:vAlign w:val="center"/>
                </w:tcPr>
                <w:p w14:paraId="4A781692">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5</w:t>
                  </w:r>
                </w:p>
              </w:tc>
              <w:tc>
                <w:tcPr>
                  <w:tcW w:w="653" w:type="pct"/>
                  <w:tcBorders>
                    <w:tl2br w:val="nil"/>
                    <w:tr2bl w:val="nil"/>
                  </w:tcBorders>
                  <w:noWrap w:val="0"/>
                  <w:vAlign w:val="center"/>
                </w:tcPr>
                <w:p w14:paraId="11A6E457">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eastAsia"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2400</w:t>
                  </w:r>
                </w:p>
              </w:tc>
              <w:tc>
                <w:tcPr>
                  <w:tcW w:w="485" w:type="pct"/>
                  <w:tcBorders>
                    <w:tl2br w:val="nil"/>
                    <w:tr2bl w:val="nil"/>
                  </w:tcBorders>
                  <w:noWrap w:val="0"/>
                  <w:vAlign w:val="center"/>
                </w:tcPr>
                <w:p w14:paraId="540480D0">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间断</w:t>
                  </w:r>
                </w:p>
              </w:tc>
              <w:tc>
                <w:tcPr>
                  <w:tcW w:w="849" w:type="pct"/>
                  <w:tcBorders>
                    <w:tl2br w:val="nil"/>
                    <w:tr2bl w:val="nil"/>
                  </w:tcBorders>
                  <w:noWrap w:val="0"/>
                  <w:vAlign w:val="center"/>
                </w:tcPr>
                <w:p w14:paraId="5A1B60B3">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非甲烷总烃</w:t>
                  </w:r>
                </w:p>
              </w:tc>
              <w:tc>
                <w:tcPr>
                  <w:tcW w:w="711" w:type="pct"/>
                  <w:tcBorders>
                    <w:tl2br w:val="nil"/>
                    <w:tr2bl w:val="nil"/>
                  </w:tcBorders>
                  <w:noWrap w:val="0"/>
                  <w:vAlign w:val="center"/>
                </w:tcPr>
                <w:p w14:paraId="7BF62F0B">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default"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0.0028</w:t>
                  </w:r>
                </w:p>
              </w:tc>
            </w:tr>
            <w:tr w14:paraId="4CFC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682" w:type="pct"/>
                  <w:vAlign w:val="center"/>
                </w:tcPr>
                <w:p w14:paraId="51B5C11D">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eastAsia" w:ascii="Times New Roman" w:hAnsi="Times New Roman" w:eastAsia="宋体" w:cs="Times New Roman"/>
                      <w:b w:val="0"/>
                      <w:bCs/>
                      <w:color w:val="auto"/>
                      <w:kern w:val="0"/>
                      <w:sz w:val="21"/>
                      <w:szCs w:val="21"/>
                      <w:highlight w:val="none"/>
                      <w:lang w:val="en-US" w:eastAsia="zh-CN" w:bidi="ar-SA"/>
                    </w:rPr>
                  </w:pPr>
                  <w:bookmarkStart w:id="180" w:name="OLE_LINK447" w:colFirst="1" w:colLast="3"/>
                  <w:r>
                    <w:rPr>
                      <w:rFonts w:hint="eastAsia" w:cs="Times New Roman"/>
                      <w:b w:val="0"/>
                      <w:bCs/>
                      <w:color w:val="auto"/>
                      <w:kern w:val="0"/>
                      <w:sz w:val="21"/>
                      <w:szCs w:val="21"/>
                      <w:highlight w:val="none"/>
                      <w:lang w:val="en-US" w:eastAsia="zh-CN"/>
                    </w:rPr>
                    <w:t>切割粉尘</w:t>
                  </w:r>
                </w:p>
              </w:tc>
              <w:tc>
                <w:tcPr>
                  <w:tcW w:w="550" w:type="pct"/>
                  <w:vAlign w:val="center"/>
                </w:tcPr>
                <w:p w14:paraId="0D436C09">
                  <w:pPr>
                    <w:pStyle w:val="53"/>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eastAsia"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cs="Times New Roman"/>
                      <w:b w:val="0"/>
                      <w:bCs/>
                      <w:color w:val="auto"/>
                      <w:sz w:val="21"/>
                      <w:szCs w:val="21"/>
                      <w:highlight w:val="none"/>
                      <w:lang w:val="en-US" w:eastAsia="zh-CN"/>
                    </w:rPr>
                    <w:t>10</w:t>
                  </w:r>
                </w:p>
              </w:tc>
              <w:tc>
                <w:tcPr>
                  <w:tcW w:w="537" w:type="pct"/>
                  <w:vAlign w:val="center"/>
                </w:tcPr>
                <w:p w14:paraId="6AE5721A">
                  <w:pPr>
                    <w:pStyle w:val="53"/>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eastAsia"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cs="Times New Roman"/>
                      <w:b w:val="0"/>
                      <w:bCs/>
                      <w:color w:val="auto"/>
                      <w:sz w:val="21"/>
                      <w:szCs w:val="21"/>
                      <w:highlight w:val="none"/>
                      <w:lang w:val="en-US" w:eastAsia="zh-CN"/>
                    </w:rPr>
                    <w:t>11.5</w:t>
                  </w:r>
                </w:p>
              </w:tc>
              <w:tc>
                <w:tcPr>
                  <w:tcW w:w="529" w:type="pct"/>
                  <w:vAlign w:val="center"/>
                </w:tcPr>
                <w:p w14:paraId="3955365A">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eastAsia"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cs="Times New Roman"/>
                      <w:b w:val="0"/>
                      <w:bCs/>
                      <w:color w:val="auto"/>
                      <w:sz w:val="21"/>
                      <w:szCs w:val="21"/>
                      <w:highlight w:val="none"/>
                      <w:lang w:val="en-US" w:eastAsia="zh-CN"/>
                    </w:rPr>
                    <w:t>5</w:t>
                  </w:r>
                </w:p>
              </w:tc>
              <w:tc>
                <w:tcPr>
                  <w:tcW w:w="653" w:type="pct"/>
                  <w:vAlign w:val="center"/>
                </w:tcPr>
                <w:p w14:paraId="072C6229">
                  <w:pPr>
                    <w:pStyle w:val="53"/>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sz w:val="21"/>
                      <w:szCs w:val="21"/>
                      <w:highlight w:val="none"/>
                      <w:vertAlign w:val="baseline"/>
                      <w:lang w:val="en-US" w:eastAsia="zh-CN"/>
                    </w:rPr>
                    <w:t>2400</w:t>
                  </w:r>
                </w:p>
              </w:tc>
              <w:tc>
                <w:tcPr>
                  <w:tcW w:w="485" w:type="pct"/>
                  <w:vAlign w:val="center"/>
                </w:tcPr>
                <w:p w14:paraId="271FEC9E">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sz w:val="21"/>
                      <w:szCs w:val="21"/>
                      <w:highlight w:val="none"/>
                      <w:vertAlign w:val="baseline"/>
                      <w:lang w:val="en-US" w:eastAsia="zh-CN"/>
                    </w:rPr>
                    <w:t>间断</w:t>
                  </w:r>
                </w:p>
              </w:tc>
              <w:tc>
                <w:tcPr>
                  <w:tcW w:w="849" w:type="pct"/>
                  <w:vAlign w:val="center"/>
                </w:tcPr>
                <w:p w14:paraId="38D52807">
                  <w:pPr>
                    <w:pStyle w:val="53"/>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sz w:val="21"/>
                      <w:szCs w:val="21"/>
                      <w:highlight w:val="none"/>
                      <w:vertAlign w:val="baseline"/>
                      <w:lang w:val="en-US" w:eastAsia="zh-CN"/>
                    </w:rPr>
                    <w:t>颗粒物</w:t>
                  </w:r>
                </w:p>
              </w:tc>
              <w:tc>
                <w:tcPr>
                  <w:tcW w:w="711" w:type="pct"/>
                  <w:vAlign w:val="center"/>
                </w:tcPr>
                <w:p w14:paraId="677F6C26">
                  <w:pPr>
                    <w:keepNext w:val="0"/>
                    <w:keepLines w:val="0"/>
                    <w:widowControl/>
                    <w:suppressLineNumbers w:val="0"/>
                    <w:jc w:val="center"/>
                    <w:textAlignment w:val="center"/>
                    <w:rPr>
                      <w:rFonts w:hint="eastAsia"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0.0044</w:t>
                  </w:r>
                </w:p>
              </w:tc>
            </w:tr>
            <w:tr w14:paraId="2528E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682" w:type="pct"/>
                  <w:vAlign w:val="center"/>
                </w:tcPr>
                <w:p w14:paraId="3900ABC2">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eastAsia" w:ascii="Times New Roman" w:hAnsi="Times New Roman" w:eastAsia="宋体" w:cs="Times New Roman"/>
                      <w:b w:val="0"/>
                      <w:bCs/>
                      <w:color w:val="auto"/>
                      <w:kern w:val="0"/>
                      <w:sz w:val="21"/>
                      <w:szCs w:val="21"/>
                      <w:highlight w:val="none"/>
                      <w:lang w:val="en-US" w:eastAsia="zh-CN" w:bidi="ar-SA"/>
                    </w:rPr>
                  </w:pPr>
                  <w:r>
                    <w:rPr>
                      <w:rFonts w:hint="eastAsia" w:ascii="Times New Roman" w:hAnsi="Times New Roman" w:cs="Times New Roman"/>
                      <w:b w:val="0"/>
                      <w:bCs/>
                      <w:color w:val="auto"/>
                      <w:kern w:val="0"/>
                      <w:sz w:val="21"/>
                      <w:szCs w:val="21"/>
                      <w:highlight w:val="none"/>
                      <w:lang w:val="en-US" w:eastAsia="zh-CN"/>
                    </w:rPr>
                    <w:t>焊接烟尘</w:t>
                  </w:r>
                </w:p>
              </w:tc>
              <w:tc>
                <w:tcPr>
                  <w:tcW w:w="550" w:type="pct"/>
                  <w:vAlign w:val="center"/>
                </w:tcPr>
                <w:p w14:paraId="506B5E5F">
                  <w:pPr>
                    <w:pStyle w:val="53"/>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eastAsia"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cs="Times New Roman"/>
                      <w:b w:val="0"/>
                      <w:bCs/>
                      <w:color w:val="auto"/>
                      <w:sz w:val="21"/>
                      <w:szCs w:val="21"/>
                      <w:highlight w:val="none"/>
                      <w:lang w:val="en-US" w:eastAsia="zh-CN"/>
                    </w:rPr>
                    <w:t>10</w:t>
                  </w:r>
                </w:p>
              </w:tc>
              <w:tc>
                <w:tcPr>
                  <w:tcW w:w="537" w:type="pct"/>
                  <w:vAlign w:val="center"/>
                </w:tcPr>
                <w:p w14:paraId="25CCE8BC">
                  <w:pPr>
                    <w:pStyle w:val="53"/>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eastAsia"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cs="Times New Roman"/>
                      <w:b w:val="0"/>
                      <w:bCs/>
                      <w:color w:val="auto"/>
                      <w:sz w:val="21"/>
                      <w:szCs w:val="21"/>
                      <w:highlight w:val="none"/>
                      <w:lang w:val="en-US" w:eastAsia="zh-CN"/>
                    </w:rPr>
                    <w:t>11.5</w:t>
                  </w:r>
                </w:p>
              </w:tc>
              <w:tc>
                <w:tcPr>
                  <w:tcW w:w="529" w:type="pct"/>
                  <w:vAlign w:val="center"/>
                </w:tcPr>
                <w:p w14:paraId="0C30DCEC">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eastAsia"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cs="Times New Roman"/>
                      <w:b w:val="0"/>
                      <w:bCs/>
                      <w:color w:val="auto"/>
                      <w:sz w:val="21"/>
                      <w:szCs w:val="21"/>
                      <w:highlight w:val="none"/>
                      <w:lang w:val="en-US" w:eastAsia="zh-CN"/>
                    </w:rPr>
                    <w:t>5</w:t>
                  </w:r>
                </w:p>
              </w:tc>
              <w:tc>
                <w:tcPr>
                  <w:tcW w:w="653" w:type="pct"/>
                  <w:vAlign w:val="center"/>
                </w:tcPr>
                <w:p w14:paraId="6A2123F9">
                  <w:pPr>
                    <w:pStyle w:val="53"/>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sz w:val="21"/>
                      <w:szCs w:val="21"/>
                      <w:highlight w:val="none"/>
                      <w:vertAlign w:val="baseline"/>
                      <w:lang w:val="en-US" w:eastAsia="zh-CN"/>
                    </w:rPr>
                    <w:t>2400</w:t>
                  </w:r>
                </w:p>
              </w:tc>
              <w:tc>
                <w:tcPr>
                  <w:tcW w:w="485" w:type="pct"/>
                  <w:vAlign w:val="center"/>
                </w:tcPr>
                <w:p w14:paraId="547A94C6">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sz w:val="21"/>
                      <w:szCs w:val="21"/>
                      <w:highlight w:val="none"/>
                      <w:vertAlign w:val="baseline"/>
                      <w:lang w:val="en-US" w:eastAsia="zh-CN"/>
                    </w:rPr>
                    <w:t>间断</w:t>
                  </w:r>
                </w:p>
              </w:tc>
              <w:tc>
                <w:tcPr>
                  <w:tcW w:w="849" w:type="pct"/>
                  <w:vAlign w:val="center"/>
                </w:tcPr>
                <w:p w14:paraId="1FD4C32F">
                  <w:pPr>
                    <w:pStyle w:val="53"/>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sz w:val="21"/>
                      <w:szCs w:val="21"/>
                      <w:highlight w:val="none"/>
                      <w:vertAlign w:val="baseline"/>
                      <w:lang w:val="en-US" w:eastAsia="zh-CN"/>
                    </w:rPr>
                    <w:t>颗粒物</w:t>
                  </w:r>
                </w:p>
              </w:tc>
              <w:tc>
                <w:tcPr>
                  <w:tcW w:w="711" w:type="pct"/>
                  <w:vAlign w:val="center"/>
                </w:tcPr>
                <w:p w14:paraId="790819EE">
                  <w:pPr>
                    <w:keepNext w:val="0"/>
                    <w:keepLines w:val="0"/>
                    <w:widowControl/>
                    <w:suppressLineNumbers w:val="0"/>
                    <w:jc w:val="center"/>
                    <w:textAlignment w:val="center"/>
                    <w:rPr>
                      <w:rFonts w:hint="eastAsia"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0.0008</w:t>
                  </w:r>
                </w:p>
              </w:tc>
            </w:tr>
            <w:tr w14:paraId="6B4D5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682" w:type="pct"/>
                  <w:vAlign w:val="center"/>
                </w:tcPr>
                <w:p w14:paraId="04785CDB">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jc w:val="center"/>
                    <w:rPr>
                      <w:rFonts w:hint="eastAsia" w:ascii="Times New Roman" w:hAnsi="Times New Roman" w:eastAsia="宋体" w:cs="Times New Roman"/>
                      <w:b w:val="0"/>
                      <w:bCs/>
                      <w:color w:val="auto"/>
                      <w:kern w:val="0"/>
                      <w:sz w:val="21"/>
                      <w:szCs w:val="21"/>
                      <w:highlight w:val="none"/>
                      <w:lang w:val="en-US" w:eastAsia="zh-CN" w:bidi="ar-SA"/>
                    </w:rPr>
                  </w:pPr>
                  <w:r>
                    <w:rPr>
                      <w:rFonts w:hint="eastAsia" w:ascii="Times New Roman" w:hAnsi="Times New Roman" w:cs="Times New Roman"/>
                      <w:b w:val="0"/>
                      <w:bCs/>
                      <w:color w:val="auto"/>
                      <w:kern w:val="0"/>
                      <w:sz w:val="21"/>
                      <w:szCs w:val="21"/>
                      <w:highlight w:val="none"/>
                      <w:lang w:val="en-US" w:eastAsia="zh-CN"/>
                    </w:rPr>
                    <w:t>打磨粉尘</w:t>
                  </w:r>
                </w:p>
              </w:tc>
              <w:tc>
                <w:tcPr>
                  <w:tcW w:w="550" w:type="pct"/>
                  <w:vAlign w:val="center"/>
                </w:tcPr>
                <w:p w14:paraId="56D80F6D">
                  <w:pPr>
                    <w:pStyle w:val="53"/>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eastAsia"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cs="Times New Roman"/>
                      <w:b w:val="0"/>
                      <w:bCs/>
                      <w:color w:val="auto"/>
                      <w:sz w:val="21"/>
                      <w:szCs w:val="21"/>
                      <w:highlight w:val="none"/>
                      <w:lang w:val="en-US" w:eastAsia="zh-CN"/>
                    </w:rPr>
                    <w:t>10</w:t>
                  </w:r>
                </w:p>
              </w:tc>
              <w:tc>
                <w:tcPr>
                  <w:tcW w:w="537" w:type="pct"/>
                  <w:vAlign w:val="center"/>
                </w:tcPr>
                <w:p w14:paraId="25563045">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eastAsia"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cs="Times New Roman"/>
                      <w:b w:val="0"/>
                      <w:bCs/>
                      <w:color w:val="auto"/>
                      <w:sz w:val="21"/>
                      <w:szCs w:val="21"/>
                      <w:highlight w:val="none"/>
                      <w:lang w:val="en-US" w:eastAsia="zh-CN"/>
                    </w:rPr>
                    <w:t>11.5</w:t>
                  </w:r>
                </w:p>
              </w:tc>
              <w:tc>
                <w:tcPr>
                  <w:tcW w:w="529" w:type="pct"/>
                  <w:vAlign w:val="center"/>
                </w:tcPr>
                <w:p w14:paraId="0F16C4E1">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eastAsia"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cs="Times New Roman"/>
                      <w:b w:val="0"/>
                      <w:bCs/>
                      <w:color w:val="auto"/>
                      <w:sz w:val="21"/>
                      <w:szCs w:val="21"/>
                      <w:highlight w:val="none"/>
                      <w:lang w:val="en-US" w:eastAsia="zh-CN"/>
                    </w:rPr>
                    <w:t>5</w:t>
                  </w:r>
                </w:p>
              </w:tc>
              <w:tc>
                <w:tcPr>
                  <w:tcW w:w="653" w:type="pct"/>
                  <w:vAlign w:val="center"/>
                </w:tcPr>
                <w:p w14:paraId="4A094D16">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sz w:val="21"/>
                      <w:szCs w:val="21"/>
                      <w:highlight w:val="none"/>
                      <w:vertAlign w:val="baseline"/>
                      <w:lang w:val="en-US" w:eastAsia="zh-CN"/>
                    </w:rPr>
                    <w:t>2400</w:t>
                  </w:r>
                </w:p>
              </w:tc>
              <w:tc>
                <w:tcPr>
                  <w:tcW w:w="485" w:type="pct"/>
                  <w:vAlign w:val="center"/>
                </w:tcPr>
                <w:p w14:paraId="667F3B41">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sz w:val="21"/>
                      <w:szCs w:val="21"/>
                      <w:highlight w:val="none"/>
                      <w:vertAlign w:val="baseline"/>
                      <w:lang w:val="en-US" w:eastAsia="zh-CN"/>
                    </w:rPr>
                    <w:t>间断</w:t>
                  </w:r>
                </w:p>
              </w:tc>
              <w:tc>
                <w:tcPr>
                  <w:tcW w:w="849" w:type="pct"/>
                  <w:vAlign w:val="center"/>
                </w:tcPr>
                <w:p w14:paraId="734C0096">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jc w:val="center"/>
                    <w:textAlignment w:val="auto"/>
                    <w:outlineLvl w:val="9"/>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sz w:val="21"/>
                      <w:szCs w:val="21"/>
                      <w:highlight w:val="none"/>
                      <w:vertAlign w:val="baseline"/>
                      <w:lang w:val="en-US" w:eastAsia="zh-CN"/>
                    </w:rPr>
                    <w:t>颗粒物</w:t>
                  </w:r>
                </w:p>
              </w:tc>
              <w:tc>
                <w:tcPr>
                  <w:tcW w:w="711" w:type="pct"/>
                  <w:vAlign w:val="center"/>
                </w:tcPr>
                <w:p w14:paraId="1685F57E">
                  <w:pPr>
                    <w:keepNext w:val="0"/>
                    <w:keepLines w:val="0"/>
                    <w:widowControl/>
                    <w:suppressLineNumbers w:val="0"/>
                    <w:jc w:val="center"/>
                    <w:textAlignment w:val="center"/>
                    <w:rPr>
                      <w:rFonts w:hint="eastAsia" w:ascii="Times New Roman" w:hAnsi="Times New Roman" w:eastAsia="宋体" w:cs="Times New Roman"/>
                      <w:b w:val="0"/>
                      <w:bCs/>
                      <w:color w:val="auto"/>
                      <w:kern w:val="2"/>
                      <w:sz w:val="21"/>
                      <w:szCs w:val="21"/>
                      <w:highlight w:val="none"/>
                      <w:lang w:val="en-US" w:eastAsia="zh-CN" w:bidi="ar-SA"/>
                    </w:rPr>
                  </w:pPr>
                  <w:r>
                    <w:rPr>
                      <w:rFonts w:hint="eastAsia" w:cs="Times New Roman"/>
                      <w:b w:val="0"/>
                      <w:bCs/>
                      <w:color w:val="auto"/>
                      <w:sz w:val="21"/>
                      <w:szCs w:val="21"/>
                      <w:highlight w:val="none"/>
                      <w:lang w:val="en-US" w:eastAsia="zh-CN"/>
                    </w:rPr>
                    <w:t>0.0110</w:t>
                  </w:r>
                </w:p>
              </w:tc>
            </w:tr>
            <w:bookmarkEnd w:id="177"/>
            <w:bookmarkEnd w:id="180"/>
          </w:tbl>
          <w:p w14:paraId="3E510EEA">
            <w:pPr>
              <w:pStyle w:val="61"/>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textAlignment w:val="auto"/>
              <w:rPr>
                <w:rFonts w:hint="default" w:ascii="Times New Roman" w:hAnsi="Times New Roman" w:eastAsia="宋体" w:cs="Times New Roman"/>
                <w:b/>
                <w:bCs w:val="0"/>
                <w:color w:val="auto"/>
                <w:highlight w:val="none"/>
                <w:lang w:val="en-US" w:eastAsia="zh-CN"/>
              </w:rPr>
            </w:pPr>
            <w:r>
              <w:rPr>
                <w:rFonts w:hint="default" w:ascii="Times New Roman" w:hAnsi="Times New Roman" w:eastAsia="宋体" w:cs="Times New Roman"/>
                <w:b/>
                <w:bCs w:val="0"/>
                <w:color w:val="auto"/>
                <w:highlight w:val="none"/>
                <w:lang w:val="en-US" w:eastAsia="zh-CN"/>
              </w:rPr>
              <w:t>表4-5  本项目大气污染物有组织排放量核算表</w:t>
            </w:r>
          </w:p>
          <w:tbl>
            <w:tblPr>
              <w:tblStyle w:val="24"/>
              <w:tblW w:w="498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1618"/>
              <w:gridCol w:w="1640"/>
              <w:gridCol w:w="1669"/>
              <w:gridCol w:w="1644"/>
              <w:gridCol w:w="2424"/>
            </w:tblGrid>
            <w:tr w14:paraId="249CF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tcBorders>
                    <w:tl2br w:val="nil"/>
                    <w:tr2bl w:val="nil"/>
                  </w:tcBorders>
                  <w:noWrap w:val="0"/>
                  <w:vAlign w:val="center"/>
                </w:tcPr>
                <w:p w14:paraId="468C7231">
                  <w:pPr>
                    <w:pStyle w:val="67"/>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rFonts w:ascii="Times New Roman" w:hAnsi="Times New Roman" w:eastAsia="宋体"/>
                      <w:b/>
                      <w:bCs w:val="0"/>
                      <w:color w:val="auto"/>
                      <w:sz w:val="21"/>
                      <w:szCs w:val="21"/>
                      <w:highlight w:val="none"/>
                      <w:lang w:val="en-US" w:eastAsia="zh-CN"/>
                    </w:rPr>
                  </w:pPr>
                  <w:r>
                    <w:rPr>
                      <w:rFonts w:ascii="Times New Roman" w:hAnsi="Times New Roman" w:eastAsia="宋体"/>
                      <w:b/>
                      <w:bCs w:val="0"/>
                      <w:color w:val="auto"/>
                      <w:sz w:val="21"/>
                      <w:szCs w:val="21"/>
                      <w:highlight w:val="none"/>
                      <w:lang w:val="en-US" w:eastAsia="zh-CN"/>
                    </w:rPr>
                    <w:t>序号</w:t>
                  </w:r>
                </w:p>
              </w:tc>
              <w:tc>
                <w:tcPr>
                  <w:tcW w:w="817" w:type="pct"/>
                  <w:tcBorders>
                    <w:tl2br w:val="nil"/>
                    <w:tr2bl w:val="nil"/>
                  </w:tcBorders>
                  <w:noWrap w:val="0"/>
                  <w:vAlign w:val="center"/>
                </w:tcPr>
                <w:p w14:paraId="014F3A0D">
                  <w:pPr>
                    <w:pStyle w:val="67"/>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rFonts w:ascii="Times New Roman" w:hAnsi="Times New Roman" w:eastAsia="宋体"/>
                      <w:b/>
                      <w:bCs w:val="0"/>
                      <w:color w:val="auto"/>
                      <w:sz w:val="21"/>
                      <w:szCs w:val="21"/>
                      <w:highlight w:val="none"/>
                      <w:lang w:val="en-US" w:eastAsia="zh-CN"/>
                    </w:rPr>
                  </w:pPr>
                  <w:r>
                    <w:rPr>
                      <w:rFonts w:ascii="Times New Roman" w:hAnsi="Times New Roman" w:eastAsia="宋体"/>
                      <w:b/>
                      <w:bCs w:val="0"/>
                      <w:color w:val="auto"/>
                      <w:sz w:val="21"/>
                      <w:szCs w:val="21"/>
                      <w:highlight w:val="none"/>
                      <w:lang w:val="en-US" w:eastAsia="zh-CN"/>
                    </w:rPr>
                    <w:t>排放口编号</w:t>
                  </w:r>
                </w:p>
              </w:tc>
              <w:tc>
                <w:tcPr>
                  <w:tcW w:w="828" w:type="pct"/>
                  <w:tcBorders>
                    <w:tl2br w:val="nil"/>
                    <w:tr2bl w:val="nil"/>
                  </w:tcBorders>
                  <w:noWrap w:val="0"/>
                  <w:vAlign w:val="center"/>
                </w:tcPr>
                <w:p w14:paraId="087F6D3E">
                  <w:pPr>
                    <w:pStyle w:val="67"/>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rFonts w:ascii="Times New Roman" w:hAnsi="Times New Roman" w:eastAsia="宋体"/>
                      <w:b/>
                      <w:bCs w:val="0"/>
                      <w:color w:val="auto"/>
                      <w:sz w:val="21"/>
                      <w:szCs w:val="21"/>
                      <w:highlight w:val="none"/>
                      <w:lang w:val="en-US" w:eastAsia="zh-CN"/>
                    </w:rPr>
                  </w:pPr>
                  <w:r>
                    <w:rPr>
                      <w:rFonts w:ascii="Times New Roman" w:hAnsi="Times New Roman" w:eastAsia="宋体"/>
                      <w:b/>
                      <w:bCs w:val="0"/>
                      <w:color w:val="auto"/>
                      <w:sz w:val="21"/>
                      <w:szCs w:val="21"/>
                      <w:highlight w:val="none"/>
                      <w:lang w:val="en-US" w:eastAsia="zh-CN"/>
                    </w:rPr>
                    <w:t>污染物</w:t>
                  </w:r>
                </w:p>
              </w:tc>
              <w:tc>
                <w:tcPr>
                  <w:tcW w:w="842" w:type="pct"/>
                  <w:tcBorders>
                    <w:tl2br w:val="nil"/>
                    <w:tr2bl w:val="nil"/>
                  </w:tcBorders>
                  <w:noWrap w:val="0"/>
                  <w:vAlign w:val="center"/>
                </w:tcPr>
                <w:p w14:paraId="60D22D18">
                  <w:pPr>
                    <w:pStyle w:val="67"/>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rFonts w:ascii="Times New Roman" w:hAnsi="Times New Roman" w:eastAsia="宋体"/>
                      <w:b/>
                      <w:bCs w:val="0"/>
                      <w:color w:val="auto"/>
                      <w:sz w:val="21"/>
                      <w:szCs w:val="21"/>
                      <w:highlight w:val="none"/>
                      <w:lang w:val="en-US" w:eastAsia="zh-CN"/>
                    </w:rPr>
                  </w:pPr>
                  <w:r>
                    <w:rPr>
                      <w:rFonts w:ascii="Times New Roman" w:hAnsi="Times New Roman" w:eastAsia="宋体"/>
                      <w:b/>
                      <w:bCs w:val="0"/>
                      <w:color w:val="auto"/>
                      <w:sz w:val="21"/>
                      <w:szCs w:val="21"/>
                      <w:highlight w:val="none"/>
                      <w:lang w:val="en-US" w:eastAsia="zh-CN"/>
                    </w:rPr>
                    <w:t>核算排放浓度/（mg/m</w:t>
                  </w:r>
                  <w:r>
                    <w:rPr>
                      <w:rFonts w:ascii="Times New Roman" w:hAnsi="Times New Roman" w:eastAsia="宋体"/>
                      <w:b/>
                      <w:bCs w:val="0"/>
                      <w:color w:val="auto"/>
                      <w:sz w:val="21"/>
                      <w:szCs w:val="21"/>
                      <w:highlight w:val="none"/>
                      <w:vertAlign w:val="superscript"/>
                      <w:lang w:val="en-US" w:eastAsia="zh-CN"/>
                    </w:rPr>
                    <w:t>3</w:t>
                  </w:r>
                  <w:r>
                    <w:rPr>
                      <w:rFonts w:ascii="Times New Roman" w:hAnsi="Times New Roman" w:eastAsia="宋体"/>
                      <w:b/>
                      <w:bCs w:val="0"/>
                      <w:color w:val="auto"/>
                      <w:sz w:val="21"/>
                      <w:szCs w:val="21"/>
                      <w:highlight w:val="none"/>
                      <w:lang w:val="en-US" w:eastAsia="zh-CN"/>
                    </w:rPr>
                    <w:t>）</w:t>
                  </w:r>
                </w:p>
              </w:tc>
              <w:tc>
                <w:tcPr>
                  <w:tcW w:w="830" w:type="pct"/>
                  <w:tcBorders>
                    <w:tl2br w:val="nil"/>
                    <w:tr2bl w:val="nil"/>
                  </w:tcBorders>
                  <w:noWrap w:val="0"/>
                  <w:vAlign w:val="center"/>
                </w:tcPr>
                <w:p w14:paraId="24005050">
                  <w:pPr>
                    <w:pStyle w:val="67"/>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rFonts w:ascii="Times New Roman" w:hAnsi="Times New Roman" w:eastAsia="宋体"/>
                      <w:b/>
                      <w:bCs w:val="0"/>
                      <w:color w:val="auto"/>
                      <w:sz w:val="21"/>
                      <w:szCs w:val="21"/>
                      <w:highlight w:val="none"/>
                      <w:lang w:val="en-US" w:eastAsia="zh-CN"/>
                    </w:rPr>
                  </w:pPr>
                  <w:r>
                    <w:rPr>
                      <w:rFonts w:ascii="Times New Roman" w:hAnsi="Times New Roman" w:eastAsia="宋体"/>
                      <w:b/>
                      <w:bCs w:val="0"/>
                      <w:color w:val="auto"/>
                      <w:sz w:val="21"/>
                      <w:szCs w:val="21"/>
                      <w:highlight w:val="none"/>
                      <w:lang w:val="en-US" w:eastAsia="zh-CN"/>
                    </w:rPr>
                    <w:t>核算排放速率/（kg/h）</w:t>
                  </w:r>
                </w:p>
              </w:tc>
              <w:tc>
                <w:tcPr>
                  <w:tcW w:w="1223" w:type="pct"/>
                  <w:tcBorders>
                    <w:tl2br w:val="nil"/>
                    <w:tr2bl w:val="nil"/>
                  </w:tcBorders>
                  <w:noWrap w:val="0"/>
                  <w:vAlign w:val="center"/>
                </w:tcPr>
                <w:p w14:paraId="2832FCC2">
                  <w:pPr>
                    <w:pStyle w:val="67"/>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rFonts w:ascii="Times New Roman" w:hAnsi="Times New Roman" w:eastAsia="宋体"/>
                      <w:b/>
                      <w:bCs w:val="0"/>
                      <w:color w:val="auto"/>
                      <w:sz w:val="21"/>
                      <w:szCs w:val="21"/>
                      <w:highlight w:val="none"/>
                      <w:lang w:val="en-US" w:eastAsia="zh-CN"/>
                    </w:rPr>
                  </w:pPr>
                  <w:r>
                    <w:rPr>
                      <w:rFonts w:ascii="Times New Roman" w:hAnsi="Times New Roman" w:eastAsia="宋体"/>
                      <w:b/>
                      <w:bCs w:val="0"/>
                      <w:color w:val="auto"/>
                      <w:sz w:val="21"/>
                      <w:szCs w:val="21"/>
                      <w:highlight w:val="none"/>
                      <w:lang w:val="en-US" w:eastAsia="zh-CN"/>
                    </w:rPr>
                    <w:t>核算年</w:t>
                  </w:r>
                  <w:r>
                    <w:rPr>
                      <w:rFonts w:hint="eastAsia" w:ascii="Times New Roman" w:hAnsi="Times New Roman" w:eastAsia="宋体"/>
                      <w:b/>
                      <w:bCs w:val="0"/>
                      <w:color w:val="auto"/>
                      <w:sz w:val="21"/>
                      <w:szCs w:val="21"/>
                      <w:highlight w:val="none"/>
                      <w:lang w:val="en-US" w:eastAsia="zh-CN"/>
                    </w:rPr>
                    <w:t>排放量</w:t>
                  </w:r>
                  <w:r>
                    <w:rPr>
                      <w:rFonts w:ascii="Times New Roman" w:hAnsi="Times New Roman" w:eastAsia="宋体"/>
                      <w:b/>
                      <w:bCs w:val="0"/>
                      <w:color w:val="auto"/>
                      <w:sz w:val="21"/>
                      <w:szCs w:val="21"/>
                      <w:highlight w:val="none"/>
                      <w:lang w:val="en-US" w:eastAsia="zh-CN"/>
                    </w:rPr>
                    <w:t>/（t/a）</w:t>
                  </w:r>
                </w:p>
              </w:tc>
            </w:tr>
            <w:tr w14:paraId="7546D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gridSpan w:val="6"/>
                  <w:tcBorders>
                    <w:tl2br w:val="nil"/>
                    <w:tr2bl w:val="nil"/>
                  </w:tcBorders>
                  <w:noWrap w:val="0"/>
                  <w:vAlign w:val="center"/>
                </w:tcPr>
                <w:p w14:paraId="6AE5E489">
                  <w:pPr>
                    <w:pStyle w:val="68"/>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rFonts w:ascii="Times New Roman" w:hAnsi="Times New Roman" w:eastAsia="宋体"/>
                      <w:b w:val="0"/>
                      <w:bCs/>
                      <w:color w:val="auto"/>
                      <w:sz w:val="21"/>
                      <w:szCs w:val="21"/>
                      <w:highlight w:val="none"/>
                      <w:lang w:val="en-US" w:eastAsia="zh-CN"/>
                    </w:rPr>
                  </w:pPr>
                  <w:r>
                    <w:rPr>
                      <w:rFonts w:ascii="Times New Roman" w:hAnsi="Times New Roman" w:eastAsia="宋体"/>
                      <w:b w:val="0"/>
                      <w:bCs/>
                      <w:color w:val="auto"/>
                      <w:sz w:val="21"/>
                      <w:szCs w:val="21"/>
                      <w:highlight w:val="none"/>
                      <w:lang w:val="en-US" w:eastAsia="zh-CN"/>
                    </w:rPr>
                    <w:t>一般排放口</w:t>
                  </w:r>
                </w:p>
              </w:tc>
            </w:tr>
            <w:tr w14:paraId="7CC57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tcBorders>
                    <w:tl2br w:val="nil"/>
                    <w:tr2bl w:val="nil"/>
                  </w:tcBorders>
                  <w:noWrap w:val="0"/>
                  <w:vAlign w:val="center"/>
                </w:tcPr>
                <w:p w14:paraId="3039A01D">
                  <w:pPr>
                    <w:pStyle w:val="68"/>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rFonts w:hint="default" w:ascii="Times New Roman" w:hAnsi="Times New Roman" w:eastAsia="宋体"/>
                      <w:b w:val="0"/>
                      <w:bCs/>
                      <w:color w:val="auto"/>
                      <w:sz w:val="21"/>
                      <w:szCs w:val="21"/>
                      <w:highlight w:val="none"/>
                      <w:lang w:val="en-US" w:eastAsia="zh-CN"/>
                    </w:rPr>
                  </w:pPr>
                  <w:r>
                    <w:rPr>
                      <w:rFonts w:hint="eastAsia" w:eastAsia="宋体"/>
                      <w:b w:val="0"/>
                      <w:bCs/>
                      <w:color w:val="auto"/>
                      <w:sz w:val="21"/>
                      <w:szCs w:val="21"/>
                      <w:highlight w:val="none"/>
                      <w:lang w:val="en-US" w:eastAsia="zh-CN"/>
                    </w:rPr>
                    <w:t>1</w:t>
                  </w:r>
                </w:p>
              </w:tc>
              <w:tc>
                <w:tcPr>
                  <w:tcW w:w="817" w:type="pct"/>
                  <w:tcBorders>
                    <w:tl2br w:val="nil"/>
                    <w:tr2bl w:val="nil"/>
                  </w:tcBorders>
                  <w:noWrap w:val="0"/>
                  <w:vAlign w:val="center"/>
                </w:tcPr>
                <w:p w14:paraId="72C797B8">
                  <w:pPr>
                    <w:pStyle w:val="68"/>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rFonts w:hint="default" w:ascii="Times New Roman" w:hAnsi="Times New Roman" w:eastAsia="宋体"/>
                      <w:b w:val="0"/>
                      <w:bCs/>
                      <w:color w:val="auto"/>
                      <w:sz w:val="21"/>
                      <w:szCs w:val="21"/>
                      <w:highlight w:val="none"/>
                      <w:lang w:val="en-US" w:eastAsia="zh-CN"/>
                    </w:rPr>
                  </w:pPr>
                  <w:r>
                    <w:rPr>
                      <w:rFonts w:hint="eastAsia" w:eastAsia="宋体"/>
                      <w:b w:val="0"/>
                      <w:bCs/>
                      <w:color w:val="auto"/>
                      <w:sz w:val="21"/>
                      <w:szCs w:val="21"/>
                      <w:highlight w:val="none"/>
                      <w:lang w:val="en-US" w:eastAsia="zh-CN"/>
                    </w:rPr>
                    <w:t>DA001</w:t>
                  </w:r>
                </w:p>
              </w:tc>
              <w:tc>
                <w:tcPr>
                  <w:tcW w:w="828" w:type="pct"/>
                  <w:tcBorders>
                    <w:tl2br w:val="nil"/>
                    <w:tr2bl w:val="nil"/>
                  </w:tcBorders>
                  <w:noWrap w:val="0"/>
                  <w:vAlign w:val="center"/>
                </w:tcPr>
                <w:p w14:paraId="548A14B3">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颗粒物</w:t>
                  </w:r>
                </w:p>
              </w:tc>
              <w:tc>
                <w:tcPr>
                  <w:tcW w:w="842" w:type="pct"/>
                  <w:tcBorders>
                    <w:tl2br w:val="nil"/>
                    <w:tr2bl w:val="nil"/>
                  </w:tcBorders>
                  <w:noWrap w:val="0"/>
                  <w:vAlign w:val="center"/>
                </w:tcPr>
                <w:p w14:paraId="48FD37C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1.875</w:t>
                  </w:r>
                </w:p>
              </w:tc>
              <w:tc>
                <w:tcPr>
                  <w:tcW w:w="830" w:type="pct"/>
                  <w:tcBorders>
                    <w:tl2br w:val="nil"/>
                    <w:tr2bl w:val="nil"/>
                  </w:tcBorders>
                  <w:noWrap w:val="0"/>
                  <w:vAlign w:val="center"/>
                </w:tcPr>
                <w:p w14:paraId="3EDA272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0.015</w:t>
                  </w:r>
                </w:p>
              </w:tc>
              <w:tc>
                <w:tcPr>
                  <w:tcW w:w="1223" w:type="pct"/>
                  <w:tcBorders>
                    <w:tl2br w:val="nil"/>
                    <w:tr2bl w:val="nil"/>
                  </w:tcBorders>
                  <w:shd w:val="clear" w:color="auto" w:fill="auto"/>
                  <w:noWrap w:val="0"/>
                  <w:vAlign w:val="center"/>
                </w:tcPr>
                <w:p w14:paraId="22E700A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0.0362</w:t>
                  </w:r>
                </w:p>
              </w:tc>
            </w:tr>
            <w:tr w14:paraId="144CB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vMerge w:val="restart"/>
                  <w:tcBorders>
                    <w:tl2br w:val="nil"/>
                    <w:tr2bl w:val="nil"/>
                  </w:tcBorders>
                  <w:noWrap w:val="0"/>
                  <w:vAlign w:val="center"/>
                </w:tcPr>
                <w:p w14:paraId="78D6E54C">
                  <w:pPr>
                    <w:pStyle w:val="68"/>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rFonts w:hint="default" w:ascii="Times New Roman" w:hAnsi="Times New Roman" w:eastAsia="宋体"/>
                      <w:b w:val="0"/>
                      <w:bCs/>
                      <w:color w:val="auto"/>
                      <w:sz w:val="21"/>
                      <w:szCs w:val="21"/>
                      <w:highlight w:val="none"/>
                      <w:lang w:val="en-US" w:eastAsia="zh-CN"/>
                    </w:rPr>
                  </w:pPr>
                  <w:bookmarkStart w:id="181" w:name="OLE_LINK224" w:colFirst="3" w:colLast="4"/>
                  <w:r>
                    <w:rPr>
                      <w:rFonts w:hint="eastAsia" w:eastAsia="宋体"/>
                      <w:b w:val="0"/>
                      <w:bCs/>
                      <w:color w:val="auto"/>
                      <w:sz w:val="21"/>
                      <w:szCs w:val="21"/>
                      <w:highlight w:val="none"/>
                      <w:lang w:val="en-US" w:eastAsia="zh-CN"/>
                    </w:rPr>
                    <w:t>2</w:t>
                  </w:r>
                </w:p>
              </w:tc>
              <w:tc>
                <w:tcPr>
                  <w:tcW w:w="817" w:type="pct"/>
                  <w:vMerge w:val="restart"/>
                  <w:tcBorders>
                    <w:tl2br w:val="nil"/>
                    <w:tr2bl w:val="nil"/>
                  </w:tcBorders>
                  <w:noWrap w:val="0"/>
                  <w:vAlign w:val="center"/>
                </w:tcPr>
                <w:p w14:paraId="0B1BCD59">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firstLine="0" w:firstLineChars="0"/>
                    <w:jc w:val="center"/>
                    <w:textAlignment w:val="auto"/>
                    <w:rPr>
                      <w:rFonts w:ascii="Times New Roman" w:hAnsi="Times New Roman" w:eastAsia="宋体"/>
                      <w:b w:val="0"/>
                      <w:bCs/>
                      <w:color w:val="auto"/>
                      <w:sz w:val="21"/>
                      <w:szCs w:val="21"/>
                      <w:highlight w:val="none"/>
                      <w:lang w:val="en-US" w:eastAsia="zh-CN"/>
                    </w:rPr>
                  </w:pPr>
                  <w:r>
                    <w:rPr>
                      <w:rFonts w:hint="eastAsia" w:cs="Times New Roman" w:eastAsiaTheme="minorEastAsia"/>
                      <w:b w:val="0"/>
                      <w:bCs/>
                      <w:color w:val="auto"/>
                      <w:sz w:val="21"/>
                      <w:szCs w:val="21"/>
                      <w:highlight w:val="none"/>
                      <w:lang w:val="en-US" w:eastAsia="zh-CN"/>
                    </w:rPr>
                    <w:t>DA002</w:t>
                  </w:r>
                </w:p>
              </w:tc>
              <w:tc>
                <w:tcPr>
                  <w:tcW w:w="828" w:type="pct"/>
                  <w:tcBorders>
                    <w:tl2br w:val="nil"/>
                    <w:tr2bl w:val="nil"/>
                  </w:tcBorders>
                  <w:noWrap w:val="0"/>
                  <w:vAlign w:val="center"/>
                </w:tcPr>
                <w:p w14:paraId="0F93FE5F">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ind w:left="0" w:leftChars="0" w:right="0" w:rightChars="0" w:firstLine="0" w:firstLineChars="0"/>
                    <w:jc w:val="center"/>
                    <w:textAlignment w:val="auto"/>
                    <w:rPr>
                      <w:rFonts w:hint="eastAsia"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非甲烷总烃</w:t>
                  </w:r>
                </w:p>
              </w:tc>
              <w:tc>
                <w:tcPr>
                  <w:tcW w:w="842" w:type="pct"/>
                  <w:tcBorders>
                    <w:tl2br w:val="nil"/>
                    <w:tr2bl w:val="nil"/>
                  </w:tcBorders>
                  <w:noWrap w:val="0"/>
                  <w:vAlign w:val="center"/>
                </w:tcPr>
                <w:p w14:paraId="419CCFF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0.46</w:t>
                  </w:r>
                </w:p>
              </w:tc>
              <w:tc>
                <w:tcPr>
                  <w:tcW w:w="830" w:type="pct"/>
                  <w:tcBorders>
                    <w:tl2br w:val="nil"/>
                    <w:tr2bl w:val="nil"/>
                  </w:tcBorders>
                  <w:noWrap w:val="0"/>
                  <w:vAlign w:val="center"/>
                </w:tcPr>
                <w:p w14:paraId="340997F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0.006</w:t>
                  </w:r>
                </w:p>
              </w:tc>
              <w:tc>
                <w:tcPr>
                  <w:tcW w:w="1223" w:type="pct"/>
                  <w:tcBorders>
                    <w:tl2br w:val="nil"/>
                    <w:tr2bl w:val="nil"/>
                  </w:tcBorders>
                  <w:shd w:val="clear" w:color="auto" w:fill="auto"/>
                  <w:noWrap w:val="0"/>
                  <w:vAlign w:val="center"/>
                </w:tcPr>
                <w:p w14:paraId="34473F5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0.0137</w:t>
                  </w:r>
                </w:p>
              </w:tc>
            </w:tr>
            <w:tr w14:paraId="4C72B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vMerge w:val="continue"/>
                  <w:tcBorders>
                    <w:tl2br w:val="nil"/>
                    <w:tr2bl w:val="nil"/>
                  </w:tcBorders>
                  <w:noWrap w:val="0"/>
                  <w:vAlign w:val="center"/>
                </w:tcPr>
                <w:p w14:paraId="23BEDE86">
                  <w:pPr>
                    <w:pStyle w:val="68"/>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rFonts w:ascii="Times New Roman" w:hAnsi="Times New Roman" w:eastAsia="宋体"/>
                      <w:b w:val="0"/>
                      <w:bCs/>
                      <w:color w:val="auto"/>
                      <w:sz w:val="21"/>
                      <w:szCs w:val="21"/>
                      <w:highlight w:val="none"/>
                      <w:lang w:val="en-US" w:eastAsia="zh-CN"/>
                    </w:rPr>
                  </w:pPr>
                </w:p>
              </w:tc>
              <w:tc>
                <w:tcPr>
                  <w:tcW w:w="817" w:type="pct"/>
                  <w:vMerge w:val="continue"/>
                  <w:tcBorders>
                    <w:tl2br w:val="nil"/>
                    <w:tr2bl w:val="nil"/>
                  </w:tcBorders>
                  <w:noWrap w:val="0"/>
                  <w:vAlign w:val="center"/>
                </w:tcPr>
                <w:p w14:paraId="60B8EEFB">
                  <w:pPr>
                    <w:pStyle w:val="68"/>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rFonts w:ascii="Times New Roman" w:hAnsi="Times New Roman" w:eastAsia="宋体"/>
                      <w:b w:val="0"/>
                      <w:bCs/>
                      <w:color w:val="auto"/>
                      <w:sz w:val="21"/>
                      <w:szCs w:val="21"/>
                      <w:highlight w:val="none"/>
                      <w:lang w:val="en-US" w:eastAsia="zh-CN"/>
                    </w:rPr>
                  </w:pPr>
                </w:p>
              </w:tc>
              <w:tc>
                <w:tcPr>
                  <w:tcW w:w="828" w:type="pct"/>
                  <w:tcBorders>
                    <w:tl2br w:val="nil"/>
                    <w:tr2bl w:val="nil"/>
                  </w:tcBorders>
                  <w:noWrap w:val="0"/>
                  <w:vAlign w:val="center"/>
                </w:tcPr>
                <w:p w14:paraId="33832C2B">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ind w:left="0" w:leftChars="0" w:right="0" w:rightChars="0" w:firstLine="0" w:firstLineChars="0"/>
                    <w:jc w:val="center"/>
                    <w:textAlignment w:val="auto"/>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颗粒物</w:t>
                  </w:r>
                </w:p>
              </w:tc>
              <w:tc>
                <w:tcPr>
                  <w:tcW w:w="842" w:type="pct"/>
                  <w:tcBorders>
                    <w:tl2br w:val="nil"/>
                    <w:tr2bl w:val="nil"/>
                  </w:tcBorders>
                  <w:noWrap w:val="0"/>
                  <w:vAlign w:val="center"/>
                </w:tcPr>
                <w:p w14:paraId="78A6DAA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1.2</w:t>
                  </w:r>
                </w:p>
              </w:tc>
              <w:tc>
                <w:tcPr>
                  <w:tcW w:w="830" w:type="pct"/>
                  <w:tcBorders>
                    <w:tl2br w:val="nil"/>
                    <w:tr2bl w:val="nil"/>
                  </w:tcBorders>
                  <w:noWrap w:val="0"/>
                  <w:vAlign w:val="center"/>
                </w:tcPr>
                <w:p w14:paraId="43A98E9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0.015</w:t>
                  </w:r>
                </w:p>
              </w:tc>
              <w:tc>
                <w:tcPr>
                  <w:tcW w:w="1223" w:type="pct"/>
                  <w:tcBorders>
                    <w:tl2br w:val="nil"/>
                    <w:tr2bl w:val="nil"/>
                  </w:tcBorders>
                  <w:shd w:val="clear" w:color="auto" w:fill="auto"/>
                  <w:noWrap w:val="0"/>
                  <w:vAlign w:val="center"/>
                </w:tcPr>
                <w:p w14:paraId="7F9A099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0.0371</w:t>
                  </w:r>
                </w:p>
              </w:tc>
            </w:tr>
            <w:bookmarkEnd w:id="181"/>
            <w:tr w14:paraId="40183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tcBorders>
                    <w:tl2br w:val="nil"/>
                    <w:tr2bl w:val="nil"/>
                  </w:tcBorders>
                  <w:noWrap w:val="0"/>
                  <w:vAlign w:val="center"/>
                </w:tcPr>
                <w:p w14:paraId="7BEE3E1D">
                  <w:pPr>
                    <w:pStyle w:val="68"/>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rFonts w:hint="default" w:ascii="Times New Roman" w:hAnsi="Times New Roman" w:eastAsia="宋体"/>
                      <w:b w:val="0"/>
                      <w:bCs/>
                      <w:color w:val="auto"/>
                      <w:sz w:val="21"/>
                      <w:szCs w:val="21"/>
                      <w:highlight w:val="none"/>
                      <w:lang w:val="en-US" w:eastAsia="zh-CN"/>
                    </w:rPr>
                  </w:pPr>
                  <w:bookmarkStart w:id="182" w:name="OLE_LINK415" w:colFirst="5" w:colLast="5"/>
                  <w:bookmarkStart w:id="183" w:name="OLE_LINK269" w:colFirst="3" w:colLast="5"/>
                  <w:r>
                    <w:rPr>
                      <w:rFonts w:hint="eastAsia" w:eastAsia="宋体"/>
                      <w:b w:val="0"/>
                      <w:bCs/>
                      <w:color w:val="auto"/>
                      <w:sz w:val="21"/>
                      <w:szCs w:val="21"/>
                      <w:highlight w:val="none"/>
                      <w:lang w:val="en-US" w:eastAsia="zh-CN"/>
                    </w:rPr>
                    <w:t>3</w:t>
                  </w:r>
                </w:p>
              </w:tc>
              <w:tc>
                <w:tcPr>
                  <w:tcW w:w="817" w:type="pct"/>
                  <w:tcBorders>
                    <w:tl2br w:val="nil"/>
                    <w:tr2bl w:val="nil"/>
                  </w:tcBorders>
                  <w:noWrap w:val="0"/>
                  <w:vAlign w:val="center"/>
                </w:tcPr>
                <w:p w14:paraId="7FFD140C">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firstLine="0" w:firstLineChars="0"/>
                    <w:jc w:val="center"/>
                    <w:textAlignment w:val="auto"/>
                    <w:rPr>
                      <w:rFonts w:ascii="Times New Roman" w:hAnsi="Times New Roman" w:eastAsia="宋体"/>
                      <w:b w:val="0"/>
                      <w:bCs/>
                      <w:color w:val="auto"/>
                      <w:sz w:val="21"/>
                      <w:szCs w:val="21"/>
                      <w:highlight w:val="none"/>
                      <w:lang w:val="en-US" w:eastAsia="zh-CN"/>
                    </w:rPr>
                  </w:pPr>
                  <w:r>
                    <w:rPr>
                      <w:rFonts w:hint="eastAsia" w:cs="Times New Roman" w:eastAsiaTheme="minorEastAsia"/>
                      <w:b w:val="0"/>
                      <w:bCs/>
                      <w:color w:val="auto"/>
                      <w:sz w:val="21"/>
                      <w:szCs w:val="21"/>
                      <w:highlight w:val="none"/>
                      <w:lang w:val="en-US" w:eastAsia="zh-CN"/>
                    </w:rPr>
                    <w:t>DA003</w:t>
                  </w:r>
                </w:p>
              </w:tc>
              <w:tc>
                <w:tcPr>
                  <w:tcW w:w="828" w:type="pct"/>
                  <w:tcBorders>
                    <w:tl2br w:val="nil"/>
                    <w:tr2bl w:val="nil"/>
                  </w:tcBorders>
                  <w:noWrap w:val="0"/>
                  <w:vAlign w:val="center"/>
                </w:tcPr>
                <w:p w14:paraId="348BD4E2">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ind w:left="0" w:leftChars="0" w:right="0" w:rightChars="0" w:firstLine="0" w:firstLineChars="0"/>
                    <w:jc w:val="center"/>
                    <w:textAlignment w:val="auto"/>
                    <w:rPr>
                      <w:rFonts w:hint="eastAsia"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非甲烷总烃</w:t>
                  </w:r>
                </w:p>
              </w:tc>
              <w:tc>
                <w:tcPr>
                  <w:tcW w:w="842" w:type="pct"/>
                  <w:tcBorders>
                    <w:tl2br w:val="nil"/>
                    <w:tr2bl w:val="nil"/>
                  </w:tcBorders>
                  <w:noWrap w:val="0"/>
                  <w:vAlign w:val="center"/>
                </w:tcPr>
                <w:p w14:paraId="4AA3336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0.3</w:t>
                  </w:r>
                </w:p>
              </w:tc>
              <w:tc>
                <w:tcPr>
                  <w:tcW w:w="830" w:type="pct"/>
                  <w:tcBorders>
                    <w:tl2br w:val="nil"/>
                    <w:tr2bl w:val="nil"/>
                  </w:tcBorders>
                  <w:noWrap w:val="0"/>
                  <w:vAlign w:val="center"/>
                </w:tcPr>
                <w:p w14:paraId="5D71F02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0.0025</w:t>
                  </w:r>
                </w:p>
              </w:tc>
              <w:tc>
                <w:tcPr>
                  <w:tcW w:w="1223" w:type="pct"/>
                  <w:tcBorders>
                    <w:tl2br w:val="nil"/>
                    <w:tr2bl w:val="nil"/>
                  </w:tcBorders>
                  <w:shd w:val="clear" w:color="auto" w:fill="auto"/>
                  <w:noWrap w:val="0"/>
                  <w:vAlign w:val="center"/>
                </w:tcPr>
                <w:p w14:paraId="27469D4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0.006</w:t>
                  </w:r>
                </w:p>
              </w:tc>
            </w:tr>
            <w:bookmarkEnd w:id="182"/>
            <w:bookmarkEnd w:id="183"/>
            <w:tr w14:paraId="4F682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tcBorders>
                    <w:tl2br w:val="nil"/>
                    <w:tr2bl w:val="nil"/>
                  </w:tcBorders>
                  <w:noWrap w:val="0"/>
                  <w:vAlign w:val="center"/>
                </w:tcPr>
                <w:p w14:paraId="25ED6447">
                  <w:pPr>
                    <w:pStyle w:val="68"/>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rFonts w:hint="default" w:eastAsia="宋体"/>
                      <w:b w:val="0"/>
                      <w:bCs/>
                      <w:color w:val="auto"/>
                      <w:sz w:val="21"/>
                      <w:szCs w:val="21"/>
                      <w:highlight w:val="none"/>
                      <w:lang w:val="en-US" w:eastAsia="zh-CN"/>
                    </w:rPr>
                  </w:pPr>
                  <w:bookmarkStart w:id="184" w:name="OLE_LINK328" w:colFirst="2" w:colLast="2"/>
                  <w:bookmarkStart w:id="185" w:name="OLE_LINK223" w:colFirst="2" w:colLast="2"/>
                  <w:r>
                    <w:rPr>
                      <w:rFonts w:hint="eastAsia" w:eastAsia="宋体"/>
                      <w:b w:val="0"/>
                      <w:bCs/>
                      <w:color w:val="auto"/>
                      <w:sz w:val="21"/>
                      <w:szCs w:val="21"/>
                      <w:highlight w:val="none"/>
                      <w:lang w:val="en-US" w:eastAsia="zh-CN"/>
                    </w:rPr>
                    <w:t>4</w:t>
                  </w:r>
                </w:p>
              </w:tc>
              <w:tc>
                <w:tcPr>
                  <w:tcW w:w="817" w:type="pct"/>
                  <w:tcBorders>
                    <w:tl2br w:val="nil"/>
                    <w:tr2bl w:val="nil"/>
                  </w:tcBorders>
                  <w:noWrap w:val="0"/>
                  <w:vAlign w:val="center"/>
                </w:tcPr>
                <w:p w14:paraId="4EA94147">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firstLine="0" w:firstLineChars="0"/>
                    <w:jc w:val="center"/>
                    <w:textAlignment w:val="auto"/>
                    <w:rPr>
                      <w:rFonts w:hint="default" w:cs="Times New Roman" w:eastAsiaTheme="minorEastAsia"/>
                      <w:b w:val="0"/>
                      <w:bCs/>
                      <w:color w:val="auto"/>
                      <w:sz w:val="21"/>
                      <w:szCs w:val="21"/>
                      <w:highlight w:val="none"/>
                      <w:lang w:val="en-US" w:eastAsia="zh-CN"/>
                    </w:rPr>
                  </w:pPr>
                  <w:r>
                    <w:rPr>
                      <w:rFonts w:hint="eastAsia" w:cs="Times New Roman" w:eastAsiaTheme="minorEastAsia"/>
                      <w:b w:val="0"/>
                      <w:bCs/>
                      <w:color w:val="auto"/>
                      <w:sz w:val="21"/>
                      <w:szCs w:val="21"/>
                      <w:highlight w:val="none"/>
                      <w:lang w:val="en-US" w:eastAsia="zh-CN"/>
                    </w:rPr>
                    <w:t>DA004</w:t>
                  </w:r>
                </w:p>
              </w:tc>
              <w:tc>
                <w:tcPr>
                  <w:tcW w:w="828" w:type="pct"/>
                  <w:tcBorders>
                    <w:tl2br w:val="nil"/>
                    <w:tr2bl w:val="nil"/>
                  </w:tcBorders>
                  <w:noWrap w:val="0"/>
                  <w:vAlign w:val="center"/>
                </w:tcPr>
                <w:p w14:paraId="0CF9D214">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ind w:left="0" w:leftChars="0" w:right="0" w:rightChars="0" w:firstLine="0" w:firstLineChars="0"/>
                    <w:jc w:val="center"/>
                    <w:textAlignment w:val="auto"/>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颗粒物</w:t>
                  </w:r>
                </w:p>
              </w:tc>
              <w:tc>
                <w:tcPr>
                  <w:tcW w:w="1669" w:type="dxa"/>
                  <w:tcBorders>
                    <w:tl2br w:val="nil"/>
                    <w:tr2bl w:val="nil"/>
                  </w:tcBorders>
                  <w:noWrap w:val="0"/>
                  <w:vAlign w:val="center"/>
                </w:tcPr>
                <w:p w14:paraId="2B432924">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0.6313</w:t>
                  </w:r>
                </w:p>
              </w:tc>
              <w:tc>
                <w:tcPr>
                  <w:tcW w:w="1644" w:type="dxa"/>
                  <w:tcBorders>
                    <w:tl2br w:val="nil"/>
                    <w:tr2bl w:val="nil"/>
                  </w:tcBorders>
                  <w:noWrap w:val="0"/>
                  <w:vAlign w:val="center"/>
                </w:tcPr>
                <w:p w14:paraId="22151EED">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0.0073</w:t>
                  </w:r>
                </w:p>
              </w:tc>
              <w:tc>
                <w:tcPr>
                  <w:tcW w:w="2424" w:type="dxa"/>
                  <w:tcBorders>
                    <w:tl2br w:val="nil"/>
                    <w:tr2bl w:val="nil"/>
                  </w:tcBorders>
                  <w:shd w:val="clear" w:color="auto" w:fill="auto"/>
                  <w:noWrap w:val="0"/>
                  <w:vAlign w:val="center"/>
                </w:tcPr>
                <w:p w14:paraId="1C1A511B">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0.0174</w:t>
                  </w:r>
                </w:p>
              </w:tc>
            </w:tr>
            <w:tr w14:paraId="367E7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vMerge w:val="restart"/>
                  <w:tcBorders>
                    <w:tl2br w:val="nil"/>
                    <w:tr2bl w:val="nil"/>
                  </w:tcBorders>
                  <w:noWrap w:val="0"/>
                  <w:vAlign w:val="center"/>
                </w:tcPr>
                <w:p w14:paraId="45F0EE45">
                  <w:pPr>
                    <w:pStyle w:val="68"/>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rFonts w:hint="default" w:eastAsia="宋体"/>
                      <w:b w:val="0"/>
                      <w:bCs/>
                      <w:color w:val="auto"/>
                      <w:sz w:val="21"/>
                      <w:szCs w:val="21"/>
                      <w:highlight w:val="none"/>
                      <w:lang w:val="en-US" w:eastAsia="zh-CN"/>
                    </w:rPr>
                  </w:pPr>
                  <w:bookmarkStart w:id="186" w:name="OLE_LINK457" w:colFirst="2" w:colLast="2"/>
                  <w:r>
                    <w:rPr>
                      <w:rFonts w:hint="eastAsia" w:eastAsia="宋体"/>
                      <w:b w:val="0"/>
                      <w:bCs/>
                      <w:color w:val="auto"/>
                      <w:sz w:val="21"/>
                      <w:szCs w:val="21"/>
                      <w:highlight w:val="none"/>
                      <w:lang w:val="en-US" w:eastAsia="zh-CN"/>
                    </w:rPr>
                    <w:t>5</w:t>
                  </w:r>
                </w:p>
              </w:tc>
              <w:tc>
                <w:tcPr>
                  <w:tcW w:w="817" w:type="pct"/>
                  <w:vMerge w:val="restart"/>
                  <w:tcBorders>
                    <w:tl2br w:val="nil"/>
                    <w:tr2bl w:val="nil"/>
                  </w:tcBorders>
                  <w:noWrap w:val="0"/>
                  <w:vAlign w:val="center"/>
                </w:tcPr>
                <w:p w14:paraId="241AFA7D">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firstLine="0" w:firstLineChars="0"/>
                    <w:jc w:val="center"/>
                    <w:textAlignment w:val="auto"/>
                    <w:rPr>
                      <w:rFonts w:hint="default" w:cs="Times New Roman" w:eastAsiaTheme="minorEastAsia"/>
                      <w:b w:val="0"/>
                      <w:bCs/>
                      <w:color w:val="auto"/>
                      <w:sz w:val="21"/>
                      <w:szCs w:val="21"/>
                      <w:highlight w:val="none"/>
                      <w:lang w:val="en-US" w:eastAsia="zh-CN"/>
                    </w:rPr>
                  </w:pPr>
                  <w:r>
                    <w:rPr>
                      <w:rFonts w:hint="eastAsia" w:cs="Times New Roman" w:eastAsiaTheme="minorEastAsia"/>
                      <w:b w:val="0"/>
                      <w:bCs/>
                      <w:color w:val="auto"/>
                      <w:sz w:val="21"/>
                      <w:szCs w:val="21"/>
                      <w:highlight w:val="none"/>
                      <w:lang w:val="en-US" w:eastAsia="zh-CN"/>
                    </w:rPr>
                    <w:t>DA005</w:t>
                  </w:r>
                </w:p>
              </w:tc>
              <w:tc>
                <w:tcPr>
                  <w:tcW w:w="828" w:type="pct"/>
                  <w:tcBorders>
                    <w:tl2br w:val="nil"/>
                    <w:tr2bl w:val="nil"/>
                  </w:tcBorders>
                  <w:shd w:val="clear" w:color="auto" w:fill="auto"/>
                  <w:noWrap w:val="0"/>
                  <w:vAlign w:val="center"/>
                </w:tcPr>
                <w:p w14:paraId="324E5BCF">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ind w:left="0" w:leftChars="0" w:right="0" w:rightChars="0" w:firstLine="0" w:firstLineChars="0"/>
                    <w:jc w:val="center"/>
                    <w:textAlignment w:val="auto"/>
                    <w:rPr>
                      <w:rFonts w:hint="eastAsia" w:ascii="Times New Roman" w:hAnsi="Times New Roman" w:eastAsia="宋体" w:cs="Times New Roman"/>
                      <w:b w:val="0"/>
                      <w:bCs/>
                      <w:color w:val="auto"/>
                      <w:kern w:val="2"/>
                      <w:sz w:val="21"/>
                      <w:szCs w:val="21"/>
                      <w:highlight w:val="none"/>
                      <w:lang w:val="en-US" w:eastAsia="zh-CN" w:bidi="ar-SA"/>
                    </w:rPr>
                  </w:pPr>
                  <w:r>
                    <w:rPr>
                      <w:rFonts w:hint="eastAsia" w:cs="Times New Roman"/>
                      <w:b w:val="0"/>
                      <w:bCs/>
                      <w:color w:val="auto"/>
                      <w:sz w:val="21"/>
                      <w:szCs w:val="21"/>
                      <w:highlight w:val="none"/>
                      <w:lang w:val="en-US" w:eastAsia="zh-CN"/>
                    </w:rPr>
                    <w:t>颗粒物</w:t>
                  </w:r>
                </w:p>
              </w:tc>
              <w:tc>
                <w:tcPr>
                  <w:tcW w:w="1669" w:type="dxa"/>
                  <w:tcBorders>
                    <w:tl2br w:val="nil"/>
                    <w:tr2bl w:val="nil"/>
                  </w:tcBorders>
                  <w:noWrap w:val="0"/>
                  <w:vAlign w:val="center"/>
                </w:tcPr>
                <w:p w14:paraId="0EABAB2E">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w:t>
                  </w:r>
                </w:p>
              </w:tc>
              <w:tc>
                <w:tcPr>
                  <w:tcW w:w="1644" w:type="dxa"/>
                  <w:tcBorders>
                    <w:tl2br w:val="nil"/>
                    <w:tr2bl w:val="nil"/>
                  </w:tcBorders>
                  <w:noWrap w:val="0"/>
                  <w:vAlign w:val="center"/>
                </w:tcPr>
                <w:p w14:paraId="0FED8EB9">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0.002</w:t>
                  </w:r>
                </w:p>
              </w:tc>
              <w:tc>
                <w:tcPr>
                  <w:tcW w:w="2424" w:type="dxa"/>
                  <w:tcBorders>
                    <w:tl2br w:val="nil"/>
                    <w:tr2bl w:val="nil"/>
                  </w:tcBorders>
                  <w:shd w:val="clear" w:color="auto" w:fill="auto"/>
                  <w:noWrap w:val="0"/>
                  <w:vAlign w:val="center"/>
                </w:tcPr>
                <w:p w14:paraId="32CA7A00">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0.0051</w:t>
                  </w:r>
                </w:p>
              </w:tc>
            </w:tr>
            <w:tr w14:paraId="2732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vMerge w:val="continue"/>
                  <w:tcBorders>
                    <w:tl2br w:val="nil"/>
                    <w:tr2bl w:val="nil"/>
                  </w:tcBorders>
                  <w:noWrap w:val="0"/>
                  <w:vAlign w:val="center"/>
                </w:tcPr>
                <w:p w14:paraId="0AF1D5B9">
                  <w:pPr>
                    <w:pStyle w:val="68"/>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rFonts w:hint="eastAsia" w:eastAsia="宋体"/>
                      <w:b w:val="0"/>
                      <w:bCs/>
                      <w:color w:val="auto"/>
                      <w:sz w:val="21"/>
                      <w:szCs w:val="21"/>
                      <w:highlight w:val="none"/>
                      <w:lang w:val="en-US" w:eastAsia="zh-CN"/>
                    </w:rPr>
                  </w:pPr>
                </w:p>
              </w:tc>
              <w:tc>
                <w:tcPr>
                  <w:tcW w:w="817" w:type="pct"/>
                  <w:vMerge w:val="continue"/>
                  <w:tcBorders>
                    <w:tl2br w:val="nil"/>
                    <w:tr2bl w:val="nil"/>
                  </w:tcBorders>
                  <w:noWrap w:val="0"/>
                  <w:vAlign w:val="center"/>
                </w:tcPr>
                <w:p w14:paraId="19E4BCA5">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firstLine="0" w:firstLineChars="0"/>
                    <w:jc w:val="center"/>
                    <w:textAlignment w:val="auto"/>
                    <w:rPr>
                      <w:rFonts w:hint="eastAsia" w:cs="Times New Roman" w:eastAsiaTheme="minorEastAsia"/>
                      <w:b w:val="0"/>
                      <w:bCs/>
                      <w:color w:val="auto"/>
                      <w:sz w:val="21"/>
                      <w:szCs w:val="21"/>
                      <w:highlight w:val="none"/>
                      <w:lang w:val="en-US" w:eastAsia="zh-CN"/>
                    </w:rPr>
                  </w:pPr>
                </w:p>
              </w:tc>
              <w:tc>
                <w:tcPr>
                  <w:tcW w:w="828" w:type="pct"/>
                  <w:tcBorders>
                    <w:tl2br w:val="nil"/>
                    <w:tr2bl w:val="nil"/>
                  </w:tcBorders>
                  <w:shd w:val="clear" w:color="auto" w:fill="auto"/>
                  <w:noWrap w:val="0"/>
                  <w:vAlign w:val="center"/>
                </w:tcPr>
                <w:p w14:paraId="1AD8C93F">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ind w:left="0" w:leftChars="0" w:right="0" w:rightChars="0" w:firstLine="0" w:firstLineChars="0"/>
                    <w:jc w:val="center"/>
                    <w:textAlignment w:val="auto"/>
                    <w:rPr>
                      <w:rFonts w:hint="eastAsia" w:ascii="Times New Roman" w:hAnsi="Times New Roman" w:eastAsia="宋体" w:cs="Times New Roman"/>
                      <w:b w:val="0"/>
                      <w:bCs/>
                      <w:color w:val="auto"/>
                      <w:kern w:val="2"/>
                      <w:sz w:val="21"/>
                      <w:szCs w:val="21"/>
                      <w:highlight w:val="none"/>
                      <w:lang w:val="en-US" w:eastAsia="zh-CN" w:bidi="ar-SA"/>
                    </w:rPr>
                  </w:pPr>
                  <w:r>
                    <w:rPr>
                      <w:rFonts w:hint="eastAsia" w:cs="Times New Roman"/>
                      <w:b w:val="0"/>
                      <w:bCs/>
                      <w:color w:val="auto"/>
                      <w:sz w:val="21"/>
                      <w:szCs w:val="21"/>
                      <w:highlight w:val="none"/>
                      <w:lang w:val="en-US" w:eastAsia="zh-CN"/>
                    </w:rPr>
                    <w:t>NOx</w:t>
                  </w:r>
                </w:p>
              </w:tc>
              <w:tc>
                <w:tcPr>
                  <w:tcW w:w="1669" w:type="dxa"/>
                  <w:tcBorders>
                    <w:tl2br w:val="nil"/>
                    <w:tr2bl w:val="nil"/>
                  </w:tcBorders>
                  <w:noWrap w:val="0"/>
                  <w:vAlign w:val="center"/>
                </w:tcPr>
                <w:p w14:paraId="41570D49">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29</w:t>
                  </w:r>
                </w:p>
              </w:tc>
              <w:tc>
                <w:tcPr>
                  <w:tcW w:w="1644" w:type="dxa"/>
                  <w:tcBorders>
                    <w:tl2br w:val="nil"/>
                    <w:tr2bl w:val="nil"/>
                  </w:tcBorders>
                  <w:noWrap w:val="0"/>
                  <w:vAlign w:val="center"/>
                </w:tcPr>
                <w:p w14:paraId="48F1E16F">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0.058</w:t>
                  </w:r>
                </w:p>
              </w:tc>
              <w:tc>
                <w:tcPr>
                  <w:tcW w:w="2424" w:type="dxa"/>
                  <w:tcBorders>
                    <w:tl2br w:val="nil"/>
                    <w:tr2bl w:val="nil"/>
                  </w:tcBorders>
                  <w:shd w:val="clear" w:color="auto" w:fill="auto"/>
                  <w:noWrap w:val="0"/>
                  <w:vAlign w:val="center"/>
                </w:tcPr>
                <w:p w14:paraId="43DF55A1">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0.1392</w:t>
                  </w:r>
                </w:p>
              </w:tc>
            </w:tr>
            <w:tr w14:paraId="6A3E1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pct"/>
                  <w:vMerge w:val="continue"/>
                  <w:tcBorders>
                    <w:tl2br w:val="nil"/>
                    <w:tr2bl w:val="nil"/>
                  </w:tcBorders>
                  <w:noWrap w:val="0"/>
                  <w:vAlign w:val="center"/>
                </w:tcPr>
                <w:p w14:paraId="68D742ED">
                  <w:pPr>
                    <w:pStyle w:val="68"/>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rFonts w:hint="eastAsia" w:eastAsia="宋体"/>
                      <w:b w:val="0"/>
                      <w:bCs/>
                      <w:color w:val="auto"/>
                      <w:sz w:val="21"/>
                      <w:szCs w:val="21"/>
                      <w:highlight w:val="none"/>
                      <w:lang w:val="en-US" w:eastAsia="zh-CN"/>
                    </w:rPr>
                  </w:pPr>
                </w:p>
              </w:tc>
              <w:tc>
                <w:tcPr>
                  <w:tcW w:w="817" w:type="pct"/>
                  <w:vMerge w:val="continue"/>
                  <w:tcBorders>
                    <w:tl2br w:val="nil"/>
                    <w:tr2bl w:val="nil"/>
                  </w:tcBorders>
                  <w:noWrap w:val="0"/>
                  <w:vAlign w:val="center"/>
                </w:tcPr>
                <w:p w14:paraId="2ACEA612">
                  <w:pPr>
                    <w:keepNext w:val="0"/>
                    <w:keepLines w:val="0"/>
                    <w:pageBreakBefore w:val="0"/>
                    <w:kinsoku/>
                    <w:wordWrap/>
                    <w:overflowPunct/>
                    <w:topLinePunct w:val="0"/>
                    <w:autoSpaceDE/>
                    <w:autoSpaceDN/>
                    <w:bidi w:val="0"/>
                    <w:adjustRightInd w:val="0"/>
                    <w:snapToGrid w:val="0"/>
                    <w:spacing w:beforeAutospacing="0" w:afterAutospacing="0" w:line="240" w:lineRule="atLeast"/>
                    <w:ind w:left="0" w:leftChars="0" w:right="0" w:rightChars="0" w:firstLine="0" w:firstLineChars="0"/>
                    <w:jc w:val="center"/>
                    <w:textAlignment w:val="auto"/>
                    <w:rPr>
                      <w:rFonts w:hint="eastAsia" w:cs="Times New Roman" w:eastAsiaTheme="minorEastAsia"/>
                      <w:b w:val="0"/>
                      <w:bCs/>
                      <w:color w:val="auto"/>
                      <w:sz w:val="21"/>
                      <w:szCs w:val="21"/>
                      <w:highlight w:val="none"/>
                      <w:lang w:val="en-US" w:eastAsia="zh-CN"/>
                    </w:rPr>
                  </w:pPr>
                </w:p>
              </w:tc>
              <w:tc>
                <w:tcPr>
                  <w:tcW w:w="828" w:type="pct"/>
                  <w:tcBorders>
                    <w:tl2br w:val="nil"/>
                    <w:tr2bl w:val="nil"/>
                  </w:tcBorders>
                  <w:shd w:val="clear" w:color="auto" w:fill="auto"/>
                  <w:noWrap w:val="0"/>
                  <w:vAlign w:val="center"/>
                </w:tcPr>
                <w:p w14:paraId="33DD99FB">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ind w:left="0" w:leftChars="0" w:right="0" w:rightChars="0" w:firstLine="0" w:firstLineChars="0"/>
                    <w:jc w:val="center"/>
                    <w:textAlignment w:val="auto"/>
                    <w:rPr>
                      <w:rFonts w:hint="eastAsia" w:ascii="Times New Roman" w:hAnsi="Times New Roman" w:eastAsia="宋体" w:cs="Times New Roman"/>
                      <w:b w:val="0"/>
                      <w:bCs/>
                      <w:color w:val="auto"/>
                      <w:kern w:val="2"/>
                      <w:sz w:val="21"/>
                      <w:szCs w:val="21"/>
                      <w:highlight w:val="none"/>
                      <w:lang w:val="en-US" w:eastAsia="zh-CN" w:bidi="ar-SA"/>
                    </w:rPr>
                  </w:pPr>
                  <w:r>
                    <w:rPr>
                      <w:rFonts w:hint="eastAsia" w:cs="Times New Roman"/>
                      <w:b w:val="0"/>
                      <w:bCs/>
                      <w:color w:val="auto"/>
                      <w:sz w:val="21"/>
                      <w:szCs w:val="21"/>
                      <w:highlight w:val="none"/>
                      <w:lang w:val="en-US" w:eastAsia="zh-CN"/>
                    </w:rPr>
                    <w:t>SO</w:t>
                  </w:r>
                  <w:r>
                    <w:rPr>
                      <w:rFonts w:hint="eastAsia" w:cs="Times New Roman"/>
                      <w:b w:val="0"/>
                      <w:bCs/>
                      <w:color w:val="auto"/>
                      <w:sz w:val="21"/>
                      <w:szCs w:val="21"/>
                      <w:highlight w:val="none"/>
                      <w:vertAlign w:val="subscript"/>
                      <w:lang w:val="en-US" w:eastAsia="zh-CN"/>
                    </w:rPr>
                    <w:t>2</w:t>
                  </w:r>
                </w:p>
              </w:tc>
              <w:tc>
                <w:tcPr>
                  <w:tcW w:w="1669" w:type="dxa"/>
                  <w:tcBorders>
                    <w:tl2br w:val="nil"/>
                    <w:tr2bl w:val="nil"/>
                  </w:tcBorders>
                  <w:noWrap w:val="0"/>
                  <w:vAlign w:val="center"/>
                </w:tcPr>
                <w:p w14:paraId="648B101F">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0.05</w:t>
                  </w:r>
                </w:p>
              </w:tc>
              <w:tc>
                <w:tcPr>
                  <w:tcW w:w="1644" w:type="dxa"/>
                  <w:tcBorders>
                    <w:tl2br w:val="nil"/>
                    <w:tr2bl w:val="nil"/>
                  </w:tcBorders>
                  <w:noWrap w:val="0"/>
                  <w:vAlign w:val="center"/>
                </w:tcPr>
                <w:p w14:paraId="0021BB3A">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0.0001</w:t>
                  </w:r>
                </w:p>
              </w:tc>
              <w:tc>
                <w:tcPr>
                  <w:tcW w:w="2424" w:type="dxa"/>
                  <w:tcBorders>
                    <w:tl2br w:val="nil"/>
                    <w:tr2bl w:val="nil"/>
                  </w:tcBorders>
                  <w:shd w:val="clear" w:color="auto" w:fill="auto"/>
                  <w:noWrap w:val="0"/>
                  <w:vAlign w:val="center"/>
                </w:tcPr>
                <w:p w14:paraId="656A6167">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0.0003</w:t>
                  </w:r>
                </w:p>
              </w:tc>
            </w:tr>
            <w:tr w14:paraId="5CA76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74" w:type="pct"/>
                  <w:gridSpan w:val="2"/>
                  <w:vMerge w:val="restart"/>
                  <w:tcBorders>
                    <w:tl2br w:val="nil"/>
                    <w:tr2bl w:val="nil"/>
                  </w:tcBorders>
                  <w:noWrap w:val="0"/>
                  <w:vAlign w:val="center"/>
                </w:tcPr>
                <w:p w14:paraId="3D6BE55E">
                  <w:pPr>
                    <w:pStyle w:val="68"/>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rFonts w:ascii="Times New Roman" w:hAnsi="Times New Roman" w:eastAsia="宋体"/>
                      <w:b w:val="0"/>
                      <w:bCs/>
                      <w:color w:val="auto"/>
                      <w:sz w:val="21"/>
                      <w:szCs w:val="21"/>
                      <w:highlight w:val="none"/>
                      <w:lang w:val="en-US" w:eastAsia="zh-CN"/>
                    </w:rPr>
                  </w:pPr>
                  <w:r>
                    <w:rPr>
                      <w:rFonts w:ascii="Times New Roman" w:hAnsi="Times New Roman" w:eastAsia="宋体"/>
                      <w:b w:val="0"/>
                      <w:bCs/>
                      <w:color w:val="auto"/>
                      <w:sz w:val="21"/>
                      <w:szCs w:val="21"/>
                      <w:highlight w:val="none"/>
                      <w:lang w:val="en-US" w:eastAsia="zh-CN"/>
                    </w:rPr>
                    <w:t>一般排</w:t>
                  </w:r>
                  <w:r>
                    <w:rPr>
                      <w:rFonts w:hint="eastAsia" w:ascii="Times New Roman" w:hAnsi="Times New Roman" w:eastAsia="宋体"/>
                      <w:b w:val="0"/>
                      <w:bCs/>
                      <w:color w:val="auto"/>
                      <w:sz w:val="21"/>
                      <w:szCs w:val="21"/>
                      <w:highlight w:val="none"/>
                      <w:lang w:val="en-US" w:eastAsia="zh-CN"/>
                    </w:rPr>
                    <w:t>放</w:t>
                  </w:r>
                  <w:r>
                    <w:rPr>
                      <w:rFonts w:ascii="Times New Roman" w:hAnsi="Times New Roman" w:eastAsia="宋体"/>
                      <w:b w:val="0"/>
                      <w:bCs/>
                      <w:color w:val="auto"/>
                      <w:sz w:val="21"/>
                      <w:szCs w:val="21"/>
                      <w:highlight w:val="none"/>
                      <w:lang w:val="en-US" w:eastAsia="zh-CN"/>
                    </w:rPr>
                    <w:t>口合计</w:t>
                  </w:r>
                </w:p>
              </w:tc>
              <w:tc>
                <w:tcPr>
                  <w:tcW w:w="2501" w:type="pct"/>
                  <w:gridSpan w:val="3"/>
                  <w:tcBorders>
                    <w:tl2br w:val="nil"/>
                    <w:tr2bl w:val="nil"/>
                  </w:tcBorders>
                  <w:noWrap w:val="0"/>
                  <w:vAlign w:val="center"/>
                </w:tcPr>
                <w:p w14:paraId="7664E362">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ind w:left="0" w:leftChars="0" w:right="0" w:rightChars="0" w:firstLine="0" w:firstLineChars="0"/>
                    <w:jc w:val="center"/>
                    <w:textAlignment w:val="auto"/>
                    <w:rPr>
                      <w:rFonts w:ascii="Times New Roman" w:hAnsi="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lang w:val="en-US" w:eastAsia="zh-CN"/>
                    </w:rPr>
                    <w:t>非甲烷总烃</w:t>
                  </w:r>
                </w:p>
              </w:tc>
              <w:tc>
                <w:tcPr>
                  <w:tcW w:w="1223" w:type="pct"/>
                  <w:tcBorders>
                    <w:tl2br w:val="nil"/>
                    <w:tr2bl w:val="nil"/>
                  </w:tcBorders>
                  <w:noWrap w:val="0"/>
                  <w:vAlign w:val="center"/>
                </w:tcPr>
                <w:p w14:paraId="7BB4462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0.0197</w:t>
                  </w:r>
                </w:p>
              </w:tc>
            </w:tr>
            <w:tr w14:paraId="22D1D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74" w:type="pct"/>
                  <w:gridSpan w:val="2"/>
                  <w:vMerge w:val="continue"/>
                  <w:tcBorders>
                    <w:tl2br w:val="nil"/>
                    <w:tr2bl w:val="nil"/>
                  </w:tcBorders>
                  <w:noWrap w:val="0"/>
                  <w:vAlign w:val="center"/>
                </w:tcPr>
                <w:p w14:paraId="2EC85CD5">
                  <w:pPr>
                    <w:pStyle w:val="68"/>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rFonts w:ascii="Times New Roman" w:hAnsi="Times New Roman" w:eastAsia="宋体"/>
                      <w:b w:val="0"/>
                      <w:bCs/>
                      <w:color w:val="auto"/>
                      <w:sz w:val="21"/>
                      <w:szCs w:val="21"/>
                      <w:highlight w:val="none"/>
                      <w:lang w:val="en-US" w:eastAsia="zh-CN"/>
                    </w:rPr>
                  </w:pPr>
                </w:p>
              </w:tc>
              <w:tc>
                <w:tcPr>
                  <w:tcW w:w="2501" w:type="pct"/>
                  <w:gridSpan w:val="3"/>
                  <w:tcBorders>
                    <w:tl2br w:val="nil"/>
                    <w:tr2bl w:val="nil"/>
                  </w:tcBorders>
                  <w:noWrap w:val="0"/>
                  <w:vAlign w:val="center"/>
                </w:tcPr>
                <w:p w14:paraId="66B6F09A">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颗粒物</w:t>
                  </w:r>
                </w:p>
              </w:tc>
              <w:tc>
                <w:tcPr>
                  <w:tcW w:w="1223" w:type="pct"/>
                  <w:tcBorders>
                    <w:tl2br w:val="nil"/>
                    <w:tr2bl w:val="nil"/>
                  </w:tcBorders>
                  <w:noWrap w:val="0"/>
                  <w:vAlign w:val="center"/>
                </w:tcPr>
                <w:p w14:paraId="5B8CA8A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0.0958</w:t>
                  </w:r>
                </w:p>
              </w:tc>
            </w:tr>
            <w:bookmarkEnd w:id="184"/>
            <w:tr w14:paraId="1EDE8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74" w:type="pct"/>
                  <w:gridSpan w:val="2"/>
                  <w:vMerge w:val="continue"/>
                  <w:tcBorders>
                    <w:tl2br w:val="nil"/>
                    <w:tr2bl w:val="nil"/>
                  </w:tcBorders>
                  <w:noWrap w:val="0"/>
                  <w:vAlign w:val="center"/>
                </w:tcPr>
                <w:p w14:paraId="7FCFDCC5">
                  <w:pPr>
                    <w:pStyle w:val="68"/>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rFonts w:ascii="Times New Roman" w:hAnsi="Times New Roman" w:eastAsia="宋体"/>
                      <w:b w:val="0"/>
                      <w:bCs/>
                      <w:color w:val="auto"/>
                      <w:sz w:val="21"/>
                      <w:szCs w:val="21"/>
                      <w:highlight w:val="none"/>
                      <w:lang w:val="en-US" w:eastAsia="zh-CN"/>
                    </w:rPr>
                  </w:pPr>
                </w:p>
              </w:tc>
              <w:tc>
                <w:tcPr>
                  <w:tcW w:w="2501" w:type="pct"/>
                  <w:gridSpan w:val="3"/>
                  <w:tcBorders>
                    <w:tl2br w:val="nil"/>
                    <w:tr2bl w:val="nil"/>
                  </w:tcBorders>
                  <w:noWrap w:val="0"/>
                  <w:vAlign w:val="center"/>
                </w:tcPr>
                <w:p w14:paraId="5551B1C6">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ind w:left="0" w:leftChars="0" w:right="0" w:rightChars="0" w:firstLine="0" w:firstLineChars="0"/>
                    <w:jc w:val="center"/>
                    <w:textAlignment w:val="auto"/>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NOx</w:t>
                  </w:r>
                </w:p>
              </w:tc>
              <w:tc>
                <w:tcPr>
                  <w:tcW w:w="1223" w:type="pct"/>
                  <w:tcBorders>
                    <w:tl2br w:val="nil"/>
                    <w:tr2bl w:val="nil"/>
                  </w:tcBorders>
                  <w:noWrap w:val="0"/>
                  <w:vAlign w:val="center"/>
                </w:tcPr>
                <w:p w14:paraId="59C152BF">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0.1392</w:t>
                  </w:r>
                </w:p>
              </w:tc>
            </w:tr>
            <w:tr w14:paraId="4C47F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74" w:type="pct"/>
                  <w:gridSpan w:val="2"/>
                  <w:vMerge w:val="continue"/>
                  <w:tcBorders>
                    <w:tl2br w:val="nil"/>
                    <w:tr2bl w:val="nil"/>
                  </w:tcBorders>
                  <w:noWrap w:val="0"/>
                  <w:vAlign w:val="center"/>
                </w:tcPr>
                <w:p w14:paraId="5EB024D7">
                  <w:pPr>
                    <w:pStyle w:val="68"/>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rFonts w:ascii="Times New Roman" w:hAnsi="Times New Roman" w:eastAsia="宋体"/>
                      <w:b w:val="0"/>
                      <w:bCs/>
                      <w:color w:val="auto"/>
                      <w:sz w:val="21"/>
                      <w:szCs w:val="21"/>
                      <w:highlight w:val="none"/>
                      <w:lang w:val="en-US" w:eastAsia="zh-CN"/>
                    </w:rPr>
                  </w:pPr>
                </w:p>
              </w:tc>
              <w:tc>
                <w:tcPr>
                  <w:tcW w:w="2501" w:type="pct"/>
                  <w:gridSpan w:val="3"/>
                  <w:tcBorders>
                    <w:tl2br w:val="nil"/>
                    <w:tr2bl w:val="nil"/>
                  </w:tcBorders>
                  <w:noWrap w:val="0"/>
                  <w:vAlign w:val="center"/>
                </w:tcPr>
                <w:p w14:paraId="640A5583">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ind w:left="0" w:leftChars="0" w:right="0" w:rightChars="0" w:firstLine="0" w:firstLineChars="0"/>
                    <w:jc w:val="center"/>
                    <w:textAlignment w:val="auto"/>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SO</w:t>
                  </w:r>
                  <w:r>
                    <w:rPr>
                      <w:rFonts w:hint="eastAsia" w:cs="Times New Roman"/>
                      <w:b w:val="0"/>
                      <w:bCs/>
                      <w:color w:val="auto"/>
                      <w:sz w:val="21"/>
                      <w:szCs w:val="21"/>
                      <w:highlight w:val="none"/>
                      <w:vertAlign w:val="subscript"/>
                      <w:lang w:val="en-US" w:eastAsia="zh-CN"/>
                    </w:rPr>
                    <w:t>2</w:t>
                  </w:r>
                </w:p>
              </w:tc>
              <w:tc>
                <w:tcPr>
                  <w:tcW w:w="1223" w:type="pct"/>
                  <w:tcBorders>
                    <w:tl2br w:val="nil"/>
                    <w:tr2bl w:val="nil"/>
                  </w:tcBorders>
                  <w:noWrap w:val="0"/>
                  <w:vAlign w:val="center"/>
                </w:tcPr>
                <w:p w14:paraId="65C4D6EB">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0.0003</w:t>
                  </w:r>
                </w:p>
              </w:tc>
            </w:tr>
            <w:bookmarkEnd w:id="185"/>
            <w:bookmarkEnd w:id="186"/>
            <w:tr w14:paraId="697A7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gridSpan w:val="6"/>
                  <w:tcBorders>
                    <w:tl2br w:val="nil"/>
                    <w:tr2bl w:val="nil"/>
                  </w:tcBorders>
                  <w:noWrap w:val="0"/>
                  <w:vAlign w:val="center"/>
                </w:tcPr>
                <w:p w14:paraId="4B41E3D3">
                  <w:pPr>
                    <w:pStyle w:val="68"/>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有组织排放</w:t>
                  </w:r>
                </w:p>
              </w:tc>
            </w:tr>
            <w:tr w14:paraId="43FB6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74" w:type="pct"/>
                  <w:gridSpan w:val="2"/>
                  <w:vMerge w:val="restart"/>
                  <w:tcBorders>
                    <w:tl2br w:val="nil"/>
                    <w:tr2bl w:val="nil"/>
                  </w:tcBorders>
                  <w:noWrap w:val="0"/>
                  <w:vAlign w:val="center"/>
                </w:tcPr>
                <w:p w14:paraId="58C8839E">
                  <w:pPr>
                    <w:pStyle w:val="68"/>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rFonts w:ascii="Times New Roman" w:hAnsi="Times New Roman" w:eastAsia="宋体"/>
                      <w:b w:val="0"/>
                      <w:bCs/>
                      <w:color w:val="auto"/>
                      <w:sz w:val="21"/>
                      <w:szCs w:val="21"/>
                      <w:highlight w:val="none"/>
                      <w:lang w:val="en-US" w:eastAsia="zh-CN"/>
                    </w:rPr>
                  </w:pPr>
                  <w:r>
                    <w:rPr>
                      <w:rFonts w:ascii="Times New Roman" w:hAnsi="Times New Roman" w:eastAsia="宋体"/>
                      <w:b w:val="0"/>
                      <w:bCs/>
                      <w:color w:val="auto"/>
                      <w:sz w:val="21"/>
                      <w:szCs w:val="21"/>
                      <w:highlight w:val="none"/>
                      <w:lang w:val="en-US" w:eastAsia="zh-CN"/>
                    </w:rPr>
                    <w:t>有组织排放总计</w:t>
                  </w:r>
                </w:p>
              </w:tc>
              <w:tc>
                <w:tcPr>
                  <w:tcW w:w="2501" w:type="pct"/>
                  <w:gridSpan w:val="3"/>
                  <w:tcBorders>
                    <w:tl2br w:val="nil"/>
                    <w:tr2bl w:val="nil"/>
                  </w:tcBorders>
                  <w:noWrap w:val="0"/>
                  <w:vAlign w:val="center"/>
                </w:tcPr>
                <w:p w14:paraId="61EFF10D">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ind w:left="0" w:leftChars="0" w:right="0" w:rightChars="0" w:firstLine="0" w:firstLineChars="0"/>
                    <w:jc w:val="center"/>
                    <w:textAlignment w:val="auto"/>
                    <w:rPr>
                      <w:rFonts w:ascii="Times New Roman" w:hAnsi="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lang w:val="en-US" w:eastAsia="zh-CN"/>
                    </w:rPr>
                    <w:t>非甲烷总烃</w:t>
                  </w:r>
                </w:p>
              </w:tc>
              <w:tc>
                <w:tcPr>
                  <w:tcW w:w="2424" w:type="dxa"/>
                  <w:tcBorders>
                    <w:tl2br w:val="nil"/>
                    <w:tr2bl w:val="nil"/>
                  </w:tcBorders>
                  <w:noWrap w:val="0"/>
                  <w:vAlign w:val="center"/>
                </w:tcPr>
                <w:p w14:paraId="0480114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0.0197</w:t>
                  </w:r>
                </w:p>
              </w:tc>
            </w:tr>
            <w:tr w14:paraId="0FCF6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74" w:type="pct"/>
                  <w:gridSpan w:val="2"/>
                  <w:vMerge w:val="continue"/>
                  <w:tcBorders>
                    <w:tl2br w:val="nil"/>
                    <w:tr2bl w:val="nil"/>
                  </w:tcBorders>
                  <w:noWrap w:val="0"/>
                  <w:vAlign w:val="center"/>
                </w:tcPr>
                <w:p w14:paraId="4593FAB2">
                  <w:pPr>
                    <w:pStyle w:val="68"/>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rFonts w:ascii="Times New Roman" w:hAnsi="Times New Roman" w:eastAsia="宋体"/>
                      <w:b w:val="0"/>
                      <w:bCs/>
                      <w:color w:val="auto"/>
                      <w:sz w:val="21"/>
                      <w:szCs w:val="21"/>
                      <w:highlight w:val="none"/>
                      <w:lang w:val="en-US" w:eastAsia="zh-CN"/>
                    </w:rPr>
                  </w:pPr>
                </w:p>
              </w:tc>
              <w:tc>
                <w:tcPr>
                  <w:tcW w:w="2501" w:type="pct"/>
                  <w:gridSpan w:val="3"/>
                  <w:tcBorders>
                    <w:tl2br w:val="nil"/>
                    <w:tr2bl w:val="nil"/>
                  </w:tcBorders>
                  <w:noWrap w:val="0"/>
                  <w:vAlign w:val="center"/>
                </w:tcPr>
                <w:p w14:paraId="238B0646">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颗粒物</w:t>
                  </w:r>
                </w:p>
              </w:tc>
              <w:tc>
                <w:tcPr>
                  <w:tcW w:w="2424" w:type="dxa"/>
                  <w:tcBorders>
                    <w:tl2br w:val="nil"/>
                    <w:tr2bl w:val="nil"/>
                  </w:tcBorders>
                  <w:noWrap w:val="0"/>
                  <w:vAlign w:val="center"/>
                </w:tcPr>
                <w:p w14:paraId="60505AF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0.0958</w:t>
                  </w:r>
                </w:p>
              </w:tc>
            </w:tr>
            <w:tr w14:paraId="50181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74" w:type="pct"/>
                  <w:gridSpan w:val="2"/>
                  <w:vMerge w:val="continue"/>
                  <w:tcBorders>
                    <w:tl2br w:val="nil"/>
                    <w:tr2bl w:val="nil"/>
                  </w:tcBorders>
                  <w:noWrap w:val="0"/>
                  <w:vAlign w:val="center"/>
                </w:tcPr>
                <w:p w14:paraId="050EA6D3">
                  <w:pPr>
                    <w:pStyle w:val="68"/>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rFonts w:ascii="Times New Roman" w:hAnsi="Times New Roman" w:eastAsia="宋体"/>
                      <w:b w:val="0"/>
                      <w:bCs/>
                      <w:color w:val="auto"/>
                      <w:sz w:val="21"/>
                      <w:szCs w:val="21"/>
                      <w:highlight w:val="none"/>
                      <w:lang w:val="en-US" w:eastAsia="zh-CN"/>
                    </w:rPr>
                  </w:pPr>
                </w:p>
              </w:tc>
              <w:tc>
                <w:tcPr>
                  <w:tcW w:w="2501" w:type="pct"/>
                  <w:gridSpan w:val="3"/>
                  <w:tcBorders>
                    <w:tl2br w:val="nil"/>
                    <w:tr2bl w:val="nil"/>
                  </w:tcBorders>
                  <w:noWrap w:val="0"/>
                  <w:vAlign w:val="center"/>
                </w:tcPr>
                <w:p w14:paraId="0F66134F">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ind w:left="0" w:leftChars="0" w:right="0" w:rightChars="0" w:firstLine="0" w:firstLineChars="0"/>
                    <w:jc w:val="center"/>
                    <w:textAlignment w:val="auto"/>
                    <w:rPr>
                      <w:rFonts w:hint="default"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NOx</w:t>
                  </w:r>
                </w:p>
              </w:tc>
              <w:tc>
                <w:tcPr>
                  <w:tcW w:w="2424" w:type="dxa"/>
                  <w:tcBorders>
                    <w:tl2br w:val="nil"/>
                    <w:tr2bl w:val="nil"/>
                  </w:tcBorders>
                  <w:noWrap w:val="0"/>
                  <w:vAlign w:val="center"/>
                </w:tcPr>
                <w:p w14:paraId="6F797D8C">
                  <w:pPr>
                    <w:keepNext w:val="0"/>
                    <w:keepLines w:val="0"/>
                    <w:widowControl/>
                    <w:suppressLineNumbers w:val="0"/>
                    <w:jc w:val="center"/>
                    <w:textAlignment w:val="center"/>
                    <w:rPr>
                      <w:rFonts w:hint="default"/>
                      <w:color w:val="auto"/>
                      <w:lang w:val="en-US" w:eastAsia="zh-CN"/>
                    </w:rPr>
                  </w:pPr>
                  <w:r>
                    <w:rPr>
                      <w:rFonts w:hint="eastAsia" w:cs="Times New Roman"/>
                      <w:i w:val="0"/>
                      <w:iCs w:val="0"/>
                      <w:color w:val="auto"/>
                      <w:kern w:val="0"/>
                      <w:sz w:val="21"/>
                      <w:szCs w:val="21"/>
                      <w:highlight w:val="none"/>
                      <w:u w:val="none"/>
                      <w:lang w:val="en-US" w:eastAsia="zh-CN" w:bidi="ar"/>
                    </w:rPr>
                    <w:t>0.1392</w:t>
                  </w:r>
                </w:p>
              </w:tc>
            </w:tr>
            <w:tr w14:paraId="5A780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274" w:type="pct"/>
                  <w:gridSpan w:val="2"/>
                  <w:vMerge w:val="continue"/>
                  <w:tcBorders>
                    <w:tl2br w:val="nil"/>
                    <w:tr2bl w:val="nil"/>
                  </w:tcBorders>
                  <w:noWrap w:val="0"/>
                  <w:vAlign w:val="center"/>
                </w:tcPr>
                <w:p w14:paraId="6A66E545">
                  <w:pPr>
                    <w:pStyle w:val="68"/>
                    <w:keepNext w:val="0"/>
                    <w:keepLines w:val="0"/>
                    <w:pageBreakBefore w:val="0"/>
                    <w:kinsoku/>
                    <w:wordWrap/>
                    <w:overflowPunct/>
                    <w:topLinePunct w:val="0"/>
                    <w:autoSpaceDE/>
                    <w:autoSpaceDN/>
                    <w:bidi w:val="0"/>
                    <w:adjustRightInd/>
                    <w:snapToGrid/>
                    <w:spacing w:beforeAutospacing="0" w:afterAutospacing="0"/>
                    <w:ind w:left="0" w:leftChars="0" w:right="0"/>
                    <w:jc w:val="center"/>
                    <w:textAlignment w:val="auto"/>
                    <w:rPr>
                      <w:rFonts w:ascii="Times New Roman" w:hAnsi="Times New Roman" w:eastAsia="宋体"/>
                      <w:b w:val="0"/>
                      <w:bCs/>
                      <w:color w:val="auto"/>
                      <w:sz w:val="21"/>
                      <w:szCs w:val="21"/>
                      <w:highlight w:val="none"/>
                      <w:lang w:val="en-US" w:eastAsia="zh-CN"/>
                    </w:rPr>
                  </w:pPr>
                </w:p>
              </w:tc>
              <w:tc>
                <w:tcPr>
                  <w:tcW w:w="2501" w:type="pct"/>
                  <w:gridSpan w:val="3"/>
                  <w:tcBorders>
                    <w:tl2br w:val="nil"/>
                    <w:tr2bl w:val="nil"/>
                  </w:tcBorders>
                  <w:noWrap w:val="0"/>
                  <w:vAlign w:val="center"/>
                </w:tcPr>
                <w:p w14:paraId="158BBBE6">
                  <w:pPr>
                    <w:keepNext w:val="0"/>
                    <w:keepLines w:val="0"/>
                    <w:pageBreakBefore w:val="0"/>
                    <w:widowControl/>
                    <w:kinsoku/>
                    <w:wordWrap/>
                    <w:overflowPunct/>
                    <w:topLinePunct w:val="0"/>
                    <w:autoSpaceDE/>
                    <w:autoSpaceDN/>
                    <w:bidi w:val="0"/>
                    <w:adjustRightInd w:val="0"/>
                    <w:snapToGrid w:val="0"/>
                    <w:spacing w:beforeAutospacing="0" w:afterAutospacing="0" w:line="240" w:lineRule="atLeast"/>
                    <w:ind w:left="0" w:leftChars="0" w:right="0" w:rightChars="0" w:firstLine="0" w:firstLineChars="0"/>
                    <w:jc w:val="center"/>
                    <w:textAlignment w:val="auto"/>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SO</w:t>
                  </w:r>
                  <w:r>
                    <w:rPr>
                      <w:rFonts w:hint="eastAsia" w:cs="Times New Roman"/>
                      <w:b w:val="0"/>
                      <w:bCs/>
                      <w:color w:val="auto"/>
                      <w:sz w:val="21"/>
                      <w:szCs w:val="21"/>
                      <w:highlight w:val="none"/>
                      <w:vertAlign w:val="subscript"/>
                      <w:lang w:val="en-US" w:eastAsia="zh-CN"/>
                    </w:rPr>
                    <w:t>2</w:t>
                  </w:r>
                </w:p>
              </w:tc>
              <w:tc>
                <w:tcPr>
                  <w:tcW w:w="2424" w:type="dxa"/>
                  <w:tcBorders>
                    <w:tl2br w:val="nil"/>
                    <w:tr2bl w:val="nil"/>
                  </w:tcBorders>
                  <w:noWrap w:val="0"/>
                  <w:vAlign w:val="center"/>
                </w:tcPr>
                <w:p w14:paraId="0E86AF09">
                  <w:pPr>
                    <w:keepNext w:val="0"/>
                    <w:keepLines w:val="0"/>
                    <w:widowControl/>
                    <w:suppressLineNumbers w:val="0"/>
                    <w:jc w:val="center"/>
                    <w:textAlignment w:val="center"/>
                    <w:rPr>
                      <w:rFonts w:hint="default"/>
                      <w:color w:val="auto"/>
                      <w:lang w:val="en-US" w:eastAsia="zh-CN"/>
                    </w:rPr>
                  </w:pPr>
                  <w:r>
                    <w:rPr>
                      <w:rFonts w:hint="eastAsia" w:cs="Times New Roman"/>
                      <w:i w:val="0"/>
                      <w:iCs w:val="0"/>
                      <w:color w:val="auto"/>
                      <w:kern w:val="0"/>
                      <w:sz w:val="21"/>
                      <w:szCs w:val="21"/>
                      <w:highlight w:val="none"/>
                      <w:u w:val="none"/>
                      <w:lang w:val="en-US" w:eastAsia="zh-CN" w:bidi="ar"/>
                    </w:rPr>
                    <w:t>0.0003</w:t>
                  </w:r>
                </w:p>
              </w:tc>
            </w:tr>
          </w:tbl>
          <w:p w14:paraId="3808A395">
            <w:pPr>
              <w:pStyle w:val="65"/>
              <w:spacing w:beforeLines="0" w:afterLines="0"/>
              <w:rPr>
                <w:rFonts w:eastAsia="宋体"/>
                <w:color w:val="auto"/>
              </w:rPr>
            </w:pPr>
            <w:r>
              <w:rPr>
                <w:rFonts w:eastAsia="宋体"/>
                <w:color w:val="auto"/>
              </w:rPr>
              <w:t>表4-</w:t>
            </w:r>
            <w:r>
              <w:rPr>
                <w:rFonts w:hint="eastAsia" w:eastAsia="宋体"/>
                <w:color w:val="auto"/>
              </w:rPr>
              <w:t>6</w:t>
            </w:r>
            <w:r>
              <w:rPr>
                <w:rFonts w:eastAsia="宋体"/>
                <w:color w:val="auto"/>
              </w:rPr>
              <w:t xml:space="preserve">  </w:t>
            </w:r>
            <w:r>
              <w:rPr>
                <w:rFonts w:hint="eastAsia" w:eastAsia="宋体"/>
                <w:color w:val="auto"/>
                <w:lang w:eastAsia="zh-CN"/>
              </w:rPr>
              <w:t>本项目</w:t>
            </w:r>
            <w:r>
              <w:rPr>
                <w:rFonts w:eastAsia="宋体"/>
                <w:color w:val="auto"/>
              </w:rPr>
              <w:t>大气污染物无组织排放核算表</w:t>
            </w:r>
          </w:p>
          <w:tbl>
            <w:tblPr>
              <w:tblStyle w:val="24"/>
              <w:tblW w:w="498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4"/>
              <w:gridCol w:w="1585"/>
              <w:gridCol w:w="2064"/>
              <w:gridCol w:w="2278"/>
              <w:gridCol w:w="1093"/>
              <w:gridCol w:w="1200"/>
            </w:tblGrid>
            <w:tr w14:paraId="22BE6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0" w:type="pct"/>
                  <w:tcBorders>
                    <w:tl2br w:val="nil"/>
                    <w:tr2bl w:val="nil"/>
                  </w:tcBorders>
                  <w:vAlign w:val="center"/>
                </w:tcPr>
                <w:p w14:paraId="0D75BA63">
                  <w:pPr>
                    <w:pStyle w:val="67"/>
                    <w:rPr>
                      <w:rFonts w:eastAsia="宋体"/>
                      <w:color w:val="auto"/>
                      <w:sz w:val="21"/>
                      <w:szCs w:val="21"/>
                    </w:rPr>
                  </w:pPr>
                  <w:r>
                    <w:rPr>
                      <w:rFonts w:eastAsia="宋体"/>
                      <w:color w:val="auto"/>
                      <w:sz w:val="21"/>
                      <w:szCs w:val="21"/>
                    </w:rPr>
                    <w:t>排放</w:t>
                  </w:r>
                  <w:r>
                    <w:rPr>
                      <w:rFonts w:hint="eastAsia" w:eastAsia="宋体"/>
                      <w:color w:val="auto"/>
                      <w:sz w:val="21"/>
                      <w:szCs w:val="21"/>
                    </w:rPr>
                    <w:t>源</w:t>
                  </w:r>
                </w:p>
              </w:tc>
              <w:tc>
                <w:tcPr>
                  <w:tcW w:w="800" w:type="pct"/>
                  <w:tcBorders>
                    <w:tl2br w:val="nil"/>
                    <w:tr2bl w:val="nil"/>
                  </w:tcBorders>
                  <w:vAlign w:val="center"/>
                </w:tcPr>
                <w:p w14:paraId="230BFBB3">
                  <w:pPr>
                    <w:pStyle w:val="67"/>
                    <w:rPr>
                      <w:rFonts w:eastAsia="宋体"/>
                      <w:color w:val="auto"/>
                      <w:sz w:val="21"/>
                      <w:szCs w:val="21"/>
                    </w:rPr>
                  </w:pPr>
                  <w:r>
                    <w:rPr>
                      <w:rFonts w:eastAsia="宋体"/>
                      <w:color w:val="auto"/>
                      <w:sz w:val="21"/>
                      <w:szCs w:val="21"/>
                    </w:rPr>
                    <w:t>污染物</w:t>
                  </w:r>
                </w:p>
              </w:tc>
              <w:tc>
                <w:tcPr>
                  <w:tcW w:w="1042" w:type="pct"/>
                  <w:tcBorders>
                    <w:tl2br w:val="nil"/>
                    <w:tr2bl w:val="nil"/>
                  </w:tcBorders>
                  <w:vAlign w:val="center"/>
                </w:tcPr>
                <w:p w14:paraId="7EDCD2BF">
                  <w:pPr>
                    <w:pStyle w:val="67"/>
                    <w:rPr>
                      <w:rFonts w:eastAsia="宋体"/>
                      <w:color w:val="auto"/>
                      <w:sz w:val="21"/>
                      <w:szCs w:val="21"/>
                    </w:rPr>
                  </w:pPr>
                  <w:r>
                    <w:rPr>
                      <w:rFonts w:eastAsia="宋体"/>
                      <w:color w:val="auto"/>
                      <w:sz w:val="21"/>
                      <w:szCs w:val="21"/>
                    </w:rPr>
                    <w:t>主要污染防治措施</w:t>
                  </w:r>
                </w:p>
              </w:tc>
              <w:tc>
                <w:tcPr>
                  <w:tcW w:w="1150" w:type="pct"/>
                  <w:tcBorders>
                    <w:tl2br w:val="nil"/>
                    <w:tr2bl w:val="nil"/>
                  </w:tcBorders>
                  <w:vAlign w:val="center"/>
                </w:tcPr>
                <w:p w14:paraId="56F2DEA6">
                  <w:pPr>
                    <w:pStyle w:val="67"/>
                    <w:rPr>
                      <w:rFonts w:eastAsia="宋体"/>
                      <w:color w:val="auto"/>
                      <w:sz w:val="21"/>
                      <w:szCs w:val="21"/>
                    </w:rPr>
                  </w:pPr>
                  <w:r>
                    <w:rPr>
                      <w:rFonts w:eastAsia="宋体"/>
                      <w:color w:val="auto"/>
                      <w:sz w:val="21"/>
                      <w:szCs w:val="21"/>
                    </w:rPr>
                    <w:t>核算排放速率/（kg/h）</w:t>
                  </w:r>
                </w:p>
              </w:tc>
              <w:tc>
                <w:tcPr>
                  <w:tcW w:w="1157" w:type="pct"/>
                  <w:gridSpan w:val="2"/>
                  <w:tcBorders>
                    <w:tl2br w:val="nil"/>
                    <w:tr2bl w:val="nil"/>
                  </w:tcBorders>
                  <w:vAlign w:val="center"/>
                </w:tcPr>
                <w:p w14:paraId="3A93470D">
                  <w:pPr>
                    <w:pStyle w:val="67"/>
                    <w:rPr>
                      <w:rFonts w:eastAsia="宋体"/>
                      <w:color w:val="auto"/>
                      <w:sz w:val="21"/>
                      <w:szCs w:val="21"/>
                    </w:rPr>
                  </w:pPr>
                  <w:r>
                    <w:rPr>
                      <w:rFonts w:eastAsia="宋体"/>
                      <w:color w:val="auto"/>
                      <w:sz w:val="21"/>
                      <w:szCs w:val="21"/>
                    </w:rPr>
                    <w:t>核算年</w:t>
                  </w:r>
                  <w:r>
                    <w:rPr>
                      <w:rFonts w:hint="eastAsia" w:eastAsia="宋体"/>
                      <w:color w:val="auto"/>
                      <w:sz w:val="21"/>
                      <w:szCs w:val="21"/>
                    </w:rPr>
                    <w:t>排放量</w:t>
                  </w:r>
                  <w:r>
                    <w:rPr>
                      <w:rFonts w:eastAsia="宋体"/>
                      <w:color w:val="auto"/>
                      <w:sz w:val="21"/>
                      <w:szCs w:val="21"/>
                    </w:rPr>
                    <w:t>/（t/a）</w:t>
                  </w:r>
                </w:p>
              </w:tc>
            </w:tr>
            <w:tr w14:paraId="07E14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850" w:type="pct"/>
                  <w:tcBorders>
                    <w:tl2br w:val="nil"/>
                    <w:tr2bl w:val="nil"/>
                  </w:tcBorders>
                  <w:vAlign w:val="center"/>
                </w:tcPr>
                <w:p w14:paraId="60E18833">
                  <w:pPr>
                    <w:widowControl/>
                    <w:adjustRightInd w:val="0"/>
                    <w:snapToGrid w:val="0"/>
                    <w:spacing w:line="240" w:lineRule="atLeast"/>
                    <w:jc w:val="center"/>
                    <w:rPr>
                      <w:rFonts w:hint="default" w:eastAsia="宋体"/>
                      <w:bCs/>
                      <w:color w:val="auto"/>
                      <w:sz w:val="21"/>
                      <w:szCs w:val="21"/>
                      <w:lang w:val="en-US" w:eastAsia="zh-CN"/>
                    </w:rPr>
                  </w:pPr>
                  <w:r>
                    <w:rPr>
                      <w:rFonts w:hint="eastAsia"/>
                      <w:bCs/>
                      <w:color w:val="auto"/>
                      <w:sz w:val="21"/>
                      <w:szCs w:val="21"/>
                      <w:lang w:val="en-US" w:eastAsia="zh-CN"/>
                    </w:rPr>
                    <w:t>喷塑粉尘</w:t>
                  </w:r>
                </w:p>
              </w:tc>
              <w:tc>
                <w:tcPr>
                  <w:tcW w:w="800" w:type="pct"/>
                  <w:tcBorders>
                    <w:tl2br w:val="nil"/>
                    <w:tr2bl w:val="nil"/>
                  </w:tcBorders>
                  <w:vAlign w:val="center"/>
                </w:tcPr>
                <w:p w14:paraId="3A49137A">
                  <w:pPr>
                    <w:widowControl/>
                    <w:adjustRightInd w:val="0"/>
                    <w:snapToGrid w:val="0"/>
                    <w:spacing w:line="240" w:lineRule="atLeast"/>
                    <w:jc w:val="center"/>
                    <w:rPr>
                      <w:rFonts w:hint="eastAsia" w:eastAsia="宋体"/>
                      <w:bCs/>
                      <w:color w:val="auto"/>
                      <w:sz w:val="21"/>
                      <w:szCs w:val="21"/>
                      <w:lang w:val="en-US" w:eastAsia="zh-CN"/>
                    </w:rPr>
                  </w:pPr>
                  <w:r>
                    <w:rPr>
                      <w:rFonts w:hint="eastAsia"/>
                      <w:bCs/>
                      <w:color w:val="auto"/>
                      <w:sz w:val="21"/>
                      <w:szCs w:val="21"/>
                      <w:lang w:val="en-US" w:eastAsia="zh-CN"/>
                    </w:rPr>
                    <w:t>颗粒物</w:t>
                  </w:r>
                </w:p>
              </w:tc>
              <w:tc>
                <w:tcPr>
                  <w:tcW w:w="1042" w:type="pct"/>
                  <w:tcBorders>
                    <w:tl2br w:val="nil"/>
                    <w:tr2bl w:val="nil"/>
                  </w:tcBorders>
                  <w:vAlign w:val="center"/>
                </w:tcPr>
                <w:p w14:paraId="06B6DC0F">
                  <w:pPr>
                    <w:widowControl/>
                    <w:adjustRightInd w:val="0"/>
                    <w:snapToGrid w:val="0"/>
                    <w:spacing w:line="240" w:lineRule="atLeast"/>
                    <w:jc w:val="center"/>
                    <w:rPr>
                      <w:rFonts w:hint="eastAsia" w:eastAsia="宋体"/>
                      <w:bCs/>
                      <w:color w:val="auto"/>
                      <w:sz w:val="21"/>
                      <w:szCs w:val="21"/>
                      <w:lang w:val="en-US" w:eastAsia="zh-CN"/>
                    </w:rPr>
                  </w:pPr>
                  <w:bookmarkStart w:id="187" w:name="OLE_LINK209"/>
                  <w:r>
                    <w:rPr>
                      <w:rFonts w:hint="eastAsia"/>
                      <w:bCs/>
                      <w:color w:val="auto"/>
                      <w:sz w:val="21"/>
                      <w:szCs w:val="21"/>
                      <w:lang w:val="en-US" w:eastAsia="zh-CN"/>
                    </w:rPr>
                    <w:t>/</w:t>
                  </w:r>
                  <w:bookmarkEnd w:id="187"/>
                </w:p>
              </w:tc>
              <w:tc>
                <w:tcPr>
                  <w:tcW w:w="1150" w:type="pct"/>
                  <w:tcBorders>
                    <w:tl2br w:val="nil"/>
                    <w:tr2bl w:val="nil"/>
                  </w:tcBorders>
                  <w:shd w:val="clear" w:color="auto" w:fill="auto"/>
                  <w:vAlign w:val="center"/>
                </w:tcPr>
                <w:p w14:paraId="600EB0B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default"/>
                      <w:bCs/>
                      <w:color w:val="auto"/>
                      <w:sz w:val="21"/>
                      <w:szCs w:val="21"/>
                      <w:lang w:val="en-US"/>
                    </w:rPr>
                  </w:pPr>
                  <w:r>
                    <w:rPr>
                      <w:rFonts w:hint="eastAsia" w:cs="Times New Roman"/>
                      <w:b w:val="0"/>
                      <w:bCs/>
                      <w:color w:val="auto"/>
                      <w:sz w:val="21"/>
                      <w:szCs w:val="21"/>
                      <w:highlight w:val="none"/>
                      <w:lang w:val="en-US" w:eastAsia="zh-CN"/>
                    </w:rPr>
                    <w:t>0.034</w:t>
                  </w:r>
                </w:p>
              </w:tc>
              <w:tc>
                <w:tcPr>
                  <w:tcW w:w="1157" w:type="pct"/>
                  <w:gridSpan w:val="2"/>
                  <w:tcBorders>
                    <w:tl2br w:val="nil"/>
                    <w:tr2bl w:val="nil"/>
                  </w:tcBorders>
                  <w:shd w:val="clear" w:color="auto" w:fill="auto"/>
                  <w:vAlign w:val="center"/>
                </w:tcPr>
                <w:p w14:paraId="5F789F5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default"/>
                      <w:bCs/>
                      <w:color w:val="auto"/>
                      <w:sz w:val="21"/>
                      <w:szCs w:val="21"/>
                      <w:lang w:val="en-US"/>
                    </w:rPr>
                  </w:pPr>
                  <w:r>
                    <w:rPr>
                      <w:rFonts w:hint="eastAsia" w:cs="Times New Roman"/>
                      <w:b w:val="0"/>
                      <w:bCs/>
                      <w:color w:val="auto"/>
                      <w:sz w:val="21"/>
                      <w:szCs w:val="21"/>
                      <w:highlight w:val="none"/>
                      <w:lang w:val="en-US" w:eastAsia="zh-CN"/>
                    </w:rPr>
                    <w:t>0.0805</w:t>
                  </w:r>
                </w:p>
              </w:tc>
            </w:tr>
            <w:tr w14:paraId="62B9B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850" w:type="pct"/>
                  <w:vMerge w:val="restart"/>
                  <w:tcBorders>
                    <w:tl2br w:val="nil"/>
                    <w:tr2bl w:val="nil"/>
                  </w:tcBorders>
                  <w:vAlign w:val="center"/>
                </w:tcPr>
                <w:p w14:paraId="433AE5D4">
                  <w:pPr>
                    <w:widowControl/>
                    <w:adjustRightInd w:val="0"/>
                    <w:snapToGrid w:val="0"/>
                    <w:spacing w:line="240" w:lineRule="atLeast"/>
                    <w:jc w:val="center"/>
                    <w:rPr>
                      <w:rFonts w:hint="default"/>
                      <w:color w:val="auto"/>
                      <w:sz w:val="21"/>
                      <w:szCs w:val="21"/>
                      <w:lang w:val="en-US" w:eastAsia="zh-CN"/>
                    </w:rPr>
                  </w:pPr>
                  <w:bookmarkStart w:id="188" w:name="OLE_LINK329" w:colFirst="4" w:colLast="4"/>
                  <w:r>
                    <w:rPr>
                      <w:rFonts w:hint="eastAsia"/>
                      <w:color w:val="auto"/>
                      <w:sz w:val="21"/>
                      <w:szCs w:val="21"/>
                      <w:lang w:val="en-US" w:eastAsia="zh-CN"/>
                    </w:rPr>
                    <w:t>喷漆废气</w:t>
                  </w:r>
                </w:p>
              </w:tc>
              <w:tc>
                <w:tcPr>
                  <w:tcW w:w="800" w:type="pct"/>
                  <w:tcBorders>
                    <w:tl2br w:val="nil"/>
                    <w:tr2bl w:val="nil"/>
                  </w:tcBorders>
                  <w:vAlign w:val="center"/>
                </w:tcPr>
                <w:p w14:paraId="52F62A24">
                  <w:pPr>
                    <w:widowControl/>
                    <w:adjustRightInd w:val="0"/>
                    <w:snapToGrid w:val="0"/>
                    <w:spacing w:line="240" w:lineRule="atLeast"/>
                    <w:jc w:val="center"/>
                    <w:rPr>
                      <w:rFonts w:hint="default" w:eastAsia="宋体"/>
                      <w:bCs/>
                      <w:color w:val="auto"/>
                      <w:sz w:val="21"/>
                      <w:szCs w:val="21"/>
                      <w:lang w:val="en-US" w:eastAsia="zh-CN"/>
                    </w:rPr>
                  </w:pPr>
                  <w:r>
                    <w:rPr>
                      <w:rFonts w:hint="eastAsia"/>
                      <w:bCs/>
                      <w:color w:val="auto"/>
                      <w:sz w:val="21"/>
                      <w:szCs w:val="21"/>
                      <w:lang w:val="en-US" w:eastAsia="zh-CN"/>
                    </w:rPr>
                    <w:t>非甲烷总烃</w:t>
                  </w:r>
                </w:p>
              </w:tc>
              <w:tc>
                <w:tcPr>
                  <w:tcW w:w="1042" w:type="pct"/>
                  <w:tcBorders>
                    <w:tl2br w:val="nil"/>
                    <w:tr2bl w:val="nil"/>
                  </w:tcBorders>
                  <w:vAlign w:val="center"/>
                </w:tcPr>
                <w:p w14:paraId="6BD66FC4">
                  <w:pPr>
                    <w:widowControl/>
                    <w:adjustRightInd w:val="0"/>
                    <w:snapToGrid w:val="0"/>
                    <w:spacing w:line="240" w:lineRule="atLeast"/>
                    <w:jc w:val="center"/>
                    <w:rPr>
                      <w:bCs/>
                      <w:color w:val="auto"/>
                      <w:sz w:val="21"/>
                      <w:szCs w:val="21"/>
                    </w:rPr>
                  </w:pPr>
                  <w:r>
                    <w:rPr>
                      <w:rFonts w:hint="eastAsia"/>
                      <w:bCs/>
                      <w:color w:val="auto"/>
                      <w:sz w:val="21"/>
                      <w:szCs w:val="21"/>
                      <w:lang w:val="en-US" w:eastAsia="zh-CN"/>
                    </w:rPr>
                    <w:t>/</w:t>
                  </w:r>
                </w:p>
              </w:tc>
              <w:tc>
                <w:tcPr>
                  <w:tcW w:w="1150" w:type="pct"/>
                  <w:tcBorders>
                    <w:tl2br w:val="nil"/>
                    <w:tr2bl w:val="nil"/>
                  </w:tcBorders>
                  <w:vAlign w:val="center"/>
                </w:tcPr>
                <w:p w14:paraId="6A54501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default" w:eastAsia="宋体"/>
                      <w:bCs/>
                      <w:color w:val="auto"/>
                      <w:sz w:val="21"/>
                      <w:szCs w:val="21"/>
                      <w:lang w:val="en-US" w:eastAsia="zh-CN"/>
                    </w:rPr>
                  </w:pPr>
                  <w:r>
                    <w:rPr>
                      <w:rFonts w:hint="eastAsia" w:cs="Times New Roman"/>
                      <w:b w:val="0"/>
                      <w:bCs/>
                      <w:color w:val="auto"/>
                      <w:sz w:val="21"/>
                      <w:szCs w:val="21"/>
                      <w:highlight w:val="none"/>
                      <w:lang w:val="en-US" w:eastAsia="zh-CN"/>
                    </w:rPr>
                    <w:t>0.006</w:t>
                  </w:r>
                </w:p>
              </w:tc>
              <w:tc>
                <w:tcPr>
                  <w:tcW w:w="1157" w:type="pct"/>
                  <w:gridSpan w:val="2"/>
                  <w:tcBorders>
                    <w:tl2br w:val="nil"/>
                    <w:tr2bl w:val="nil"/>
                  </w:tcBorders>
                  <w:vAlign w:val="center"/>
                </w:tcPr>
                <w:p w14:paraId="1B82EBF4">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default" w:eastAsia="宋体"/>
                      <w:bCs/>
                      <w:color w:val="auto"/>
                      <w:sz w:val="21"/>
                      <w:szCs w:val="21"/>
                      <w:lang w:val="en-US" w:eastAsia="zh-CN"/>
                    </w:rPr>
                  </w:pPr>
                  <w:r>
                    <w:rPr>
                      <w:rFonts w:hint="eastAsia" w:cs="Times New Roman"/>
                      <w:b w:val="0"/>
                      <w:bCs/>
                      <w:color w:val="auto"/>
                      <w:sz w:val="21"/>
                      <w:szCs w:val="21"/>
                      <w:highlight w:val="none"/>
                      <w:lang w:val="en-US" w:eastAsia="zh-CN"/>
                    </w:rPr>
                    <w:t>0.0152</w:t>
                  </w:r>
                </w:p>
              </w:tc>
            </w:tr>
            <w:tr w14:paraId="1C17F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850" w:type="pct"/>
                  <w:vMerge w:val="continue"/>
                  <w:tcBorders>
                    <w:tl2br w:val="nil"/>
                    <w:tr2bl w:val="nil"/>
                  </w:tcBorders>
                  <w:vAlign w:val="center"/>
                </w:tcPr>
                <w:p w14:paraId="5E16960A">
                  <w:pPr>
                    <w:widowControl/>
                    <w:jc w:val="center"/>
                    <w:textAlignment w:val="center"/>
                    <w:rPr>
                      <w:color w:val="auto"/>
                    </w:rPr>
                  </w:pPr>
                </w:p>
              </w:tc>
              <w:tc>
                <w:tcPr>
                  <w:tcW w:w="800" w:type="pct"/>
                  <w:tcBorders>
                    <w:tl2br w:val="nil"/>
                    <w:tr2bl w:val="nil"/>
                  </w:tcBorders>
                  <w:vAlign w:val="center"/>
                </w:tcPr>
                <w:p w14:paraId="2CCB6271">
                  <w:pPr>
                    <w:widowControl/>
                    <w:jc w:val="center"/>
                    <w:textAlignment w:val="center"/>
                    <w:rPr>
                      <w:rFonts w:hint="eastAsia"/>
                      <w:bCs/>
                      <w:color w:val="auto"/>
                      <w:sz w:val="21"/>
                      <w:szCs w:val="21"/>
                      <w:lang w:val="en-US" w:eastAsia="zh-CN"/>
                    </w:rPr>
                  </w:pPr>
                  <w:r>
                    <w:rPr>
                      <w:rFonts w:hint="eastAsia"/>
                      <w:bCs/>
                      <w:color w:val="auto"/>
                      <w:sz w:val="21"/>
                      <w:szCs w:val="21"/>
                      <w:lang w:val="en-US" w:eastAsia="zh-CN"/>
                    </w:rPr>
                    <w:t>颗粒物</w:t>
                  </w:r>
                </w:p>
              </w:tc>
              <w:tc>
                <w:tcPr>
                  <w:tcW w:w="1042" w:type="pct"/>
                  <w:tcBorders>
                    <w:tl2br w:val="nil"/>
                    <w:tr2bl w:val="nil"/>
                  </w:tcBorders>
                  <w:vAlign w:val="center"/>
                </w:tcPr>
                <w:p w14:paraId="4F3446C9">
                  <w:pPr>
                    <w:widowControl/>
                    <w:jc w:val="center"/>
                    <w:textAlignment w:val="center"/>
                    <w:rPr>
                      <w:rFonts w:hint="eastAsia"/>
                      <w:bCs/>
                      <w:color w:val="auto"/>
                      <w:sz w:val="21"/>
                      <w:szCs w:val="21"/>
                      <w:lang w:val="en-US" w:eastAsia="zh-CN"/>
                    </w:rPr>
                  </w:pPr>
                  <w:r>
                    <w:rPr>
                      <w:rFonts w:hint="eastAsia"/>
                      <w:bCs/>
                      <w:color w:val="auto"/>
                      <w:sz w:val="21"/>
                      <w:szCs w:val="21"/>
                      <w:lang w:val="en-US" w:eastAsia="zh-CN"/>
                    </w:rPr>
                    <w:t>/</w:t>
                  </w:r>
                </w:p>
              </w:tc>
              <w:tc>
                <w:tcPr>
                  <w:tcW w:w="1150" w:type="pct"/>
                  <w:tcBorders>
                    <w:tl2br w:val="nil"/>
                    <w:tr2bl w:val="nil"/>
                  </w:tcBorders>
                  <w:vAlign w:val="center"/>
                </w:tcPr>
                <w:p w14:paraId="76CF348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default"/>
                      <w:bCs/>
                      <w:color w:val="auto"/>
                      <w:sz w:val="21"/>
                      <w:szCs w:val="21"/>
                      <w:lang w:val="en-US" w:eastAsia="zh-CN"/>
                    </w:rPr>
                  </w:pPr>
                  <w:r>
                    <w:rPr>
                      <w:rFonts w:hint="eastAsia" w:cs="Times New Roman"/>
                      <w:b w:val="0"/>
                      <w:bCs/>
                      <w:color w:val="auto"/>
                      <w:sz w:val="21"/>
                      <w:szCs w:val="21"/>
                      <w:highlight w:val="none"/>
                      <w:lang w:val="en-US" w:eastAsia="zh-CN"/>
                    </w:rPr>
                    <w:t>0.034</w:t>
                  </w:r>
                </w:p>
              </w:tc>
              <w:tc>
                <w:tcPr>
                  <w:tcW w:w="1157" w:type="pct"/>
                  <w:gridSpan w:val="2"/>
                  <w:tcBorders>
                    <w:tl2br w:val="nil"/>
                    <w:tr2bl w:val="nil"/>
                  </w:tcBorders>
                  <w:vAlign w:val="center"/>
                </w:tcPr>
                <w:p w14:paraId="7ED9120E">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default"/>
                      <w:bCs/>
                      <w:color w:val="auto"/>
                      <w:sz w:val="21"/>
                      <w:szCs w:val="21"/>
                      <w:lang w:val="en-US" w:eastAsia="zh-CN"/>
                    </w:rPr>
                  </w:pPr>
                  <w:r>
                    <w:rPr>
                      <w:rFonts w:hint="eastAsia" w:cs="Times New Roman"/>
                      <w:b w:val="0"/>
                      <w:bCs/>
                      <w:color w:val="auto"/>
                      <w:sz w:val="21"/>
                      <w:szCs w:val="21"/>
                      <w:highlight w:val="none"/>
                      <w:lang w:val="en-US" w:eastAsia="zh-CN"/>
                    </w:rPr>
                    <w:t>0.0824</w:t>
                  </w:r>
                </w:p>
              </w:tc>
            </w:tr>
            <w:bookmarkEnd w:id="188"/>
            <w:tr w14:paraId="7D516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850" w:type="pct"/>
                  <w:tcBorders>
                    <w:tl2br w:val="nil"/>
                    <w:tr2bl w:val="nil"/>
                  </w:tcBorders>
                  <w:vAlign w:val="center"/>
                </w:tcPr>
                <w:p w14:paraId="67F19836">
                  <w:pPr>
                    <w:adjustRightInd w:val="0"/>
                    <w:snapToGrid w:val="0"/>
                    <w:spacing w:line="240" w:lineRule="atLeast"/>
                    <w:jc w:val="center"/>
                    <w:rPr>
                      <w:rFonts w:hint="default"/>
                      <w:color w:val="auto"/>
                      <w:lang w:val="en-US"/>
                    </w:rPr>
                  </w:pPr>
                  <w:bookmarkStart w:id="189" w:name="OLE_LINK389"/>
                  <w:r>
                    <w:rPr>
                      <w:rFonts w:hint="eastAsia"/>
                      <w:bCs/>
                      <w:color w:val="auto"/>
                      <w:sz w:val="21"/>
                      <w:szCs w:val="21"/>
                      <w:lang w:val="en-US" w:eastAsia="zh-CN"/>
                    </w:rPr>
                    <w:t>烘干废气</w:t>
                  </w:r>
                  <w:bookmarkEnd w:id="189"/>
                </w:p>
              </w:tc>
              <w:tc>
                <w:tcPr>
                  <w:tcW w:w="800" w:type="pct"/>
                  <w:tcBorders>
                    <w:tl2br w:val="nil"/>
                    <w:tr2bl w:val="nil"/>
                  </w:tcBorders>
                  <w:vAlign w:val="center"/>
                </w:tcPr>
                <w:p w14:paraId="527C4055">
                  <w:pPr>
                    <w:widowControl/>
                    <w:adjustRightInd w:val="0"/>
                    <w:snapToGrid w:val="0"/>
                    <w:spacing w:line="240" w:lineRule="atLeast"/>
                    <w:jc w:val="center"/>
                    <w:rPr>
                      <w:rFonts w:hint="eastAsia"/>
                      <w:bCs/>
                      <w:color w:val="auto"/>
                      <w:sz w:val="21"/>
                      <w:szCs w:val="21"/>
                      <w:lang w:val="en-US" w:eastAsia="zh-CN"/>
                    </w:rPr>
                  </w:pPr>
                  <w:r>
                    <w:rPr>
                      <w:rFonts w:hint="eastAsia"/>
                      <w:color w:val="auto"/>
                      <w:sz w:val="21"/>
                      <w:szCs w:val="21"/>
                      <w:lang w:val="en-US" w:eastAsia="zh-CN"/>
                    </w:rPr>
                    <w:t>非甲烷总烃</w:t>
                  </w:r>
                </w:p>
              </w:tc>
              <w:tc>
                <w:tcPr>
                  <w:tcW w:w="1042" w:type="pct"/>
                  <w:tcBorders>
                    <w:tl2br w:val="nil"/>
                    <w:tr2bl w:val="nil"/>
                  </w:tcBorders>
                  <w:vAlign w:val="center"/>
                </w:tcPr>
                <w:p w14:paraId="3E528B24">
                  <w:pPr>
                    <w:jc w:val="center"/>
                    <w:rPr>
                      <w:rFonts w:hint="eastAsia"/>
                      <w:bCs/>
                      <w:color w:val="auto"/>
                      <w:sz w:val="21"/>
                      <w:szCs w:val="21"/>
                      <w:lang w:val="en-US" w:eastAsia="zh-CN"/>
                    </w:rPr>
                  </w:pPr>
                  <w:r>
                    <w:rPr>
                      <w:rFonts w:hint="eastAsia"/>
                      <w:bCs/>
                      <w:color w:val="auto"/>
                      <w:sz w:val="21"/>
                      <w:szCs w:val="21"/>
                      <w:lang w:val="en-US" w:eastAsia="zh-CN"/>
                    </w:rPr>
                    <w:t>/</w:t>
                  </w:r>
                </w:p>
              </w:tc>
              <w:tc>
                <w:tcPr>
                  <w:tcW w:w="1150" w:type="pct"/>
                  <w:tcBorders>
                    <w:tl2br w:val="nil"/>
                    <w:tr2bl w:val="nil"/>
                  </w:tcBorders>
                  <w:vAlign w:val="center"/>
                </w:tcPr>
                <w:p w14:paraId="530C3FE9">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default"/>
                      <w:bCs/>
                      <w:color w:val="auto"/>
                      <w:sz w:val="21"/>
                      <w:szCs w:val="21"/>
                      <w:lang w:val="en-US" w:eastAsia="zh-CN"/>
                    </w:rPr>
                  </w:pPr>
                  <w:r>
                    <w:rPr>
                      <w:rFonts w:hint="eastAsia" w:cs="Times New Roman"/>
                      <w:b w:val="0"/>
                      <w:bCs/>
                      <w:color w:val="auto"/>
                      <w:sz w:val="21"/>
                      <w:szCs w:val="21"/>
                      <w:highlight w:val="none"/>
                      <w:lang w:val="en-US" w:eastAsia="zh-CN"/>
                    </w:rPr>
                    <w:t>0.0028</w:t>
                  </w:r>
                </w:p>
              </w:tc>
              <w:tc>
                <w:tcPr>
                  <w:tcW w:w="1157" w:type="pct"/>
                  <w:gridSpan w:val="2"/>
                  <w:tcBorders>
                    <w:tl2br w:val="nil"/>
                    <w:tr2bl w:val="nil"/>
                  </w:tcBorders>
                  <w:vAlign w:val="center"/>
                </w:tcPr>
                <w:p w14:paraId="4B18A94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eastAsia"/>
                      <w:bCs/>
                      <w:color w:val="auto"/>
                      <w:sz w:val="21"/>
                      <w:szCs w:val="21"/>
                      <w:lang w:val="en-US" w:eastAsia="zh-CN"/>
                    </w:rPr>
                  </w:pPr>
                  <w:r>
                    <w:rPr>
                      <w:rFonts w:hint="eastAsia" w:cs="Times New Roman"/>
                      <w:b w:val="0"/>
                      <w:bCs/>
                      <w:color w:val="auto"/>
                      <w:sz w:val="21"/>
                      <w:szCs w:val="21"/>
                      <w:highlight w:val="none"/>
                      <w:lang w:val="en-US" w:eastAsia="zh-CN"/>
                    </w:rPr>
                    <w:t>0.0067</w:t>
                  </w:r>
                </w:p>
              </w:tc>
            </w:tr>
            <w:tr w14:paraId="1884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850" w:type="pct"/>
                  <w:tcBorders>
                    <w:tl2br w:val="nil"/>
                    <w:tr2bl w:val="nil"/>
                  </w:tcBorders>
                  <w:vAlign w:val="center"/>
                </w:tcPr>
                <w:p w14:paraId="68355FF6">
                  <w:pPr>
                    <w:adjustRightInd w:val="0"/>
                    <w:snapToGrid w:val="0"/>
                    <w:spacing w:line="240" w:lineRule="atLeast"/>
                    <w:jc w:val="center"/>
                    <w:rPr>
                      <w:rFonts w:hint="default" w:ascii="Times New Roman" w:hAnsi="Times New Roman" w:eastAsia="宋体" w:cs="Times New Roman"/>
                      <w:bCs/>
                      <w:color w:val="auto"/>
                      <w:kern w:val="2"/>
                      <w:sz w:val="21"/>
                      <w:szCs w:val="21"/>
                      <w:lang w:val="en-US" w:eastAsia="zh-CN" w:bidi="ar-SA"/>
                    </w:rPr>
                  </w:pPr>
                  <w:r>
                    <w:rPr>
                      <w:rFonts w:hint="eastAsia"/>
                      <w:bCs/>
                      <w:color w:val="auto"/>
                      <w:sz w:val="21"/>
                      <w:szCs w:val="21"/>
                      <w:lang w:val="en-US" w:eastAsia="zh-CN"/>
                    </w:rPr>
                    <w:t>切割粉尘</w:t>
                  </w:r>
                </w:p>
              </w:tc>
              <w:tc>
                <w:tcPr>
                  <w:tcW w:w="800" w:type="pct"/>
                  <w:tcBorders>
                    <w:tl2br w:val="nil"/>
                    <w:tr2bl w:val="nil"/>
                  </w:tcBorders>
                  <w:vAlign w:val="center"/>
                </w:tcPr>
                <w:p w14:paraId="73424D25">
                  <w:pPr>
                    <w:widowControl/>
                    <w:adjustRightInd w:val="0"/>
                    <w:snapToGrid w:val="0"/>
                    <w:spacing w:line="240" w:lineRule="atLeast"/>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颗粒物</w:t>
                  </w:r>
                </w:p>
              </w:tc>
              <w:tc>
                <w:tcPr>
                  <w:tcW w:w="1042" w:type="pct"/>
                  <w:tcBorders>
                    <w:tl2br w:val="nil"/>
                    <w:tr2bl w:val="nil"/>
                  </w:tcBorders>
                  <w:vAlign w:val="center"/>
                </w:tcPr>
                <w:p w14:paraId="15123941">
                  <w:pPr>
                    <w:jc w:val="center"/>
                    <w:rPr>
                      <w:rFonts w:hint="eastAsia" w:ascii="Times New Roman" w:hAnsi="Times New Roman" w:eastAsia="宋体" w:cs="Times New Roman"/>
                      <w:bCs/>
                      <w:color w:val="auto"/>
                      <w:kern w:val="2"/>
                      <w:sz w:val="21"/>
                      <w:szCs w:val="21"/>
                      <w:lang w:val="en-US" w:eastAsia="zh-CN" w:bidi="ar-SA"/>
                    </w:rPr>
                  </w:pPr>
                  <w:r>
                    <w:rPr>
                      <w:rFonts w:hint="eastAsia"/>
                      <w:bCs/>
                      <w:color w:val="auto"/>
                      <w:sz w:val="21"/>
                      <w:szCs w:val="21"/>
                      <w:lang w:val="en-US" w:eastAsia="zh-CN"/>
                    </w:rPr>
                    <w:t>/</w:t>
                  </w:r>
                </w:p>
              </w:tc>
              <w:tc>
                <w:tcPr>
                  <w:tcW w:w="1150" w:type="pct"/>
                  <w:tcBorders>
                    <w:tl2br w:val="nil"/>
                    <w:tr2bl w:val="nil"/>
                  </w:tcBorders>
                  <w:vAlign w:val="center"/>
                </w:tcPr>
                <w:p w14:paraId="03664E63">
                  <w:pPr>
                    <w:keepNext w:val="0"/>
                    <w:keepLines w:val="0"/>
                    <w:widowControl/>
                    <w:suppressLineNumbers w:val="0"/>
                    <w:jc w:val="center"/>
                    <w:textAlignment w:val="center"/>
                    <w:rPr>
                      <w:rFonts w:hint="eastAsia"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2"/>
                      <w:sz w:val="21"/>
                      <w:szCs w:val="21"/>
                      <w:highlight w:val="none"/>
                      <w:u w:val="none"/>
                      <w:lang w:val="en-US" w:eastAsia="zh-CN" w:bidi="ar-SA"/>
                    </w:rPr>
                    <w:t>0.0044</w:t>
                  </w:r>
                </w:p>
              </w:tc>
              <w:tc>
                <w:tcPr>
                  <w:tcW w:w="1157" w:type="pct"/>
                  <w:gridSpan w:val="2"/>
                  <w:tcBorders>
                    <w:tl2br w:val="nil"/>
                    <w:tr2bl w:val="nil"/>
                  </w:tcBorders>
                  <w:vAlign w:val="center"/>
                </w:tcPr>
                <w:p w14:paraId="7390EB1C">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cs="Times New Roman"/>
                      <w:b w:val="0"/>
                      <w:bCs/>
                      <w:color w:val="auto"/>
                      <w:sz w:val="21"/>
                      <w:szCs w:val="21"/>
                      <w:highlight w:val="none"/>
                      <w:lang w:val="en-US" w:eastAsia="zh-CN"/>
                    </w:rPr>
                    <w:t>0.0106</w:t>
                  </w:r>
                </w:p>
              </w:tc>
            </w:tr>
            <w:tr w14:paraId="60BFD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850" w:type="pct"/>
                  <w:tcBorders>
                    <w:tl2br w:val="nil"/>
                    <w:tr2bl w:val="nil"/>
                  </w:tcBorders>
                  <w:vAlign w:val="center"/>
                </w:tcPr>
                <w:p w14:paraId="4ABD94B5">
                  <w:pPr>
                    <w:adjustRightInd w:val="0"/>
                    <w:snapToGrid w:val="0"/>
                    <w:spacing w:line="240" w:lineRule="atLeast"/>
                    <w:jc w:val="center"/>
                    <w:rPr>
                      <w:rFonts w:hint="default" w:ascii="Times New Roman" w:hAnsi="Times New Roman" w:eastAsia="宋体" w:cs="Times New Roman"/>
                      <w:bCs/>
                      <w:color w:val="auto"/>
                      <w:kern w:val="2"/>
                      <w:sz w:val="21"/>
                      <w:szCs w:val="21"/>
                      <w:lang w:val="en-US" w:eastAsia="zh-CN" w:bidi="ar-SA"/>
                    </w:rPr>
                  </w:pPr>
                  <w:r>
                    <w:rPr>
                      <w:rFonts w:hint="eastAsia"/>
                      <w:bCs/>
                      <w:color w:val="auto"/>
                      <w:sz w:val="21"/>
                      <w:szCs w:val="21"/>
                      <w:lang w:val="en-US" w:eastAsia="zh-CN"/>
                    </w:rPr>
                    <w:t>焊接烟尘</w:t>
                  </w:r>
                </w:p>
              </w:tc>
              <w:tc>
                <w:tcPr>
                  <w:tcW w:w="800" w:type="pct"/>
                  <w:tcBorders>
                    <w:tl2br w:val="nil"/>
                    <w:tr2bl w:val="nil"/>
                  </w:tcBorders>
                  <w:vAlign w:val="center"/>
                </w:tcPr>
                <w:p w14:paraId="010310CA">
                  <w:pPr>
                    <w:widowControl/>
                    <w:adjustRightInd w:val="0"/>
                    <w:snapToGrid w:val="0"/>
                    <w:spacing w:line="240" w:lineRule="atLeast"/>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颗粒物</w:t>
                  </w:r>
                </w:p>
              </w:tc>
              <w:tc>
                <w:tcPr>
                  <w:tcW w:w="1042" w:type="pct"/>
                  <w:tcBorders>
                    <w:tl2br w:val="nil"/>
                    <w:tr2bl w:val="nil"/>
                  </w:tcBorders>
                  <w:vAlign w:val="center"/>
                </w:tcPr>
                <w:p w14:paraId="03ED48CE">
                  <w:pPr>
                    <w:jc w:val="center"/>
                    <w:rPr>
                      <w:rFonts w:hint="eastAsia" w:ascii="Times New Roman" w:hAnsi="Times New Roman" w:eastAsia="宋体" w:cs="Times New Roman"/>
                      <w:bCs/>
                      <w:color w:val="auto"/>
                      <w:kern w:val="2"/>
                      <w:sz w:val="21"/>
                      <w:szCs w:val="21"/>
                      <w:lang w:val="en-US" w:eastAsia="zh-CN" w:bidi="ar-SA"/>
                    </w:rPr>
                  </w:pPr>
                  <w:r>
                    <w:rPr>
                      <w:rFonts w:hint="eastAsia"/>
                      <w:bCs/>
                      <w:color w:val="auto"/>
                      <w:sz w:val="21"/>
                      <w:szCs w:val="21"/>
                      <w:lang w:val="en-US" w:eastAsia="zh-CN"/>
                    </w:rPr>
                    <w:t>/</w:t>
                  </w:r>
                </w:p>
              </w:tc>
              <w:tc>
                <w:tcPr>
                  <w:tcW w:w="1150" w:type="pct"/>
                  <w:tcBorders>
                    <w:tl2br w:val="nil"/>
                    <w:tr2bl w:val="nil"/>
                  </w:tcBorders>
                  <w:vAlign w:val="center"/>
                </w:tcPr>
                <w:p w14:paraId="3B0A253D">
                  <w:pPr>
                    <w:keepNext w:val="0"/>
                    <w:keepLines w:val="0"/>
                    <w:widowControl/>
                    <w:suppressLineNumbers w:val="0"/>
                    <w:jc w:val="center"/>
                    <w:textAlignment w:val="center"/>
                    <w:rPr>
                      <w:rFonts w:hint="eastAsia" w:ascii="Times New Roman" w:hAnsi="Times New Roman" w:eastAsia="宋体" w:cs="Times New Roman"/>
                      <w:color w:val="auto"/>
                      <w:kern w:val="0"/>
                      <w:sz w:val="21"/>
                      <w:szCs w:val="21"/>
                      <w:lang w:val="en-US" w:eastAsia="zh-CN" w:bidi="ar"/>
                    </w:rPr>
                  </w:pPr>
                  <w:r>
                    <w:rPr>
                      <w:rFonts w:hint="eastAsia" w:cs="Times New Roman"/>
                      <w:i w:val="0"/>
                      <w:iCs w:val="0"/>
                      <w:color w:val="auto"/>
                      <w:kern w:val="2"/>
                      <w:sz w:val="21"/>
                      <w:szCs w:val="21"/>
                      <w:highlight w:val="none"/>
                      <w:u w:val="none"/>
                      <w:lang w:val="en-US" w:eastAsia="zh-CN" w:bidi="ar-SA"/>
                    </w:rPr>
                    <w:t>0.0008</w:t>
                  </w:r>
                </w:p>
              </w:tc>
              <w:tc>
                <w:tcPr>
                  <w:tcW w:w="1157" w:type="pct"/>
                  <w:gridSpan w:val="2"/>
                  <w:tcBorders>
                    <w:tl2br w:val="nil"/>
                    <w:tr2bl w:val="nil"/>
                  </w:tcBorders>
                  <w:vAlign w:val="center"/>
                </w:tcPr>
                <w:p w14:paraId="3C8D3F96">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cs="Times New Roman"/>
                      <w:b w:val="0"/>
                      <w:bCs/>
                      <w:color w:val="auto"/>
                      <w:sz w:val="21"/>
                      <w:szCs w:val="21"/>
                      <w:highlight w:val="none"/>
                      <w:lang w:val="en-US" w:eastAsia="zh-CN"/>
                    </w:rPr>
                    <w:t>0.0018</w:t>
                  </w:r>
                </w:p>
              </w:tc>
            </w:tr>
            <w:tr w14:paraId="738D2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850" w:type="pct"/>
                  <w:tcBorders>
                    <w:tl2br w:val="nil"/>
                    <w:tr2bl w:val="nil"/>
                  </w:tcBorders>
                  <w:vAlign w:val="center"/>
                </w:tcPr>
                <w:p w14:paraId="64A9FE99">
                  <w:pPr>
                    <w:widowControl/>
                    <w:adjustRightInd w:val="0"/>
                    <w:snapToGrid w:val="0"/>
                    <w:spacing w:line="240" w:lineRule="atLeast"/>
                    <w:jc w:val="center"/>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打磨粉尘</w:t>
                  </w:r>
                </w:p>
              </w:tc>
              <w:tc>
                <w:tcPr>
                  <w:tcW w:w="800" w:type="pct"/>
                  <w:tcBorders>
                    <w:tl2br w:val="nil"/>
                    <w:tr2bl w:val="nil"/>
                  </w:tcBorders>
                  <w:vAlign w:val="center"/>
                </w:tcPr>
                <w:p w14:paraId="79B64279">
                  <w:pPr>
                    <w:widowControl/>
                    <w:adjustRightInd w:val="0"/>
                    <w:snapToGrid w:val="0"/>
                    <w:spacing w:line="240" w:lineRule="atLeast"/>
                    <w:jc w:val="center"/>
                    <w:rPr>
                      <w:rFonts w:hint="eastAsia" w:ascii="Times New Roman" w:hAnsi="Times New Roman" w:eastAsia="宋体" w:cs="Times New Roman"/>
                      <w:bCs/>
                      <w:color w:val="auto"/>
                      <w:kern w:val="2"/>
                      <w:sz w:val="21"/>
                      <w:szCs w:val="21"/>
                      <w:lang w:val="en-US" w:eastAsia="zh-CN" w:bidi="ar-SA"/>
                    </w:rPr>
                  </w:pPr>
                  <w:r>
                    <w:rPr>
                      <w:rFonts w:hint="eastAsia"/>
                      <w:bCs/>
                      <w:color w:val="auto"/>
                      <w:sz w:val="21"/>
                      <w:szCs w:val="21"/>
                      <w:lang w:val="en-US" w:eastAsia="zh-CN"/>
                    </w:rPr>
                    <w:t>颗粒物</w:t>
                  </w:r>
                </w:p>
              </w:tc>
              <w:tc>
                <w:tcPr>
                  <w:tcW w:w="1042" w:type="pct"/>
                  <w:tcBorders>
                    <w:tl2br w:val="nil"/>
                    <w:tr2bl w:val="nil"/>
                  </w:tcBorders>
                  <w:vAlign w:val="center"/>
                </w:tcPr>
                <w:p w14:paraId="3613A01B">
                  <w:pPr>
                    <w:widowControl/>
                    <w:adjustRightInd w:val="0"/>
                    <w:snapToGrid w:val="0"/>
                    <w:spacing w:line="240" w:lineRule="atLeast"/>
                    <w:jc w:val="center"/>
                    <w:rPr>
                      <w:rFonts w:hint="eastAsia" w:ascii="Times New Roman" w:hAnsi="Times New Roman" w:eastAsia="宋体" w:cs="Times New Roman"/>
                      <w:bCs/>
                      <w:color w:val="auto"/>
                      <w:kern w:val="2"/>
                      <w:sz w:val="21"/>
                      <w:szCs w:val="21"/>
                      <w:lang w:val="en-US" w:eastAsia="zh-CN" w:bidi="ar-SA"/>
                    </w:rPr>
                  </w:pPr>
                  <w:r>
                    <w:rPr>
                      <w:rFonts w:hint="eastAsia"/>
                      <w:bCs/>
                      <w:color w:val="auto"/>
                      <w:sz w:val="21"/>
                      <w:szCs w:val="21"/>
                      <w:lang w:val="en-US" w:eastAsia="zh-CN"/>
                    </w:rPr>
                    <w:t>/</w:t>
                  </w:r>
                </w:p>
              </w:tc>
              <w:tc>
                <w:tcPr>
                  <w:tcW w:w="1150" w:type="pct"/>
                  <w:tcBorders>
                    <w:tl2br w:val="nil"/>
                    <w:tr2bl w:val="nil"/>
                  </w:tcBorders>
                  <w:vAlign w:val="center"/>
                </w:tcPr>
                <w:p w14:paraId="54EAEA12">
                  <w:pPr>
                    <w:keepNext w:val="0"/>
                    <w:keepLines w:val="0"/>
                    <w:widowControl/>
                    <w:suppressLineNumbers w:val="0"/>
                    <w:jc w:val="center"/>
                    <w:textAlignment w:val="center"/>
                    <w:rPr>
                      <w:rFonts w:hint="eastAsia" w:ascii="Times New Roman" w:hAnsi="Times New Roman" w:eastAsia="宋体" w:cs="Times New Roman"/>
                      <w:bCs/>
                      <w:color w:val="auto"/>
                      <w:kern w:val="2"/>
                      <w:sz w:val="21"/>
                      <w:szCs w:val="21"/>
                      <w:lang w:val="en-US" w:eastAsia="zh-CN" w:bidi="ar-SA"/>
                    </w:rPr>
                  </w:pPr>
                  <w:r>
                    <w:rPr>
                      <w:rFonts w:hint="eastAsia" w:cs="Times New Roman"/>
                      <w:b w:val="0"/>
                      <w:bCs/>
                      <w:color w:val="auto"/>
                      <w:sz w:val="21"/>
                      <w:szCs w:val="21"/>
                      <w:highlight w:val="none"/>
                      <w:lang w:val="en-US" w:eastAsia="zh-CN"/>
                    </w:rPr>
                    <w:t>0.0110</w:t>
                  </w:r>
                </w:p>
              </w:tc>
              <w:tc>
                <w:tcPr>
                  <w:tcW w:w="1157" w:type="pct"/>
                  <w:gridSpan w:val="2"/>
                  <w:tcBorders>
                    <w:tl2br w:val="nil"/>
                    <w:tr2bl w:val="nil"/>
                  </w:tcBorders>
                  <w:vAlign w:val="center"/>
                </w:tcPr>
                <w:p w14:paraId="558B5837">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tLeast"/>
                    <w:ind w:left="0" w:leftChars="0" w:right="0" w:rightChars="0"/>
                    <w:jc w:val="center"/>
                    <w:textAlignment w:val="center"/>
                    <w:rPr>
                      <w:rFonts w:hint="eastAsia" w:ascii="Times New Roman" w:hAnsi="Times New Roman" w:eastAsia="宋体" w:cs="Times New Roman"/>
                      <w:bCs/>
                      <w:color w:val="auto"/>
                      <w:kern w:val="2"/>
                      <w:sz w:val="21"/>
                      <w:szCs w:val="21"/>
                      <w:lang w:val="en-US" w:eastAsia="zh-CN" w:bidi="ar-SA"/>
                    </w:rPr>
                  </w:pPr>
                  <w:r>
                    <w:rPr>
                      <w:rFonts w:hint="eastAsia" w:cs="Times New Roman"/>
                      <w:b w:val="0"/>
                      <w:bCs/>
                      <w:color w:val="auto"/>
                      <w:sz w:val="21"/>
                      <w:szCs w:val="21"/>
                      <w:highlight w:val="none"/>
                      <w:lang w:val="en-US" w:eastAsia="zh-CN"/>
                    </w:rPr>
                    <w:t>0.0263</w:t>
                  </w:r>
                </w:p>
              </w:tc>
            </w:tr>
            <w:tr w14:paraId="5A980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gridSpan w:val="6"/>
                  <w:tcBorders>
                    <w:tl2br w:val="nil"/>
                    <w:tr2bl w:val="nil"/>
                  </w:tcBorders>
                  <w:vAlign w:val="center"/>
                </w:tcPr>
                <w:p w14:paraId="103D2209">
                  <w:pPr>
                    <w:pStyle w:val="68"/>
                    <w:rPr>
                      <w:rFonts w:eastAsia="宋体"/>
                      <w:bCs/>
                      <w:color w:val="auto"/>
                      <w:sz w:val="21"/>
                      <w:szCs w:val="21"/>
                    </w:rPr>
                  </w:pPr>
                  <w:r>
                    <w:rPr>
                      <w:rFonts w:eastAsia="宋体"/>
                      <w:bCs/>
                      <w:color w:val="auto"/>
                      <w:sz w:val="21"/>
                      <w:szCs w:val="21"/>
                    </w:rPr>
                    <w:t>无组织排放</w:t>
                  </w:r>
                </w:p>
              </w:tc>
            </w:tr>
            <w:tr w14:paraId="3156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0" w:type="pct"/>
                  <w:gridSpan w:val="2"/>
                  <w:vMerge w:val="restart"/>
                  <w:tcBorders>
                    <w:tl2br w:val="nil"/>
                    <w:tr2bl w:val="nil"/>
                  </w:tcBorders>
                  <w:vAlign w:val="center"/>
                </w:tcPr>
                <w:p w14:paraId="5B9CD3EE">
                  <w:pPr>
                    <w:pStyle w:val="68"/>
                    <w:rPr>
                      <w:rFonts w:eastAsia="宋体"/>
                      <w:bCs/>
                      <w:color w:val="auto"/>
                      <w:sz w:val="21"/>
                      <w:szCs w:val="21"/>
                    </w:rPr>
                  </w:pPr>
                  <w:bookmarkStart w:id="190" w:name="OLE_LINK314" w:colFirst="2" w:colLast="2"/>
                  <w:r>
                    <w:rPr>
                      <w:rFonts w:eastAsia="宋体"/>
                      <w:bCs/>
                      <w:color w:val="auto"/>
                      <w:sz w:val="21"/>
                      <w:szCs w:val="21"/>
                    </w:rPr>
                    <w:t>无组织排放总计</w:t>
                  </w:r>
                </w:p>
              </w:tc>
              <w:tc>
                <w:tcPr>
                  <w:tcW w:w="2743" w:type="pct"/>
                  <w:gridSpan w:val="3"/>
                  <w:tcBorders>
                    <w:tl2br w:val="nil"/>
                    <w:tr2bl w:val="nil"/>
                  </w:tcBorders>
                  <w:vAlign w:val="center"/>
                </w:tcPr>
                <w:p w14:paraId="7AE01D41">
                  <w:pPr>
                    <w:widowControl/>
                    <w:jc w:val="center"/>
                    <w:rPr>
                      <w:rFonts w:hint="eastAsia" w:eastAsia="宋体"/>
                      <w:bCs/>
                      <w:color w:val="auto"/>
                      <w:sz w:val="21"/>
                      <w:szCs w:val="21"/>
                      <w:lang w:val="en-US" w:eastAsia="zh-CN"/>
                    </w:rPr>
                  </w:pPr>
                  <w:r>
                    <w:rPr>
                      <w:rFonts w:hint="eastAsia"/>
                      <w:bCs/>
                      <w:color w:val="auto"/>
                      <w:sz w:val="21"/>
                      <w:szCs w:val="21"/>
                      <w:lang w:val="en-US" w:eastAsia="zh-CN"/>
                    </w:rPr>
                    <w:t>非甲烷总烃</w:t>
                  </w:r>
                </w:p>
              </w:tc>
              <w:tc>
                <w:tcPr>
                  <w:tcW w:w="605" w:type="pct"/>
                  <w:tcBorders>
                    <w:tl2br w:val="nil"/>
                    <w:tr2bl w:val="nil"/>
                  </w:tcBorders>
                  <w:vAlign w:val="center"/>
                </w:tcPr>
                <w:p w14:paraId="35FCBB3C">
                  <w:pPr>
                    <w:jc w:val="center"/>
                    <w:rPr>
                      <w:rFonts w:hint="default" w:eastAsia="宋体"/>
                      <w:bCs/>
                      <w:color w:val="auto"/>
                      <w:sz w:val="21"/>
                      <w:szCs w:val="21"/>
                      <w:lang w:val="en-US" w:eastAsia="zh-CN"/>
                    </w:rPr>
                  </w:pPr>
                  <w:r>
                    <w:rPr>
                      <w:rFonts w:hint="eastAsia"/>
                      <w:bCs/>
                      <w:color w:val="auto"/>
                      <w:sz w:val="21"/>
                      <w:szCs w:val="21"/>
                      <w:lang w:val="en-US" w:eastAsia="zh-CN"/>
                    </w:rPr>
                    <w:t>0.0219</w:t>
                  </w:r>
                </w:p>
              </w:tc>
            </w:tr>
            <w:tr w14:paraId="6D38E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50" w:type="pct"/>
                  <w:gridSpan w:val="2"/>
                  <w:vMerge w:val="continue"/>
                  <w:tcBorders>
                    <w:tl2br w:val="nil"/>
                    <w:tr2bl w:val="nil"/>
                  </w:tcBorders>
                  <w:vAlign w:val="center"/>
                </w:tcPr>
                <w:p w14:paraId="1BBF6780">
                  <w:pPr>
                    <w:pStyle w:val="68"/>
                    <w:rPr>
                      <w:rFonts w:eastAsia="宋体"/>
                      <w:bCs/>
                      <w:color w:val="auto"/>
                      <w:sz w:val="21"/>
                      <w:szCs w:val="21"/>
                    </w:rPr>
                  </w:pPr>
                </w:p>
              </w:tc>
              <w:tc>
                <w:tcPr>
                  <w:tcW w:w="2743" w:type="pct"/>
                  <w:gridSpan w:val="3"/>
                  <w:tcBorders>
                    <w:tl2br w:val="nil"/>
                    <w:tr2bl w:val="nil"/>
                  </w:tcBorders>
                  <w:vAlign w:val="center"/>
                </w:tcPr>
                <w:p w14:paraId="7BD0375B">
                  <w:pPr>
                    <w:widowControl/>
                    <w:jc w:val="center"/>
                    <w:rPr>
                      <w:rFonts w:hint="default" w:eastAsia="宋体"/>
                      <w:bCs/>
                      <w:color w:val="auto"/>
                      <w:sz w:val="21"/>
                      <w:szCs w:val="21"/>
                      <w:lang w:val="en-US" w:eastAsia="zh-CN"/>
                    </w:rPr>
                  </w:pPr>
                  <w:r>
                    <w:rPr>
                      <w:rFonts w:hint="eastAsia"/>
                      <w:bCs/>
                      <w:color w:val="auto"/>
                      <w:sz w:val="21"/>
                      <w:szCs w:val="21"/>
                      <w:lang w:val="en-US" w:eastAsia="zh-CN"/>
                    </w:rPr>
                    <w:t>颗粒物</w:t>
                  </w:r>
                </w:p>
              </w:tc>
              <w:tc>
                <w:tcPr>
                  <w:tcW w:w="605" w:type="pct"/>
                  <w:tcBorders>
                    <w:tl2br w:val="nil"/>
                    <w:tr2bl w:val="nil"/>
                  </w:tcBorders>
                  <w:vAlign w:val="center"/>
                </w:tcPr>
                <w:p w14:paraId="54C8BE91">
                  <w:pPr>
                    <w:widowControl/>
                    <w:jc w:val="center"/>
                    <w:textAlignment w:val="center"/>
                    <w:rPr>
                      <w:rFonts w:hint="default" w:eastAsia="宋体"/>
                      <w:color w:val="auto"/>
                      <w:sz w:val="21"/>
                      <w:szCs w:val="21"/>
                      <w:lang w:val="en-US" w:eastAsia="zh-CN"/>
                    </w:rPr>
                  </w:pPr>
                  <w:r>
                    <w:rPr>
                      <w:rFonts w:hint="eastAsia"/>
                      <w:color w:val="auto"/>
                      <w:sz w:val="21"/>
                      <w:szCs w:val="21"/>
                      <w:lang w:val="en-US" w:eastAsia="zh-CN"/>
                    </w:rPr>
                    <w:t>0.2016</w:t>
                  </w:r>
                </w:p>
              </w:tc>
            </w:tr>
            <w:bookmarkEnd w:id="190"/>
          </w:tbl>
          <w:p w14:paraId="18B4933E">
            <w:pPr>
              <w:pStyle w:val="65"/>
              <w:spacing w:beforeLines="0" w:afterLines="0"/>
              <w:rPr>
                <w:rFonts w:eastAsia="宋体"/>
                <w:color w:val="auto"/>
              </w:rPr>
            </w:pPr>
            <w:r>
              <w:rPr>
                <w:rFonts w:eastAsia="宋体"/>
                <w:color w:val="auto"/>
              </w:rPr>
              <w:t>表4-</w:t>
            </w:r>
            <w:r>
              <w:rPr>
                <w:rFonts w:hint="eastAsia" w:eastAsia="宋体"/>
                <w:color w:val="auto"/>
              </w:rPr>
              <w:t>7</w:t>
            </w:r>
            <w:r>
              <w:rPr>
                <w:rFonts w:eastAsia="宋体"/>
                <w:color w:val="auto"/>
              </w:rPr>
              <w:t xml:space="preserve">  </w:t>
            </w:r>
            <w:r>
              <w:rPr>
                <w:rFonts w:hint="eastAsia" w:eastAsia="宋体"/>
                <w:color w:val="auto"/>
                <w:lang w:eastAsia="zh-CN"/>
              </w:rPr>
              <w:t>本项目</w:t>
            </w:r>
            <w:r>
              <w:rPr>
                <w:rFonts w:eastAsia="宋体"/>
                <w:color w:val="auto"/>
              </w:rPr>
              <w:t>大气污染物年排放量核算表</w:t>
            </w:r>
          </w:p>
          <w:tbl>
            <w:tblPr>
              <w:tblStyle w:val="24"/>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4338"/>
              <w:gridCol w:w="4274"/>
            </w:tblGrid>
            <w:tr w14:paraId="5922E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0" w:type="pct"/>
                  <w:tcBorders>
                    <w:tl2br w:val="nil"/>
                    <w:tr2bl w:val="nil"/>
                  </w:tcBorders>
                  <w:vAlign w:val="center"/>
                </w:tcPr>
                <w:p w14:paraId="2397E926">
                  <w:pPr>
                    <w:pStyle w:val="66"/>
                    <w:adjustRightInd/>
                    <w:snapToGrid/>
                    <w:rPr>
                      <w:rFonts w:eastAsia="宋体"/>
                      <w:color w:val="auto"/>
                      <w:sz w:val="21"/>
                      <w:szCs w:val="21"/>
                    </w:rPr>
                  </w:pPr>
                  <w:r>
                    <w:rPr>
                      <w:rFonts w:eastAsia="宋体"/>
                      <w:color w:val="auto"/>
                      <w:sz w:val="21"/>
                      <w:szCs w:val="21"/>
                    </w:rPr>
                    <w:t>序号</w:t>
                  </w:r>
                </w:p>
              </w:tc>
              <w:tc>
                <w:tcPr>
                  <w:tcW w:w="2185" w:type="pct"/>
                  <w:tcBorders>
                    <w:tl2br w:val="nil"/>
                    <w:tr2bl w:val="nil"/>
                  </w:tcBorders>
                  <w:vAlign w:val="center"/>
                </w:tcPr>
                <w:p w14:paraId="759C109F">
                  <w:pPr>
                    <w:pStyle w:val="66"/>
                    <w:adjustRightInd/>
                    <w:snapToGrid/>
                    <w:rPr>
                      <w:rFonts w:eastAsia="宋体"/>
                      <w:color w:val="auto"/>
                      <w:sz w:val="21"/>
                      <w:szCs w:val="21"/>
                    </w:rPr>
                  </w:pPr>
                  <w:r>
                    <w:rPr>
                      <w:rFonts w:eastAsia="宋体"/>
                      <w:color w:val="auto"/>
                      <w:sz w:val="21"/>
                      <w:szCs w:val="21"/>
                    </w:rPr>
                    <w:t>污染物</w:t>
                  </w:r>
                </w:p>
              </w:tc>
              <w:tc>
                <w:tcPr>
                  <w:tcW w:w="2153" w:type="pct"/>
                  <w:tcBorders>
                    <w:tl2br w:val="nil"/>
                    <w:tr2bl w:val="nil"/>
                  </w:tcBorders>
                  <w:vAlign w:val="center"/>
                </w:tcPr>
                <w:p w14:paraId="5F24F721">
                  <w:pPr>
                    <w:pStyle w:val="66"/>
                    <w:adjustRightInd/>
                    <w:snapToGrid/>
                    <w:rPr>
                      <w:rFonts w:eastAsia="宋体"/>
                      <w:color w:val="auto"/>
                      <w:sz w:val="21"/>
                      <w:szCs w:val="21"/>
                    </w:rPr>
                  </w:pPr>
                  <w:r>
                    <w:rPr>
                      <w:rFonts w:eastAsia="宋体"/>
                      <w:color w:val="auto"/>
                      <w:sz w:val="21"/>
                      <w:szCs w:val="21"/>
                    </w:rPr>
                    <w:t>排放量（t/a）</w:t>
                  </w:r>
                </w:p>
              </w:tc>
            </w:tr>
            <w:tr w14:paraId="0CA8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0" w:type="pct"/>
                  <w:tcBorders>
                    <w:tl2br w:val="nil"/>
                    <w:tr2bl w:val="nil"/>
                  </w:tcBorders>
                  <w:vAlign w:val="center"/>
                </w:tcPr>
                <w:p w14:paraId="5A5D431E">
                  <w:pPr>
                    <w:pStyle w:val="68"/>
                    <w:rPr>
                      <w:rFonts w:eastAsia="宋体"/>
                      <w:bCs/>
                      <w:color w:val="auto"/>
                      <w:sz w:val="21"/>
                      <w:szCs w:val="21"/>
                    </w:rPr>
                  </w:pPr>
                  <w:bookmarkStart w:id="191" w:name="OLE_LINK465" w:colFirst="2" w:colLast="2"/>
                  <w:r>
                    <w:rPr>
                      <w:rFonts w:eastAsia="宋体"/>
                      <w:bCs/>
                      <w:color w:val="auto"/>
                      <w:sz w:val="21"/>
                      <w:szCs w:val="21"/>
                    </w:rPr>
                    <w:t>1</w:t>
                  </w:r>
                </w:p>
              </w:tc>
              <w:tc>
                <w:tcPr>
                  <w:tcW w:w="2185" w:type="pct"/>
                  <w:tcBorders>
                    <w:tl2br w:val="nil"/>
                    <w:tr2bl w:val="nil"/>
                  </w:tcBorders>
                  <w:vAlign w:val="center"/>
                </w:tcPr>
                <w:p w14:paraId="1F45BD72">
                  <w:pPr>
                    <w:widowControl/>
                    <w:jc w:val="center"/>
                    <w:rPr>
                      <w:bCs/>
                      <w:color w:val="auto"/>
                      <w:sz w:val="21"/>
                      <w:szCs w:val="21"/>
                    </w:rPr>
                  </w:pPr>
                  <w:r>
                    <w:rPr>
                      <w:rFonts w:hint="eastAsia"/>
                      <w:bCs/>
                      <w:color w:val="auto"/>
                      <w:sz w:val="21"/>
                      <w:szCs w:val="21"/>
                    </w:rPr>
                    <w:t>非甲烷总烃</w:t>
                  </w:r>
                </w:p>
              </w:tc>
              <w:tc>
                <w:tcPr>
                  <w:tcW w:w="2153" w:type="pct"/>
                  <w:tcBorders>
                    <w:tl2br w:val="nil"/>
                    <w:tr2bl w:val="nil"/>
                  </w:tcBorders>
                  <w:vAlign w:val="center"/>
                </w:tcPr>
                <w:p w14:paraId="5AE873FA">
                  <w:pPr>
                    <w:widowControl/>
                    <w:jc w:val="center"/>
                    <w:textAlignment w:val="center"/>
                    <w:rPr>
                      <w:rFonts w:hint="default" w:eastAsia="宋体"/>
                      <w:color w:val="auto"/>
                      <w:kern w:val="0"/>
                      <w:sz w:val="21"/>
                      <w:szCs w:val="21"/>
                      <w:lang w:val="en-US" w:eastAsia="zh-CN" w:bidi="ar"/>
                    </w:rPr>
                  </w:pPr>
                  <w:r>
                    <w:rPr>
                      <w:rFonts w:hint="eastAsia"/>
                      <w:color w:val="auto"/>
                      <w:kern w:val="0"/>
                      <w:sz w:val="21"/>
                      <w:szCs w:val="21"/>
                      <w:lang w:val="en-US" w:eastAsia="zh-CN" w:bidi="ar"/>
                    </w:rPr>
                    <w:t>0.0416</w:t>
                  </w:r>
                </w:p>
              </w:tc>
            </w:tr>
            <w:tr w14:paraId="6D0DF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0" w:type="pct"/>
                  <w:tcBorders>
                    <w:tl2br w:val="nil"/>
                    <w:tr2bl w:val="nil"/>
                  </w:tcBorders>
                  <w:vAlign w:val="center"/>
                </w:tcPr>
                <w:p w14:paraId="59E845A3">
                  <w:pPr>
                    <w:pStyle w:val="68"/>
                    <w:rPr>
                      <w:rFonts w:hint="eastAsia" w:eastAsia="宋体"/>
                      <w:bCs/>
                      <w:color w:val="auto"/>
                      <w:sz w:val="21"/>
                      <w:szCs w:val="21"/>
                      <w:lang w:val="en-US" w:eastAsia="zh-CN"/>
                    </w:rPr>
                  </w:pPr>
                  <w:r>
                    <w:rPr>
                      <w:rFonts w:hint="eastAsia" w:eastAsia="宋体"/>
                      <w:bCs/>
                      <w:color w:val="auto"/>
                      <w:sz w:val="21"/>
                      <w:szCs w:val="21"/>
                      <w:lang w:val="en-US" w:eastAsia="zh-CN"/>
                    </w:rPr>
                    <w:t>2</w:t>
                  </w:r>
                </w:p>
              </w:tc>
              <w:tc>
                <w:tcPr>
                  <w:tcW w:w="2185" w:type="pct"/>
                  <w:tcBorders>
                    <w:tl2br w:val="nil"/>
                    <w:tr2bl w:val="nil"/>
                  </w:tcBorders>
                  <w:vAlign w:val="center"/>
                </w:tcPr>
                <w:p w14:paraId="53CBAAAF">
                  <w:pPr>
                    <w:widowControl/>
                    <w:jc w:val="center"/>
                    <w:rPr>
                      <w:rFonts w:hint="eastAsia" w:eastAsia="宋体"/>
                      <w:bCs/>
                      <w:color w:val="auto"/>
                      <w:sz w:val="21"/>
                      <w:szCs w:val="21"/>
                      <w:lang w:val="en-US" w:eastAsia="zh-CN"/>
                    </w:rPr>
                  </w:pPr>
                  <w:r>
                    <w:rPr>
                      <w:rFonts w:hint="eastAsia"/>
                      <w:bCs/>
                      <w:color w:val="auto"/>
                      <w:sz w:val="21"/>
                      <w:szCs w:val="21"/>
                      <w:lang w:val="en-US" w:eastAsia="zh-CN"/>
                    </w:rPr>
                    <w:t>颗粒物</w:t>
                  </w:r>
                </w:p>
              </w:tc>
              <w:tc>
                <w:tcPr>
                  <w:tcW w:w="2153" w:type="pct"/>
                  <w:tcBorders>
                    <w:tl2br w:val="nil"/>
                    <w:tr2bl w:val="nil"/>
                  </w:tcBorders>
                  <w:vAlign w:val="center"/>
                </w:tcPr>
                <w:p w14:paraId="1F287824">
                  <w:pPr>
                    <w:widowControl/>
                    <w:jc w:val="center"/>
                    <w:textAlignment w:val="center"/>
                    <w:rPr>
                      <w:rFonts w:hint="default" w:eastAsia="宋体"/>
                      <w:color w:val="auto"/>
                      <w:kern w:val="0"/>
                      <w:sz w:val="21"/>
                      <w:szCs w:val="21"/>
                      <w:lang w:val="en-US" w:eastAsia="zh-CN" w:bidi="ar"/>
                    </w:rPr>
                  </w:pPr>
                  <w:r>
                    <w:rPr>
                      <w:rFonts w:hint="eastAsia"/>
                      <w:color w:val="auto"/>
                      <w:kern w:val="0"/>
                      <w:sz w:val="21"/>
                      <w:szCs w:val="21"/>
                      <w:lang w:val="en-US" w:eastAsia="zh-CN" w:bidi="ar"/>
                    </w:rPr>
                    <w:t>0.2974</w:t>
                  </w:r>
                </w:p>
              </w:tc>
            </w:tr>
            <w:tr w14:paraId="5766A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0" w:type="pct"/>
                  <w:tcBorders>
                    <w:tl2br w:val="nil"/>
                    <w:tr2bl w:val="nil"/>
                  </w:tcBorders>
                  <w:vAlign w:val="center"/>
                </w:tcPr>
                <w:p w14:paraId="2E5F5763">
                  <w:pPr>
                    <w:pStyle w:val="68"/>
                    <w:rPr>
                      <w:rFonts w:hint="default" w:eastAsia="宋体"/>
                      <w:bCs/>
                      <w:color w:val="auto"/>
                      <w:sz w:val="21"/>
                      <w:szCs w:val="21"/>
                      <w:lang w:val="en-US" w:eastAsia="zh-CN"/>
                    </w:rPr>
                  </w:pPr>
                  <w:r>
                    <w:rPr>
                      <w:rFonts w:hint="eastAsia" w:eastAsia="宋体"/>
                      <w:bCs/>
                      <w:color w:val="auto"/>
                      <w:sz w:val="21"/>
                      <w:szCs w:val="21"/>
                      <w:lang w:val="en-US" w:eastAsia="zh-CN"/>
                    </w:rPr>
                    <w:t>3</w:t>
                  </w:r>
                </w:p>
              </w:tc>
              <w:tc>
                <w:tcPr>
                  <w:tcW w:w="2185" w:type="pct"/>
                  <w:tcBorders>
                    <w:tl2br w:val="nil"/>
                    <w:tr2bl w:val="nil"/>
                  </w:tcBorders>
                  <w:vAlign w:val="center"/>
                </w:tcPr>
                <w:p w14:paraId="696B6B15">
                  <w:pPr>
                    <w:widowControl/>
                    <w:jc w:val="center"/>
                    <w:rPr>
                      <w:rFonts w:hint="default"/>
                      <w:bCs/>
                      <w:color w:val="auto"/>
                      <w:sz w:val="21"/>
                      <w:szCs w:val="21"/>
                      <w:lang w:val="en-US" w:eastAsia="zh-CN"/>
                    </w:rPr>
                  </w:pPr>
                  <w:r>
                    <w:rPr>
                      <w:rFonts w:hint="eastAsia"/>
                      <w:bCs/>
                      <w:color w:val="auto"/>
                      <w:sz w:val="21"/>
                      <w:szCs w:val="21"/>
                      <w:lang w:val="en-US" w:eastAsia="zh-CN"/>
                    </w:rPr>
                    <w:t>NOx</w:t>
                  </w:r>
                </w:p>
              </w:tc>
              <w:tc>
                <w:tcPr>
                  <w:tcW w:w="2153" w:type="pct"/>
                  <w:tcBorders>
                    <w:tl2br w:val="nil"/>
                    <w:tr2bl w:val="nil"/>
                  </w:tcBorders>
                  <w:vAlign w:val="center"/>
                </w:tcPr>
                <w:p w14:paraId="13FD2A28">
                  <w:pPr>
                    <w:widowControl/>
                    <w:jc w:val="center"/>
                    <w:textAlignment w:val="center"/>
                    <w:rPr>
                      <w:rFonts w:hint="default"/>
                      <w:color w:val="auto"/>
                      <w:kern w:val="0"/>
                      <w:sz w:val="21"/>
                      <w:szCs w:val="21"/>
                      <w:lang w:val="en-US" w:eastAsia="zh-CN" w:bidi="ar"/>
                    </w:rPr>
                  </w:pPr>
                  <w:r>
                    <w:rPr>
                      <w:rFonts w:hint="eastAsia"/>
                      <w:color w:val="auto"/>
                      <w:kern w:val="0"/>
                      <w:sz w:val="21"/>
                      <w:szCs w:val="21"/>
                      <w:lang w:val="en-US" w:eastAsia="zh-CN" w:bidi="ar"/>
                    </w:rPr>
                    <w:t>0.1392</w:t>
                  </w:r>
                </w:p>
              </w:tc>
            </w:tr>
            <w:tr w14:paraId="6B1CB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0" w:type="pct"/>
                  <w:tcBorders>
                    <w:tl2br w:val="nil"/>
                    <w:tr2bl w:val="nil"/>
                  </w:tcBorders>
                  <w:vAlign w:val="center"/>
                </w:tcPr>
                <w:p w14:paraId="3A5E3F71">
                  <w:pPr>
                    <w:pStyle w:val="68"/>
                    <w:rPr>
                      <w:rFonts w:hint="default" w:eastAsia="宋体"/>
                      <w:bCs/>
                      <w:color w:val="auto"/>
                      <w:sz w:val="21"/>
                      <w:szCs w:val="21"/>
                      <w:lang w:val="en-US" w:eastAsia="zh-CN"/>
                    </w:rPr>
                  </w:pPr>
                  <w:r>
                    <w:rPr>
                      <w:rFonts w:hint="eastAsia" w:eastAsia="宋体"/>
                      <w:bCs/>
                      <w:color w:val="auto"/>
                      <w:sz w:val="21"/>
                      <w:szCs w:val="21"/>
                      <w:lang w:val="en-US" w:eastAsia="zh-CN"/>
                    </w:rPr>
                    <w:t>4</w:t>
                  </w:r>
                </w:p>
              </w:tc>
              <w:tc>
                <w:tcPr>
                  <w:tcW w:w="2185" w:type="pct"/>
                  <w:tcBorders>
                    <w:tl2br w:val="nil"/>
                    <w:tr2bl w:val="nil"/>
                  </w:tcBorders>
                  <w:vAlign w:val="center"/>
                </w:tcPr>
                <w:p w14:paraId="3737CDC4">
                  <w:pPr>
                    <w:widowControl/>
                    <w:jc w:val="center"/>
                    <w:rPr>
                      <w:rFonts w:hint="eastAsia"/>
                      <w:bCs/>
                      <w:color w:val="auto"/>
                      <w:sz w:val="21"/>
                      <w:szCs w:val="21"/>
                      <w:lang w:val="en-US" w:eastAsia="zh-CN"/>
                    </w:rPr>
                  </w:pPr>
                  <w:r>
                    <w:rPr>
                      <w:rFonts w:hint="eastAsia"/>
                      <w:bCs/>
                      <w:color w:val="auto"/>
                      <w:sz w:val="21"/>
                      <w:szCs w:val="21"/>
                      <w:lang w:val="en-US" w:eastAsia="zh-CN"/>
                    </w:rPr>
                    <w:t>SO</w:t>
                  </w:r>
                  <w:r>
                    <w:rPr>
                      <w:rFonts w:hint="eastAsia"/>
                      <w:bCs/>
                      <w:color w:val="auto"/>
                      <w:sz w:val="21"/>
                      <w:szCs w:val="21"/>
                      <w:vertAlign w:val="subscript"/>
                      <w:lang w:val="en-US" w:eastAsia="zh-CN"/>
                    </w:rPr>
                    <w:t>2</w:t>
                  </w:r>
                </w:p>
              </w:tc>
              <w:tc>
                <w:tcPr>
                  <w:tcW w:w="2153" w:type="pct"/>
                  <w:tcBorders>
                    <w:tl2br w:val="nil"/>
                    <w:tr2bl w:val="nil"/>
                  </w:tcBorders>
                  <w:vAlign w:val="center"/>
                </w:tcPr>
                <w:p w14:paraId="1ECEEA33">
                  <w:pPr>
                    <w:widowControl/>
                    <w:jc w:val="center"/>
                    <w:textAlignment w:val="center"/>
                    <w:rPr>
                      <w:rFonts w:hint="default"/>
                      <w:color w:val="auto"/>
                      <w:kern w:val="0"/>
                      <w:sz w:val="21"/>
                      <w:szCs w:val="21"/>
                      <w:lang w:val="en-US" w:eastAsia="zh-CN" w:bidi="ar"/>
                    </w:rPr>
                  </w:pPr>
                  <w:r>
                    <w:rPr>
                      <w:rFonts w:hint="eastAsia"/>
                      <w:color w:val="auto"/>
                      <w:kern w:val="0"/>
                      <w:sz w:val="21"/>
                      <w:szCs w:val="21"/>
                      <w:lang w:val="en-US" w:eastAsia="zh-CN" w:bidi="ar"/>
                    </w:rPr>
                    <w:t>0.0003</w:t>
                  </w:r>
                </w:p>
              </w:tc>
            </w:tr>
            <w:bookmarkEnd w:id="191"/>
          </w:tbl>
          <w:p w14:paraId="73B1400D">
            <w:pPr>
              <w:wordWrap w:val="0"/>
              <w:topLinePunct/>
              <w:spacing w:line="360" w:lineRule="auto"/>
              <w:ind w:firstLine="480" w:firstLineChars="200"/>
              <w:rPr>
                <w:rFonts w:eastAsiaTheme="minorEastAsia"/>
                <w:bCs/>
                <w:color w:val="auto"/>
              </w:rPr>
            </w:pPr>
            <w:r>
              <w:rPr>
                <w:rFonts w:eastAsiaTheme="minorEastAsia"/>
                <w:bCs/>
                <w:color w:val="auto"/>
              </w:rPr>
              <w:t>1.</w:t>
            </w:r>
            <w:r>
              <w:rPr>
                <w:rFonts w:hint="eastAsia" w:eastAsiaTheme="minorEastAsia"/>
                <w:bCs/>
                <w:color w:val="auto"/>
              </w:rPr>
              <w:t>2</w:t>
            </w:r>
            <w:r>
              <w:rPr>
                <w:rFonts w:eastAsiaTheme="minorEastAsia"/>
                <w:bCs/>
                <w:color w:val="auto"/>
              </w:rPr>
              <w:t>、</w:t>
            </w:r>
            <w:r>
              <w:rPr>
                <w:rFonts w:hint="eastAsia" w:eastAsiaTheme="minorEastAsia"/>
                <w:bCs/>
                <w:color w:val="auto"/>
              </w:rPr>
              <w:t>非正常排放情况</w:t>
            </w:r>
          </w:p>
          <w:p w14:paraId="571F83EB">
            <w:pPr>
              <w:wordWrap w:val="0"/>
              <w:topLinePunct/>
              <w:adjustRightInd w:val="0"/>
              <w:spacing w:line="360" w:lineRule="auto"/>
              <w:ind w:firstLine="480" w:firstLineChars="200"/>
              <w:rPr>
                <w:color w:val="auto"/>
              </w:rPr>
            </w:pPr>
            <w:r>
              <w:rPr>
                <w:rFonts w:hint="eastAsia"/>
                <w:color w:val="auto"/>
              </w:rPr>
              <w:t>非正常排放</w:t>
            </w:r>
            <w:r>
              <w:rPr>
                <w:color w:val="auto"/>
              </w:rPr>
              <w:t>是指生产设备在开、停产状态，检修状态或者部分设备未能完全运行的状态下污染物的排放情况。</w:t>
            </w:r>
          </w:p>
          <w:p w14:paraId="751030FC">
            <w:pPr>
              <w:wordWrap w:val="0"/>
              <w:topLinePunct/>
              <w:adjustRightInd w:val="0"/>
              <w:spacing w:line="360" w:lineRule="auto"/>
              <w:ind w:firstLine="480" w:firstLineChars="200"/>
              <w:rPr>
                <w:color w:val="auto"/>
              </w:rPr>
            </w:pPr>
            <w:r>
              <w:rPr>
                <w:color w:val="auto"/>
              </w:rPr>
              <w:t>根据</w:t>
            </w:r>
            <w:r>
              <w:rPr>
                <w:rFonts w:hint="eastAsia"/>
                <w:color w:val="auto"/>
                <w:lang w:eastAsia="zh-CN"/>
              </w:rPr>
              <w:t>建设单位</w:t>
            </w:r>
            <w:r>
              <w:rPr>
                <w:color w:val="auto"/>
              </w:rPr>
              <w:t>实际情况，考虑</w:t>
            </w:r>
            <w:r>
              <w:rPr>
                <w:rFonts w:hint="eastAsia"/>
                <w:color w:val="auto"/>
              </w:rPr>
              <w:t>废气处理装置全部</w:t>
            </w:r>
            <w:r>
              <w:rPr>
                <w:color w:val="auto"/>
              </w:rPr>
              <w:t>故障作为非正常排放，去除效率下降至零的情况。污染物非正常排放量见下表</w:t>
            </w:r>
            <w:r>
              <w:rPr>
                <w:rFonts w:hint="eastAsia"/>
                <w:color w:val="auto"/>
              </w:rPr>
              <w:t>。</w:t>
            </w:r>
          </w:p>
          <w:p w14:paraId="3C7B2279">
            <w:pPr>
              <w:jc w:val="center"/>
              <w:rPr>
                <w:b/>
                <w:bCs/>
                <w:color w:val="auto"/>
              </w:rPr>
            </w:pPr>
            <w:r>
              <w:rPr>
                <w:b/>
                <w:bCs/>
                <w:color w:val="auto"/>
              </w:rPr>
              <w:t>表4-</w:t>
            </w:r>
            <w:r>
              <w:rPr>
                <w:rFonts w:hint="eastAsia"/>
                <w:b/>
                <w:bCs/>
                <w:color w:val="auto"/>
              </w:rPr>
              <w:t>8</w:t>
            </w:r>
            <w:r>
              <w:rPr>
                <w:b/>
                <w:bCs/>
                <w:color w:val="auto"/>
              </w:rPr>
              <w:t xml:space="preserve">  污染源非正常排放量核算表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769"/>
              <w:gridCol w:w="1301"/>
              <w:gridCol w:w="1170"/>
              <w:gridCol w:w="1440"/>
              <w:gridCol w:w="852"/>
              <w:gridCol w:w="1094"/>
              <w:gridCol w:w="1076"/>
            </w:tblGrid>
            <w:tr w14:paraId="68A16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jc w:val="center"/>
              </w:trPr>
              <w:tc>
                <w:tcPr>
                  <w:tcW w:w="985" w:type="dxa"/>
                  <w:tcBorders>
                    <w:tl2br w:val="nil"/>
                    <w:tr2bl w:val="nil"/>
                  </w:tcBorders>
                  <w:vAlign w:val="center"/>
                </w:tcPr>
                <w:p w14:paraId="251BD6F0">
                  <w:pPr>
                    <w:keepNext w:val="0"/>
                    <w:keepLines w:val="0"/>
                    <w:pageBreakBefore w:val="0"/>
                    <w:kinsoku/>
                    <w:wordWrap/>
                    <w:overflowPunct/>
                    <w:topLinePunct w:val="0"/>
                    <w:autoSpaceDE/>
                    <w:autoSpaceDN/>
                    <w:bidi w:val="0"/>
                    <w:adjustRightInd/>
                    <w:snapToGrid/>
                    <w:spacing w:line="240" w:lineRule="auto"/>
                    <w:jc w:val="center"/>
                    <w:rPr>
                      <w:b/>
                      <w:bCs/>
                      <w:color w:val="auto"/>
                      <w:sz w:val="21"/>
                      <w:szCs w:val="21"/>
                    </w:rPr>
                  </w:pPr>
                  <w:r>
                    <w:rPr>
                      <w:b/>
                      <w:bCs/>
                      <w:color w:val="auto"/>
                      <w:sz w:val="21"/>
                      <w:szCs w:val="21"/>
                    </w:rPr>
                    <w:t>非正常排放源</w:t>
                  </w:r>
                </w:p>
              </w:tc>
              <w:tc>
                <w:tcPr>
                  <w:tcW w:w="769" w:type="dxa"/>
                  <w:tcBorders>
                    <w:tl2br w:val="nil"/>
                    <w:tr2bl w:val="nil"/>
                  </w:tcBorders>
                  <w:vAlign w:val="center"/>
                </w:tcPr>
                <w:p w14:paraId="75B640D1">
                  <w:pPr>
                    <w:keepNext w:val="0"/>
                    <w:keepLines w:val="0"/>
                    <w:pageBreakBefore w:val="0"/>
                    <w:kinsoku/>
                    <w:wordWrap/>
                    <w:overflowPunct/>
                    <w:topLinePunct w:val="0"/>
                    <w:autoSpaceDE/>
                    <w:autoSpaceDN/>
                    <w:bidi w:val="0"/>
                    <w:adjustRightInd/>
                    <w:snapToGrid/>
                    <w:spacing w:line="240" w:lineRule="auto"/>
                    <w:jc w:val="center"/>
                    <w:rPr>
                      <w:b/>
                      <w:bCs/>
                      <w:color w:val="auto"/>
                      <w:sz w:val="21"/>
                      <w:szCs w:val="21"/>
                    </w:rPr>
                  </w:pPr>
                  <w:r>
                    <w:rPr>
                      <w:b/>
                      <w:bCs/>
                      <w:color w:val="auto"/>
                      <w:sz w:val="21"/>
                      <w:szCs w:val="21"/>
                    </w:rPr>
                    <w:t>非正常排放原因</w:t>
                  </w:r>
                </w:p>
              </w:tc>
              <w:tc>
                <w:tcPr>
                  <w:tcW w:w="1301" w:type="dxa"/>
                  <w:tcBorders>
                    <w:tl2br w:val="nil"/>
                    <w:tr2bl w:val="nil"/>
                  </w:tcBorders>
                  <w:vAlign w:val="center"/>
                </w:tcPr>
                <w:p w14:paraId="538AAE17">
                  <w:pPr>
                    <w:keepNext w:val="0"/>
                    <w:keepLines w:val="0"/>
                    <w:pageBreakBefore w:val="0"/>
                    <w:kinsoku/>
                    <w:wordWrap/>
                    <w:overflowPunct/>
                    <w:topLinePunct w:val="0"/>
                    <w:autoSpaceDE/>
                    <w:autoSpaceDN/>
                    <w:bidi w:val="0"/>
                    <w:adjustRightInd/>
                    <w:snapToGrid/>
                    <w:spacing w:line="240" w:lineRule="auto"/>
                    <w:jc w:val="center"/>
                    <w:rPr>
                      <w:b/>
                      <w:bCs/>
                      <w:color w:val="auto"/>
                      <w:sz w:val="21"/>
                      <w:szCs w:val="21"/>
                    </w:rPr>
                  </w:pPr>
                  <w:r>
                    <w:rPr>
                      <w:b/>
                      <w:bCs/>
                      <w:color w:val="auto"/>
                      <w:sz w:val="21"/>
                      <w:szCs w:val="21"/>
                    </w:rPr>
                    <w:t>污染物</w:t>
                  </w:r>
                </w:p>
              </w:tc>
              <w:tc>
                <w:tcPr>
                  <w:tcW w:w="1170" w:type="dxa"/>
                  <w:tcBorders>
                    <w:tl2br w:val="nil"/>
                    <w:tr2bl w:val="nil"/>
                  </w:tcBorders>
                  <w:vAlign w:val="center"/>
                </w:tcPr>
                <w:p w14:paraId="1FACB2BA">
                  <w:pPr>
                    <w:keepNext w:val="0"/>
                    <w:keepLines w:val="0"/>
                    <w:pageBreakBefore w:val="0"/>
                    <w:kinsoku/>
                    <w:wordWrap/>
                    <w:overflowPunct/>
                    <w:topLinePunct w:val="0"/>
                    <w:autoSpaceDE/>
                    <w:autoSpaceDN/>
                    <w:bidi w:val="0"/>
                    <w:adjustRightInd/>
                    <w:snapToGrid/>
                    <w:spacing w:line="240" w:lineRule="auto"/>
                    <w:jc w:val="center"/>
                    <w:rPr>
                      <w:b/>
                      <w:bCs/>
                      <w:color w:val="auto"/>
                      <w:sz w:val="21"/>
                      <w:szCs w:val="21"/>
                    </w:rPr>
                  </w:pPr>
                  <w:r>
                    <w:rPr>
                      <w:rFonts w:hint="eastAsia"/>
                      <w:b/>
                      <w:bCs/>
                      <w:color w:val="auto"/>
                      <w:sz w:val="21"/>
                      <w:szCs w:val="21"/>
                    </w:rPr>
                    <w:t>非正常排放浓度（</w:t>
                  </w:r>
                  <w:r>
                    <w:rPr>
                      <w:b/>
                      <w:color w:val="auto"/>
                      <w:sz w:val="21"/>
                      <w:szCs w:val="21"/>
                    </w:rPr>
                    <w:t>mg/m</w:t>
                  </w:r>
                  <w:r>
                    <w:rPr>
                      <w:b/>
                      <w:color w:val="auto"/>
                      <w:sz w:val="21"/>
                      <w:szCs w:val="21"/>
                      <w:vertAlign w:val="superscript"/>
                    </w:rPr>
                    <w:t>3</w:t>
                  </w:r>
                  <w:r>
                    <w:rPr>
                      <w:rFonts w:hint="eastAsia"/>
                      <w:b/>
                      <w:color w:val="auto"/>
                      <w:sz w:val="21"/>
                      <w:szCs w:val="21"/>
                    </w:rPr>
                    <w:t>）</w:t>
                  </w:r>
                </w:p>
              </w:tc>
              <w:tc>
                <w:tcPr>
                  <w:tcW w:w="1440" w:type="dxa"/>
                  <w:tcBorders>
                    <w:tl2br w:val="nil"/>
                    <w:tr2bl w:val="nil"/>
                  </w:tcBorders>
                  <w:vAlign w:val="center"/>
                </w:tcPr>
                <w:p w14:paraId="0EF2CC88">
                  <w:pPr>
                    <w:keepNext w:val="0"/>
                    <w:keepLines w:val="0"/>
                    <w:pageBreakBefore w:val="0"/>
                    <w:kinsoku/>
                    <w:wordWrap/>
                    <w:overflowPunct/>
                    <w:topLinePunct w:val="0"/>
                    <w:autoSpaceDE/>
                    <w:autoSpaceDN/>
                    <w:bidi w:val="0"/>
                    <w:adjustRightInd/>
                    <w:snapToGrid/>
                    <w:spacing w:line="240" w:lineRule="auto"/>
                    <w:jc w:val="center"/>
                    <w:rPr>
                      <w:b/>
                      <w:bCs/>
                      <w:color w:val="auto"/>
                      <w:sz w:val="21"/>
                      <w:szCs w:val="21"/>
                    </w:rPr>
                  </w:pPr>
                  <w:r>
                    <w:rPr>
                      <w:b/>
                      <w:bCs/>
                      <w:color w:val="auto"/>
                      <w:sz w:val="21"/>
                      <w:szCs w:val="21"/>
                    </w:rPr>
                    <w:t>非正常排放速率（kg/h）</w:t>
                  </w:r>
                </w:p>
              </w:tc>
              <w:tc>
                <w:tcPr>
                  <w:tcW w:w="852" w:type="dxa"/>
                  <w:tcBorders>
                    <w:tl2br w:val="nil"/>
                    <w:tr2bl w:val="nil"/>
                  </w:tcBorders>
                  <w:vAlign w:val="center"/>
                </w:tcPr>
                <w:p w14:paraId="28F07F16">
                  <w:pPr>
                    <w:keepNext w:val="0"/>
                    <w:keepLines w:val="0"/>
                    <w:pageBreakBefore w:val="0"/>
                    <w:kinsoku/>
                    <w:wordWrap/>
                    <w:overflowPunct/>
                    <w:topLinePunct w:val="0"/>
                    <w:autoSpaceDE/>
                    <w:autoSpaceDN/>
                    <w:bidi w:val="0"/>
                    <w:adjustRightInd/>
                    <w:snapToGrid/>
                    <w:spacing w:line="240" w:lineRule="auto"/>
                    <w:jc w:val="center"/>
                    <w:rPr>
                      <w:b/>
                      <w:bCs/>
                      <w:color w:val="auto"/>
                      <w:sz w:val="21"/>
                      <w:szCs w:val="21"/>
                    </w:rPr>
                  </w:pPr>
                  <w:r>
                    <w:rPr>
                      <w:b/>
                      <w:bCs/>
                      <w:color w:val="auto"/>
                      <w:sz w:val="21"/>
                      <w:szCs w:val="21"/>
                    </w:rPr>
                    <w:t>单次持续时间（h）</w:t>
                  </w:r>
                </w:p>
              </w:tc>
              <w:tc>
                <w:tcPr>
                  <w:tcW w:w="1094" w:type="dxa"/>
                  <w:tcBorders>
                    <w:tl2br w:val="nil"/>
                    <w:tr2bl w:val="nil"/>
                  </w:tcBorders>
                  <w:vAlign w:val="center"/>
                </w:tcPr>
                <w:p w14:paraId="5F75D959">
                  <w:pPr>
                    <w:keepNext w:val="0"/>
                    <w:keepLines w:val="0"/>
                    <w:pageBreakBefore w:val="0"/>
                    <w:kinsoku/>
                    <w:wordWrap/>
                    <w:overflowPunct/>
                    <w:topLinePunct w:val="0"/>
                    <w:autoSpaceDE/>
                    <w:autoSpaceDN/>
                    <w:bidi w:val="0"/>
                    <w:adjustRightInd/>
                    <w:snapToGrid/>
                    <w:spacing w:line="240" w:lineRule="auto"/>
                    <w:jc w:val="center"/>
                    <w:rPr>
                      <w:b/>
                      <w:bCs/>
                      <w:color w:val="auto"/>
                      <w:sz w:val="21"/>
                      <w:szCs w:val="21"/>
                    </w:rPr>
                  </w:pPr>
                  <w:r>
                    <w:rPr>
                      <w:b/>
                      <w:bCs/>
                      <w:color w:val="auto"/>
                      <w:sz w:val="21"/>
                      <w:szCs w:val="21"/>
                    </w:rPr>
                    <w:t>年发生频次（次）</w:t>
                  </w:r>
                </w:p>
              </w:tc>
              <w:tc>
                <w:tcPr>
                  <w:tcW w:w="1076" w:type="dxa"/>
                  <w:tcBorders>
                    <w:tl2br w:val="nil"/>
                    <w:tr2bl w:val="nil"/>
                  </w:tcBorders>
                  <w:vAlign w:val="center"/>
                </w:tcPr>
                <w:p w14:paraId="5AAAA0BA">
                  <w:pPr>
                    <w:keepNext w:val="0"/>
                    <w:keepLines w:val="0"/>
                    <w:pageBreakBefore w:val="0"/>
                    <w:kinsoku/>
                    <w:wordWrap/>
                    <w:overflowPunct/>
                    <w:topLinePunct w:val="0"/>
                    <w:autoSpaceDE/>
                    <w:autoSpaceDN/>
                    <w:bidi w:val="0"/>
                    <w:adjustRightInd/>
                    <w:snapToGrid/>
                    <w:spacing w:line="240" w:lineRule="auto"/>
                    <w:jc w:val="center"/>
                    <w:rPr>
                      <w:b/>
                      <w:bCs/>
                      <w:color w:val="auto"/>
                      <w:sz w:val="21"/>
                      <w:szCs w:val="21"/>
                    </w:rPr>
                  </w:pPr>
                  <w:r>
                    <w:rPr>
                      <w:b/>
                      <w:bCs/>
                      <w:color w:val="auto"/>
                      <w:sz w:val="21"/>
                      <w:szCs w:val="21"/>
                    </w:rPr>
                    <w:t>应对措施</w:t>
                  </w:r>
                </w:p>
              </w:tc>
            </w:tr>
            <w:tr w14:paraId="5AD5C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85" w:type="dxa"/>
                  <w:tcBorders>
                    <w:tl2br w:val="nil"/>
                    <w:tr2bl w:val="nil"/>
                  </w:tcBorders>
                  <w:vAlign w:val="center"/>
                </w:tcPr>
                <w:p w14:paraId="1B190492">
                  <w:pPr>
                    <w:keepNext w:val="0"/>
                    <w:keepLines w:val="0"/>
                    <w:pageBreakBefore w:val="0"/>
                    <w:kinsoku/>
                    <w:wordWrap/>
                    <w:overflowPunct/>
                    <w:topLinePunct w:val="0"/>
                    <w:autoSpaceDE/>
                    <w:autoSpaceDN/>
                    <w:bidi w:val="0"/>
                    <w:adjustRightInd/>
                    <w:snapToGrid/>
                    <w:spacing w:line="240" w:lineRule="auto"/>
                    <w:jc w:val="center"/>
                    <w:rPr>
                      <w:rFonts w:hint="default" w:eastAsia="宋体"/>
                      <w:bCs/>
                      <w:color w:val="auto"/>
                      <w:sz w:val="21"/>
                      <w:szCs w:val="21"/>
                      <w:lang w:val="en-US" w:eastAsia="zh-CN"/>
                    </w:rPr>
                  </w:pPr>
                  <w:bookmarkStart w:id="192" w:name="OLE_LINK211" w:colFirst="6" w:colLast="6"/>
                  <w:bookmarkStart w:id="193" w:name="OLE_LINK330" w:colFirst="3" w:colLast="4"/>
                  <w:r>
                    <w:rPr>
                      <w:rFonts w:hint="eastAsia"/>
                      <w:bCs/>
                      <w:color w:val="auto"/>
                      <w:sz w:val="21"/>
                      <w:szCs w:val="21"/>
                      <w:lang w:val="en-US" w:eastAsia="zh-CN"/>
                    </w:rPr>
                    <w:t>DA001</w:t>
                  </w:r>
                </w:p>
              </w:tc>
              <w:tc>
                <w:tcPr>
                  <w:tcW w:w="769" w:type="dxa"/>
                  <w:vMerge w:val="restart"/>
                  <w:tcBorders>
                    <w:tl2br w:val="nil"/>
                    <w:tr2bl w:val="nil"/>
                  </w:tcBorders>
                  <w:vAlign w:val="center"/>
                </w:tcPr>
                <w:p w14:paraId="4A7F9396">
                  <w:pPr>
                    <w:keepNext w:val="0"/>
                    <w:keepLines w:val="0"/>
                    <w:pageBreakBefore w:val="0"/>
                    <w:kinsoku/>
                    <w:wordWrap/>
                    <w:overflowPunct/>
                    <w:topLinePunct w:val="0"/>
                    <w:autoSpaceDE/>
                    <w:autoSpaceDN/>
                    <w:bidi w:val="0"/>
                    <w:adjustRightInd/>
                    <w:snapToGrid/>
                    <w:spacing w:line="240" w:lineRule="auto"/>
                    <w:jc w:val="center"/>
                    <w:rPr>
                      <w:bCs/>
                      <w:color w:val="auto"/>
                      <w:sz w:val="21"/>
                      <w:szCs w:val="21"/>
                    </w:rPr>
                  </w:pPr>
                  <w:r>
                    <w:rPr>
                      <w:rFonts w:hint="eastAsia"/>
                      <w:color w:val="auto"/>
                      <w:sz w:val="21"/>
                      <w:szCs w:val="21"/>
                    </w:rPr>
                    <w:t>废气处理装置故障</w:t>
                  </w:r>
                </w:p>
              </w:tc>
              <w:tc>
                <w:tcPr>
                  <w:tcW w:w="1301" w:type="dxa"/>
                  <w:tcBorders>
                    <w:tl2br w:val="nil"/>
                    <w:tr2bl w:val="nil"/>
                  </w:tcBorders>
                  <w:vAlign w:val="center"/>
                </w:tcPr>
                <w:p w14:paraId="5E84BBC0">
                  <w:pPr>
                    <w:keepNext w:val="0"/>
                    <w:keepLines w:val="0"/>
                    <w:pageBreakBefore w:val="0"/>
                    <w:kinsoku/>
                    <w:wordWrap/>
                    <w:overflowPunct/>
                    <w:topLinePunct w:val="0"/>
                    <w:autoSpaceDE/>
                    <w:autoSpaceDN/>
                    <w:bidi w:val="0"/>
                    <w:adjustRightInd/>
                    <w:snapToGrid/>
                    <w:spacing w:line="240" w:lineRule="auto"/>
                    <w:jc w:val="center"/>
                    <w:rPr>
                      <w:rFonts w:hint="eastAsia" w:eastAsia="宋体"/>
                      <w:bCs/>
                      <w:color w:val="auto"/>
                      <w:sz w:val="21"/>
                      <w:szCs w:val="21"/>
                      <w:lang w:val="en-US" w:eastAsia="zh-CN"/>
                    </w:rPr>
                  </w:pPr>
                  <w:r>
                    <w:rPr>
                      <w:rFonts w:hint="eastAsia"/>
                      <w:bCs/>
                      <w:color w:val="auto"/>
                      <w:sz w:val="21"/>
                      <w:szCs w:val="21"/>
                      <w:lang w:val="en-US" w:eastAsia="zh-CN"/>
                    </w:rPr>
                    <w:t>颗粒物</w:t>
                  </w:r>
                </w:p>
              </w:tc>
              <w:tc>
                <w:tcPr>
                  <w:tcW w:w="1170" w:type="dxa"/>
                  <w:tcBorders>
                    <w:tl2br w:val="nil"/>
                    <w:tr2bl w:val="nil"/>
                  </w:tcBorders>
                  <w:vAlign w:val="center"/>
                </w:tcPr>
                <w:p w14:paraId="3D73A8FE">
                  <w:pPr>
                    <w:keepNext w:val="0"/>
                    <w:keepLines w:val="0"/>
                    <w:widowControl/>
                    <w:suppressLineNumbers w:val="0"/>
                    <w:jc w:val="center"/>
                    <w:textAlignment w:val="center"/>
                    <w:rPr>
                      <w:rFonts w:hint="default"/>
                      <w:bCs/>
                      <w:color w:val="auto"/>
                      <w:sz w:val="21"/>
                      <w:szCs w:val="21"/>
                      <w:lang w:val="en-US"/>
                    </w:rPr>
                  </w:pPr>
                  <w:r>
                    <w:rPr>
                      <w:rFonts w:hint="eastAsia" w:cs="Times New Roman"/>
                      <w:i w:val="0"/>
                      <w:iCs w:val="0"/>
                      <w:color w:val="auto"/>
                      <w:kern w:val="0"/>
                      <w:sz w:val="21"/>
                      <w:szCs w:val="21"/>
                      <w:highlight w:val="none"/>
                      <w:u w:val="none"/>
                      <w:lang w:val="en-US" w:eastAsia="zh-CN" w:bidi="ar"/>
                    </w:rPr>
                    <w:t>37.5</w:t>
                  </w:r>
                </w:p>
              </w:tc>
              <w:tc>
                <w:tcPr>
                  <w:tcW w:w="1440" w:type="dxa"/>
                  <w:tcBorders>
                    <w:tl2br w:val="nil"/>
                    <w:tr2bl w:val="nil"/>
                  </w:tcBorders>
                  <w:vAlign w:val="center"/>
                </w:tcPr>
                <w:p w14:paraId="2BF891DB">
                  <w:pPr>
                    <w:keepNext w:val="0"/>
                    <w:keepLines w:val="0"/>
                    <w:widowControl/>
                    <w:suppressLineNumbers w:val="0"/>
                    <w:jc w:val="center"/>
                    <w:textAlignment w:val="center"/>
                    <w:rPr>
                      <w:bCs/>
                      <w:color w:val="auto"/>
                      <w:sz w:val="21"/>
                      <w:szCs w:val="21"/>
                    </w:rPr>
                  </w:pPr>
                  <w:r>
                    <w:rPr>
                      <w:rFonts w:hint="eastAsia" w:cs="Times New Roman"/>
                      <w:i w:val="0"/>
                      <w:iCs w:val="0"/>
                      <w:color w:val="auto"/>
                      <w:kern w:val="0"/>
                      <w:sz w:val="21"/>
                      <w:szCs w:val="21"/>
                      <w:highlight w:val="none"/>
                      <w:u w:val="none"/>
                      <w:lang w:val="en-US" w:eastAsia="zh-CN" w:bidi="ar"/>
                    </w:rPr>
                    <w:t>0.3</w:t>
                  </w:r>
                </w:p>
              </w:tc>
              <w:tc>
                <w:tcPr>
                  <w:tcW w:w="852" w:type="dxa"/>
                  <w:tcBorders>
                    <w:tl2br w:val="nil"/>
                    <w:tr2bl w:val="nil"/>
                  </w:tcBorders>
                  <w:vAlign w:val="center"/>
                </w:tcPr>
                <w:p w14:paraId="12DE5A9C">
                  <w:pPr>
                    <w:keepNext w:val="0"/>
                    <w:keepLines w:val="0"/>
                    <w:pageBreakBefore w:val="0"/>
                    <w:kinsoku/>
                    <w:wordWrap/>
                    <w:overflowPunct/>
                    <w:topLinePunct w:val="0"/>
                    <w:autoSpaceDE/>
                    <w:autoSpaceDN/>
                    <w:bidi w:val="0"/>
                    <w:adjustRightInd/>
                    <w:snapToGrid/>
                    <w:spacing w:line="240" w:lineRule="auto"/>
                    <w:jc w:val="center"/>
                    <w:rPr>
                      <w:bCs/>
                      <w:color w:val="auto"/>
                      <w:sz w:val="21"/>
                      <w:szCs w:val="21"/>
                    </w:rPr>
                  </w:pPr>
                  <w:r>
                    <w:rPr>
                      <w:rFonts w:hint="eastAsia"/>
                      <w:bCs/>
                      <w:color w:val="auto"/>
                      <w:sz w:val="21"/>
                      <w:szCs w:val="21"/>
                    </w:rPr>
                    <w:t>1</w:t>
                  </w:r>
                </w:p>
              </w:tc>
              <w:tc>
                <w:tcPr>
                  <w:tcW w:w="1094" w:type="dxa"/>
                  <w:tcBorders>
                    <w:tl2br w:val="nil"/>
                    <w:tr2bl w:val="nil"/>
                  </w:tcBorders>
                  <w:vAlign w:val="center"/>
                </w:tcPr>
                <w:p w14:paraId="645A6893">
                  <w:pPr>
                    <w:keepNext w:val="0"/>
                    <w:keepLines w:val="0"/>
                    <w:pageBreakBefore w:val="0"/>
                    <w:kinsoku/>
                    <w:wordWrap/>
                    <w:overflowPunct/>
                    <w:topLinePunct w:val="0"/>
                    <w:autoSpaceDE/>
                    <w:autoSpaceDN/>
                    <w:bidi w:val="0"/>
                    <w:adjustRightInd/>
                    <w:snapToGrid/>
                    <w:spacing w:line="240" w:lineRule="auto"/>
                    <w:jc w:val="center"/>
                    <w:rPr>
                      <w:bCs/>
                      <w:color w:val="auto"/>
                      <w:sz w:val="21"/>
                      <w:szCs w:val="21"/>
                    </w:rPr>
                  </w:pPr>
                  <w:r>
                    <w:rPr>
                      <w:rFonts w:hint="eastAsia"/>
                      <w:bCs/>
                      <w:color w:val="auto"/>
                      <w:sz w:val="21"/>
                      <w:szCs w:val="21"/>
                    </w:rPr>
                    <w:t>1</w:t>
                  </w:r>
                </w:p>
              </w:tc>
              <w:tc>
                <w:tcPr>
                  <w:tcW w:w="1076" w:type="dxa"/>
                  <w:vMerge w:val="restart"/>
                  <w:tcBorders>
                    <w:tl2br w:val="nil"/>
                    <w:tr2bl w:val="nil"/>
                  </w:tcBorders>
                  <w:vAlign w:val="center"/>
                </w:tcPr>
                <w:p w14:paraId="2CAC77D0">
                  <w:pPr>
                    <w:keepNext w:val="0"/>
                    <w:keepLines w:val="0"/>
                    <w:pageBreakBefore w:val="0"/>
                    <w:kinsoku/>
                    <w:wordWrap/>
                    <w:overflowPunct/>
                    <w:topLinePunct w:val="0"/>
                    <w:autoSpaceDE/>
                    <w:autoSpaceDN/>
                    <w:bidi w:val="0"/>
                    <w:adjustRightInd/>
                    <w:snapToGrid/>
                    <w:spacing w:line="240" w:lineRule="auto"/>
                    <w:jc w:val="center"/>
                    <w:rPr>
                      <w:bCs/>
                      <w:color w:val="auto"/>
                      <w:sz w:val="21"/>
                      <w:szCs w:val="21"/>
                    </w:rPr>
                  </w:pPr>
                  <w:r>
                    <w:rPr>
                      <w:color w:val="auto"/>
                      <w:sz w:val="21"/>
                      <w:szCs w:val="21"/>
                    </w:rPr>
                    <w:t>立即停止</w:t>
                  </w:r>
                  <w:r>
                    <w:rPr>
                      <w:rFonts w:hint="eastAsia"/>
                      <w:color w:val="auto"/>
                      <w:sz w:val="21"/>
                      <w:szCs w:val="21"/>
                    </w:rPr>
                    <w:t>运行</w:t>
                  </w:r>
                  <w:r>
                    <w:rPr>
                      <w:color w:val="auto"/>
                      <w:sz w:val="21"/>
                      <w:szCs w:val="21"/>
                    </w:rPr>
                    <w:t>，进行检修</w:t>
                  </w:r>
                </w:p>
              </w:tc>
            </w:tr>
            <w:tr w14:paraId="1DD9A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85" w:type="dxa"/>
                  <w:vMerge w:val="restart"/>
                  <w:tcBorders>
                    <w:tl2br w:val="nil"/>
                    <w:tr2bl w:val="nil"/>
                  </w:tcBorders>
                  <w:vAlign w:val="center"/>
                </w:tcPr>
                <w:p w14:paraId="5E07C084">
                  <w:pPr>
                    <w:keepNext w:val="0"/>
                    <w:keepLines w:val="0"/>
                    <w:pageBreakBefore w:val="0"/>
                    <w:kinsoku/>
                    <w:wordWrap/>
                    <w:overflowPunct/>
                    <w:topLinePunct w:val="0"/>
                    <w:autoSpaceDE/>
                    <w:autoSpaceDN/>
                    <w:bidi w:val="0"/>
                    <w:adjustRightInd/>
                    <w:snapToGrid/>
                    <w:spacing w:line="240" w:lineRule="auto"/>
                    <w:jc w:val="center"/>
                    <w:rPr>
                      <w:rFonts w:hint="default" w:eastAsia="宋体"/>
                      <w:color w:val="auto"/>
                      <w:sz w:val="21"/>
                      <w:szCs w:val="21"/>
                      <w:lang w:val="en-US" w:eastAsia="zh-CN"/>
                    </w:rPr>
                  </w:pPr>
                  <w:bookmarkStart w:id="194" w:name="OLE_LINK227" w:colFirst="4" w:colLast="4"/>
                  <w:r>
                    <w:rPr>
                      <w:rFonts w:hint="eastAsia"/>
                      <w:color w:val="auto"/>
                      <w:sz w:val="21"/>
                      <w:szCs w:val="21"/>
                      <w:lang w:val="en-US" w:eastAsia="zh-CN"/>
                    </w:rPr>
                    <w:t>DA002</w:t>
                  </w:r>
                </w:p>
              </w:tc>
              <w:tc>
                <w:tcPr>
                  <w:tcW w:w="769" w:type="dxa"/>
                  <w:vMerge w:val="continue"/>
                  <w:tcBorders>
                    <w:tl2br w:val="nil"/>
                    <w:tr2bl w:val="nil"/>
                  </w:tcBorders>
                  <w:vAlign w:val="center"/>
                </w:tcPr>
                <w:p w14:paraId="25395E9F">
                  <w:pPr>
                    <w:keepNext w:val="0"/>
                    <w:keepLines w:val="0"/>
                    <w:pageBreakBefore w:val="0"/>
                    <w:kinsoku/>
                    <w:wordWrap/>
                    <w:overflowPunct/>
                    <w:topLinePunct w:val="0"/>
                    <w:autoSpaceDE/>
                    <w:autoSpaceDN/>
                    <w:bidi w:val="0"/>
                    <w:adjustRightInd/>
                    <w:snapToGrid/>
                    <w:spacing w:line="240" w:lineRule="auto"/>
                    <w:jc w:val="center"/>
                    <w:rPr>
                      <w:color w:val="auto"/>
                      <w:sz w:val="21"/>
                      <w:szCs w:val="21"/>
                    </w:rPr>
                  </w:pPr>
                </w:p>
              </w:tc>
              <w:tc>
                <w:tcPr>
                  <w:tcW w:w="1301" w:type="dxa"/>
                  <w:tcBorders>
                    <w:tl2br w:val="nil"/>
                    <w:tr2bl w:val="nil"/>
                  </w:tcBorders>
                  <w:vAlign w:val="center"/>
                </w:tcPr>
                <w:p w14:paraId="237D211A">
                  <w:pPr>
                    <w:keepNext w:val="0"/>
                    <w:keepLines w:val="0"/>
                    <w:pageBreakBefore w:val="0"/>
                    <w:kinsoku/>
                    <w:wordWrap/>
                    <w:overflowPunct/>
                    <w:topLinePunct w:val="0"/>
                    <w:autoSpaceDE/>
                    <w:autoSpaceDN/>
                    <w:bidi w:val="0"/>
                    <w:adjustRightInd/>
                    <w:snapToGrid/>
                    <w:spacing w:line="240" w:lineRule="auto"/>
                    <w:jc w:val="center"/>
                    <w:rPr>
                      <w:rFonts w:hint="default" w:eastAsia="宋体"/>
                      <w:bCs/>
                      <w:color w:val="auto"/>
                      <w:sz w:val="21"/>
                      <w:szCs w:val="21"/>
                      <w:lang w:val="en-US" w:eastAsia="zh-CN"/>
                    </w:rPr>
                  </w:pPr>
                  <w:r>
                    <w:rPr>
                      <w:rFonts w:hint="eastAsia"/>
                      <w:bCs/>
                      <w:color w:val="auto"/>
                      <w:sz w:val="21"/>
                      <w:szCs w:val="21"/>
                      <w:lang w:val="en-US" w:eastAsia="zh-CN"/>
                    </w:rPr>
                    <w:t>非甲烷总烃</w:t>
                  </w:r>
                </w:p>
              </w:tc>
              <w:tc>
                <w:tcPr>
                  <w:tcW w:w="1170" w:type="dxa"/>
                  <w:tcBorders>
                    <w:tl2br w:val="nil"/>
                    <w:tr2bl w:val="nil"/>
                  </w:tcBorders>
                  <w:vAlign w:val="center"/>
                </w:tcPr>
                <w:p w14:paraId="7A891807">
                  <w:pPr>
                    <w:keepNext w:val="0"/>
                    <w:keepLines w:val="0"/>
                    <w:widowControl/>
                    <w:suppressLineNumbers w:val="0"/>
                    <w:jc w:val="center"/>
                    <w:textAlignment w:val="center"/>
                    <w:rPr>
                      <w:rFonts w:ascii="Times New Roman" w:hAnsi="Times New Roman" w:eastAsia="宋体" w:cs="Times New Roman"/>
                      <w:bCs/>
                      <w:color w:val="auto"/>
                      <w:kern w:val="2"/>
                      <w:sz w:val="21"/>
                      <w:szCs w:val="21"/>
                      <w:lang w:val="en-US" w:eastAsia="zh-CN" w:bidi="ar-SA"/>
                    </w:rPr>
                  </w:pPr>
                  <w:r>
                    <w:rPr>
                      <w:rFonts w:hint="eastAsia" w:cs="Times New Roman"/>
                      <w:i w:val="0"/>
                      <w:iCs w:val="0"/>
                      <w:color w:val="auto"/>
                      <w:kern w:val="0"/>
                      <w:sz w:val="21"/>
                      <w:szCs w:val="21"/>
                      <w:highlight w:val="none"/>
                      <w:u w:val="none"/>
                      <w:lang w:val="en-US" w:eastAsia="zh-CN" w:bidi="ar"/>
                    </w:rPr>
                    <w:t>4.6</w:t>
                  </w:r>
                </w:p>
              </w:tc>
              <w:tc>
                <w:tcPr>
                  <w:tcW w:w="1440" w:type="dxa"/>
                  <w:tcBorders>
                    <w:tl2br w:val="nil"/>
                    <w:tr2bl w:val="nil"/>
                  </w:tcBorders>
                  <w:vAlign w:val="center"/>
                </w:tcPr>
                <w:p w14:paraId="627045AF">
                  <w:pPr>
                    <w:keepNext w:val="0"/>
                    <w:keepLines w:val="0"/>
                    <w:widowControl/>
                    <w:suppressLineNumbers w:val="0"/>
                    <w:jc w:val="center"/>
                    <w:textAlignment w:val="center"/>
                    <w:rPr>
                      <w:rFonts w:ascii="Times New Roman" w:hAnsi="Times New Roman" w:eastAsia="宋体" w:cs="Times New Roman"/>
                      <w:bCs/>
                      <w:color w:val="auto"/>
                      <w:kern w:val="2"/>
                      <w:sz w:val="21"/>
                      <w:szCs w:val="21"/>
                      <w:lang w:val="en-US" w:eastAsia="zh-CN" w:bidi="ar-SA"/>
                    </w:rPr>
                  </w:pPr>
                  <w:r>
                    <w:rPr>
                      <w:rFonts w:hint="eastAsia" w:cs="Times New Roman"/>
                      <w:i w:val="0"/>
                      <w:iCs w:val="0"/>
                      <w:color w:val="auto"/>
                      <w:kern w:val="0"/>
                      <w:sz w:val="21"/>
                      <w:szCs w:val="21"/>
                      <w:highlight w:val="none"/>
                      <w:u w:val="none"/>
                      <w:lang w:val="en-US" w:eastAsia="zh-CN" w:bidi="ar"/>
                    </w:rPr>
                    <w:t>0.06</w:t>
                  </w:r>
                </w:p>
              </w:tc>
              <w:tc>
                <w:tcPr>
                  <w:tcW w:w="852" w:type="dxa"/>
                  <w:tcBorders>
                    <w:tl2br w:val="nil"/>
                    <w:tr2bl w:val="nil"/>
                  </w:tcBorders>
                  <w:vAlign w:val="center"/>
                </w:tcPr>
                <w:p w14:paraId="3F2DEB9B">
                  <w:pPr>
                    <w:keepNext w:val="0"/>
                    <w:keepLines w:val="0"/>
                    <w:pageBreakBefore w:val="0"/>
                    <w:kinsoku/>
                    <w:wordWrap/>
                    <w:overflowPunct/>
                    <w:topLinePunct w:val="0"/>
                    <w:autoSpaceDE/>
                    <w:autoSpaceDN/>
                    <w:bidi w:val="0"/>
                    <w:adjustRightInd/>
                    <w:snapToGrid/>
                    <w:spacing w:line="240" w:lineRule="auto"/>
                    <w:jc w:val="center"/>
                    <w:rPr>
                      <w:bCs/>
                      <w:color w:val="auto"/>
                      <w:sz w:val="21"/>
                      <w:szCs w:val="21"/>
                    </w:rPr>
                  </w:pPr>
                  <w:r>
                    <w:rPr>
                      <w:rFonts w:hint="eastAsia"/>
                      <w:bCs/>
                      <w:color w:val="auto"/>
                      <w:sz w:val="21"/>
                      <w:szCs w:val="21"/>
                    </w:rPr>
                    <w:t>1</w:t>
                  </w:r>
                </w:p>
              </w:tc>
              <w:tc>
                <w:tcPr>
                  <w:tcW w:w="1094" w:type="dxa"/>
                  <w:tcBorders>
                    <w:tl2br w:val="nil"/>
                    <w:tr2bl w:val="nil"/>
                  </w:tcBorders>
                  <w:vAlign w:val="center"/>
                </w:tcPr>
                <w:p w14:paraId="6F6B9B22">
                  <w:pPr>
                    <w:keepNext w:val="0"/>
                    <w:keepLines w:val="0"/>
                    <w:pageBreakBefore w:val="0"/>
                    <w:kinsoku/>
                    <w:wordWrap/>
                    <w:overflowPunct/>
                    <w:topLinePunct w:val="0"/>
                    <w:autoSpaceDE/>
                    <w:autoSpaceDN/>
                    <w:bidi w:val="0"/>
                    <w:adjustRightInd/>
                    <w:snapToGrid/>
                    <w:spacing w:line="240" w:lineRule="auto"/>
                    <w:jc w:val="center"/>
                    <w:rPr>
                      <w:bCs/>
                      <w:color w:val="auto"/>
                      <w:sz w:val="21"/>
                      <w:szCs w:val="21"/>
                    </w:rPr>
                  </w:pPr>
                  <w:r>
                    <w:rPr>
                      <w:rFonts w:hint="eastAsia"/>
                      <w:bCs/>
                      <w:color w:val="auto"/>
                      <w:sz w:val="21"/>
                      <w:szCs w:val="21"/>
                    </w:rPr>
                    <w:t>1</w:t>
                  </w:r>
                </w:p>
              </w:tc>
              <w:tc>
                <w:tcPr>
                  <w:tcW w:w="1076" w:type="dxa"/>
                  <w:vMerge w:val="continue"/>
                  <w:tcBorders>
                    <w:tl2br w:val="nil"/>
                    <w:tr2bl w:val="nil"/>
                  </w:tcBorders>
                  <w:vAlign w:val="center"/>
                </w:tcPr>
                <w:p w14:paraId="6BE694D2">
                  <w:pPr>
                    <w:keepNext w:val="0"/>
                    <w:keepLines w:val="0"/>
                    <w:pageBreakBefore w:val="0"/>
                    <w:kinsoku/>
                    <w:wordWrap/>
                    <w:overflowPunct/>
                    <w:topLinePunct w:val="0"/>
                    <w:autoSpaceDE/>
                    <w:autoSpaceDN/>
                    <w:bidi w:val="0"/>
                    <w:adjustRightInd/>
                    <w:snapToGrid/>
                    <w:spacing w:line="240" w:lineRule="auto"/>
                    <w:jc w:val="center"/>
                    <w:rPr>
                      <w:bCs/>
                      <w:color w:val="auto"/>
                      <w:sz w:val="21"/>
                      <w:szCs w:val="21"/>
                    </w:rPr>
                  </w:pPr>
                </w:p>
              </w:tc>
            </w:tr>
            <w:tr w14:paraId="2088E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85" w:type="dxa"/>
                  <w:vMerge w:val="continue"/>
                  <w:tcBorders>
                    <w:tl2br w:val="nil"/>
                    <w:tr2bl w:val="nil"/>
                  </w:tcBorders>
                  <w:vAlign w:val="center"/>
                </w:tcPr>
                <w:p w14:paraId="66D48A40">
                  <w:pPr>
                    <w:keepNext w:val="0"/>
                    <w:keepLines w:val="0"/>
                    <w:pageBreakBefore w:val="0"/>
                    <w:kinsoku/>
                    <w:wordWrap/>
                    <w:overflowPunct/>
                    <w:topLinePunct w:val="0"/>
                    <w:autoSpaceDE/>
                    <w:autoSpaceDN/>
                    <w:bidi w:val="0"/>
                    <w:adjustRightInd/>
                    <w:snapToGrid/>
                    <w:spacing w:line="240" w:lineRule="auto"/>
                    <w:jc w:val="center"/>
                    <w:rPr>
                      <w:color w:val="auto"/>
                    </w:rPr>
                  </w:pPr>
                </w:p>
              </w:tc>
              <w:tc>
                <w:tcPr>
                  <w:tcW w:w="769" w:type="dxa"/>
                  <w:vMerge w:val="continue"/>
                  <w:tcBorders>
                    <w:tl2br w:val="nil"/>
                    <w:tr2bl w:val="nil"/>
                  </w:tcBorders>
                  <w:vAlign w:val="center"/>
                </w:tcPr>
                <w:p w14:paraId="60E4BCA4">
                  <w:pPr>
                    <w:keepNext w:val="0"/>
                    <w:keepLines w:val="0"/>
                    <w:pageBreakBefore w:val="0"/>
                    <w:kinsoku/>
                    <w:wordWrap/>
                    <w:overflowPunct/>
                    <w:topLinePunct w:val="0"/>
                    <w:autoSpaceDE/>
                    <w:autoSpaceDN/>
                    <w:bidi w:val="0"/>
                    <w:adjustRightInd/>
                    <w:snapToGrid/>
                    <w:spacing w:line="240" w:lineRule="auto"/>
                    <w:jc w:val="center"/>
                    <w:rPr>
                      <w:color w:val="auto"/>
                    </w:rPr>
                  </w:pPr>
                </w:p>
              </w:tc>
              <w:tc>
                <w:tcPr>
                  <w:tcW w:w="1301" w:type="dxa"/>
                  <w:tcBorders>
                    <w:tl2br w:val="nil"/>
                    <w:tr2bl w:val="nil"/>
                  </w:tcBorders>
                  <w:vAlign w:val="center"/>
                </w:tcPr>
                <w:p w14:paraId="6936C24E">
                  <w:pPr>
                    <w:keepNext w:val="0"/>
                    <w:keepLines w:val="0"/>
                    <w:pageBreakBefore w:val="0"/>
                    <w:kinsoku/>
                    <w:wordWrap/>
                    <w:overflowPunct/>
                    <w:topLinePunct w:val="0"/>
                    <w:autoSpaceDE/>
                    <w:autoSpaceDN/>
                    <w:bidi w:val="0"/>
                    <w:adjustRightInd/>
                    <w:snapToGrid/>
                    <w:spacing w:line="240" w:lineRule="auto"/>
                    <w:jc w:val="center"/>
                    <w:rPr>
                      <w:rFonts w:hint="default"/>
                      <w:bCs/>
                      <w:color w:val="auto"/>
                      <w:sz w:val="21"/>
                      <w:szCs w:val="21"/>
                      <w:lang w:val="en-US" w:eastAsia="zh-CN"/>
                    </w:rPr>
                  </w:pPr>
                  <w:r>
                    <w:rPr>
                      <w:rFonts w:hint="eastAsia"/>
                      <w:bCs/>
                      <w:color w:val="auto"/>
                      <w:sz w:val="21"/>
                      <w:szCs w:val="21"/>
                      <w:lang w:val="en-US" w:eastAsia="zh-CN"/>
                    </w:rPr>
                    <w:t>颗粒物</w:t>
                  </w:r>
                </w:p>
              </w:tc>
              <w:tc>
                <w:tcPr>
                  <w:tcW w:w="1170" w:type="dxa"/>
                  <w:tcBorders>
                    <w:tl2br w:val="nil"/>
                    <w:tr2bl w:val="nil"/>
                  </w:tcBorders>
                  <w:vAlign w:val="center"/>
                </w:tcPr>
                <w:p w14:paraId="0E24FC86">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lang w:val="en-US" w:eastAsia="zh-CN" w:bidi="ar-SA"/>
                    </w:rPr>
                  </w:pPr>
                  <w:r>
                    <w:rPr>
                      <w:rFonts w:hint="eastAsia" w:cs="Times New Roman"/>
                      <w:i w:val="0"/>
                      <w:iCs w:val="0"/>
                      <w:color w:val="auto"/>
                      <w:kern w:val="0"/>
                      <w:sz w:val="21"/>
                      <w:szCs w:val="21"/>
                      <w:highlight w:val="none"/>
                      <w:u w:val="none"/>
                      <w:lang w:val="en-US" w:eastAsia="zh-CN" w:bidi="ar"/>
                    </w:rPr>
                    <w:t>23.8</w:t>
                  </w:r>
                </w:p>
              </w:tc>
              <w:tc>
                <w:tcPr>
                  <w:tcW w:w="1440" w:type="dxa"/>
                  <w:tcBorders>
                    <w:tl2br w:val="nil"/>
                    <w:tr2bl w:val="nil"/>
                  </w:tcBorders>
                  <w:vAlign w:val="center"/>
                </w:tcPr>
                <w:p w14:paraId="24C39797">
                  <w:pPr>
                    <w:keepNext w:val="0"/>
                    <w:keepLines w:val="0"/>
                    <w:widowControl/>
                    <w:suppressLineNumbers w:val="0"/>
                    <w:jc w:val="center"/>
                    <w:textAlignment w:val="center"/>
                    <w:rPr>
                      <w:rFonts w:hint="eastAsia" w:ascii="Times New Roman" w:hAnsi="Times New Roman" w:eastAsia="宋体" w:cs="Times New Roman"/>
                      <w:bCs/>
                      <w:color w:val="auto"/>
                      <w:kern w:val="2"/>
                      <w:sz w:val="21"/>
                      <w:szCs w:val="21"/>
                      <w:lang w:val="en-US" w:eastAsia="zh-CN" w:bidi="ar-SA"/>
                    </w:rPr>
                  </w:pPr>
                  <w:r>
                    <w:rPr>
                      <w:rFonts w:hint="eastAsia" w:cs="Times New Roman"/>
                      <w:i w:val="0"/>
                      <w:iCs w:val="0"/>
                      <w:color w:val="auto"/>
                      <w:kern w:val="0"/>
                      <w:sz w:val="21"/>
                      <w:szCs w:val="21"/>
                      <w:highlight w:val="none"/>
                      <w:u w:val="none"/>
                      <w:lang w:val="en-US" w:eastAsia="zh-CN" w:bidi="ar"/>
                    </w:rPr>
                    <w:t>0.31</w:t>
                  </w:r>
                </w:p>
              </w:tc>
              <w:tc>
                <w:tcPr>
                  <w:tcW w:w="852" w:type="dxa"/>
                  <w:tcBorders>
                    <w:tl2br w:val="nil"/>
                    <w:tr2bl w:val="nil"/>
                  </w:tcBorders>
                  <w:vAlign w:val="center"/>
                </w:tcPr>
                <w:p w14:paraId="681F470C">
                  <w:pPr>
                    <w:keepNext w:val="0"/>
                    <w:keepLines w:val="0"/>
                    <w:pageBreakBefore w:val="0"/>
                    <w:kinsoku/>
                    <w:wordWrap/>
                    <w:overflowPunct/>
                    <w:topLinePunct w:val="0"/>
                    <w:autoSpaceDE/>
                    <w:autoSpaceDN/>
                    <w:bidi w:val="0"/>
                    <w:adjustRightInd/>
                    <w:snapToGrid/>
                    <w:spacing w:line="240" w:lineRule="auto"/>
                    <w:jc w:val="center"/>
                    <w:rPr>
                      <w:rFonts w:hint="default"/>
                      <w:bCs/>
                      <w:color w:val="auto"/>
                      <w:sz w:val="21"/>
                      <w:szCs w:val="21"/>
                      <w:lang w:val="en-US" w:eastAsia="zh-CN"/>
                    </w:rPr>
                  </w:pPr>
                  <w:r>
                    <w:rPr>
                      <w:rFonts w:hint="eastAsia"/>
                      <w:bCs/>
                      <w:color w:val="auto"/>
                      <w:sz w:val="21"/>
                      <w:szCs w:val="21"/>
                      <w:lang w:val="en-US" w:eastAsia="zh-CN"/>
                    </w:rPr>
                    <w:t>1</w:t>
                  </w:r>
                </w:p>
              </w:tc>
              <w:tc>
                <w:tcPr>
                  <w:tcW w:w="1094" w:type="dxa"/>
                  <w:tcBorders>
                    <w:tl2br w:val="nil"/>
                    <w:tr2bl w:val="nil"/>
                  </w:tcBorders>
                  <w:vAlign w:val="center"/>
                </w:tcPr>
                <w:p w14:paraId="5D1EE446">
                  <w:pPr>
                    <w:keepNext w:val="0"/>
                    <w:keepLines w:val="0"/>
                    <w:pageBreakBefore w:val="0"/>
                    <w:kinsoku/>
                    <w:wordWrap/>
                    <w:overflowPunct/>
                    <w:topLinePunct w:val="0"/>
                    <w:autoSpaceDE/>
                    <w:autoSpaceDN/>
                    <w:bidi w:val="0"/>
                    <w:adjustRightInd/>
                    <w:snapToGrid/>
                    <w:spacing w:line="240" w:lineRule="auto"/>
                    <w:jc w:val="center"/>
                    <w:rPr>
                      <w:rFonts w:hint="default"/>
                      <w:bCs/>
                      <w:color w:val="auto"/>
                      <w:sz w:val="21"/>
                      <w:szCs w:val="21"/>
                      <w:lang w:val="en-US" w:eastAsia="zh-CN"/>
                    </w:rPr>
                  </w:pPr>
                  <w:r>
                    <w:rPr>
                      <w:rFonts w:hint="eastAsia"/>
                      <w:bCs/>
                      <w:color w:val="auto"/>
                      <w:sz w:val="21"/>
                      <w:szCs w:val="21"/>
                      <w:lang w:val="en-US" w:eastAsia="zh-CN"/>
                    </w:rPr>
                    <w:t>1</w:t>
                  </w:r>
                </w:p>
              </w:tc>
              <w:tc>
                <w:tcPr>
                  <w:tcW w:w="1076" w:type="dxa"/>
                  <w:vMerge w:val="continue"/>
                  <w:tcBorders>
                    <w:tl2br w:val="nil"/>
                    <w:tr2bl w:val="nil"/>
                  </w:tcBorders>
                  <w:vAlign w:val="center"/>
                </w:tcPr>
                <w:p w14:paraId="1B1FA659">
                  <w:pPr>
                    <w:keepNext w:val="0"/>
                    <w:keepLines w:val="0"/>
                    <w:pageBreakBefore w:val="0"/>
                    <w:kinsoku/>
                    <w:wordWrap/>
                    <w:overflowPunct/>
                    <w:topLinePunct w:val="0"/>
                    <w:autoSpaceDE/>
                    <w:autoSpaceDN/>
                    <w:bidi w:val="0"/>
                    <w:adjustRightInd/>
                    <w:snapToGrid/>
                    <w:spacing w:line="240" w:lineRule="auto"/>
                    <w:jc w:val="center"/>
                    <w:rPr>
                      <w:rFonts w:hint="eastAsia"/>
                      <w:bCs/>
                      <w:color w:val="auto"/>
                      <w:sz w:val="21"/>
                      <w:szCs w:val="21"/>
                      <w:lang w:val="en-US" w:eastAsia="zh-CN"/>
                    </w:rPr>
                  </w:pPr>
                </w:p>
              </w:tc>
            </w:tr>
            <w:bookmarkEnd w:id="194"/>
            <w:tr w14:paraId="4CE3C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985" w:type="dxa"/>
                  <w:tcBorders>
                    <w:tl2br w:val="nil"/>
                    <w:tr2bl w:val="nil"/>
                  </w:tcBorders>
                  <w:vAlign w:val="center"/>
                </w:tcPr>
                <w:p w14:paraId="6FF59AB0">
                  <w:pPr>
                    <w:keepNext w:val="0"/>
                    <w:keepLines w:val="0"/>
                    <w:pageBreakBefore w:val="0"/>
                    <w:kinsoku/>
                    <w:wordWrap/>
                    <w:overflowPunct/>
                    <w:topLinePunct w:val="0"/>
                    <w:autoSpaceDE/>
                    <w:autoSpaceDN/>
                    <w:bidi w:val="0"/>
                    <w:adjustRightInd/>
                    <w:snapToGrid/>
                    <w:spacing w:line="240" w:lineRule="auto"/>
                    <w:jc w:val="center"/>
                    <w:rPr>
                      <w:rFonts w:hint="default"/>
                      <w:color w:val="auto"/>
                      <w:sz w:val="21"/>
                      <w:szCs w:val="21"/>
                      <w:lang w:val="en-US" w:eastAsia="zh-CN"/>
                    </w:rPr>
                  </w:pPr>
                  <w:r>
                    <w:rPr>
                      <w:rFonts w:hint="eastAsia"/>
                      <w:bCs/>
                      <w:color w:val="auto"/>
                      <w:sz w:val="21"/>
                      <w:szCs w:val="21"/>
                      <w:lang w:val="en-US" w:eastAsia="zh-CN"/>
                    </w:rPr>
                    <w:t>DA003</w:t>
                  </w:r>
                </w:p>
              </w:tc>
              <w:tc>
                <w:tcPr>
                  <w:tcW w:w="769" w:type="dxa"/>
                  <w:vMerge w:val="continue"/>
                  <w:tcBorders>
                    <w:tl2br w:val="nil"/>
                    <w:tr2bl w:val="nil"/>
                  </w:tcBorders>
                  <w:vAlign w:val="center"/>
                </w:tcPr>
                <w:p w14:paraId="76075410">
                  <w:pPr>
                    <w:keepNext w:val="0"/>
                    <w:keepLines w:val="0"/>
                    <w:pageBreakBefore w:val="0"/>
                    <w:kinsoku/>
                    <w:wordWrap/>
                    <w:overflowPunct/>
                    <w:topLinePunct w:val="0"/>
                    <w:autoSpaceDE/>
                    <w:autoSpaceDN/>
                    <w:bidi w:val="0"/>
                    <w:adjustRightInd/>
                    <w:snapToGrid/>
                    <w:spacing w:line="240" w:lineRule="auto"/>
                    <w:jc w:val="center"/>
                    <w:rPr>
                      <w:color w:val="auto"/>
                      <w:sz w:val="21"/>
                      <w:szCs w:val="21"/>
                    </w:rPr>
                  </w:pPr>
                </w:p>
              </w:tc>
              <w:tc>
                <w:tcPr>
                  <w:tcW w:w="1301" w:type="dxa"/>
                  <w:tcBorders>
                    <w:tl2br w:val="nil"/>
                    <w:tr2bl w:val="nil"/>
                  </w:tcBorders>
                  <w:vAlign w:val="center"/>
                </w:tcPr>
                <w:p w14:paraId="0CF1C008">
                  <w:pPr>
                    <w:keepNext w:val="0"/>
                    <w:keepLines w:val="0"/>
                    <w:pageBreakBefore w:val="0"/>
                    <w:widowControl/>
                    <w:kinsoku/>
                    <w:wordWrap/>
                    <w:overflowPunct/>
                    <w:topLinePunct w:val="0"/>
                    <w:autoSpaceDE/>
                    <w:autoSpaceDN/>
                    <w:bidi w:val="0"/>
                    <w:adjustRightInd/>
                    <w:snapToGrid/>
                    <w:spacing w:line="240" w:lineRule="auto"/>
                    <w:jc w:val="center"/>
                    <w:rPr>
                      <w:rFonts w:hint="eastAsia"/>
                      <w:bCs/>
                      <w:color w:val="auto"/>
                      <w:sz w:val="21"/>
                      <w:szCs w:val="21"/>
                      <w:lang w:val="en-US" w:eastAsia="zh-CN"/>
                    </w:rPr>
                  </w:pPr>
                  <w:r>
                    <w:rPr>
                      <w:rFonts w:hint="eastAsia"/>
                      <w:color w:val="auto"/>
                      <w:sz w:val="21"/>
                      <w:szCs w:val="21"/>
                      <w:lang w:val="en-US" w:eastAsia="zh-CN"/>
                    </w:rPr>
                    <w:t>非甲烷总烃</w:t>
                  </w:r>
                </w:p>
              </w:tc>
              <w:tc>
                <w:tcPr>
                  <w:tcW w:w="1170" w:type="dxa"/>
                  <w:tcBorders>
                    <w:tl2br w:val="nil"/>
                    <w:tr2bl w:val="nil"/>
                  </w:tcBorders>
                  <w:vAlign w:val="center"/>
                </w:tcPr>
                <w:p w14:paraId="02C3BAA9">
                  <w:pPr>
                    <w:keepNext w:val="0"/>
                    <w:keepLines w:val="0"/>
                    <w:widowControl/>
                    <w:suppressLineNumbers w:val="0"/>
                    <w:jc w:val="center"/>
                    <w:textAlignment w:val="center"/>
                    <w:rPr>
                      <w:rFonts w:hint="default" w:eastAsia="宋体"/>
                      <w:bCs/>
                      <w:color w:val="auto"/>
                      <w:sz w:val="21"/>
                      <w:szCs w:val="21"/>
                      <w:lang w:val="en-US" w:eastAsia="zh-CN"/>
                    </w:rPr>
                  </w:pPr>
                  <w:r>
                    <w:rPr>
                      <w:rFonts w:hint="eastAsia" w:cs="Times New Roman"/>
                      <w:i w:val="0"/>
                      <w:iCs w:val="0"/>
                      <w:color w:val="auto"/>
                      <w:kern w:val="0"/>
                      <w:sz w:val="21"/>
                      <w:szCs w:val="21"/>
                      <w:highlight w:val="none"/>
                      <w:u w:val="none"/>
                      <w:lang w:val="en-US" w:eastAsia="zh-CN" w:bidi="ar"/>
                    </w:rPr>
                    <w:t>3</w:t>
                  </w:r>
                </w:p>
              </w:tc>
              <w:tc>
                <w:tcPr>
                  <w:tcW w:w="1440" w:type="dxa"/>
                  <w:tcBorders>
                    <w:tl2br w:val="nil"/>
                    <w:tr2bl w:val="nil"/>
                  </w:tcBorders>
                  <w:vAlign w:val="center"/>
                </w:tcPr>
                <w:p w14:paraId="713D0361">
                  <w:pPr>
                    <w:keepNext w:val="0"/>
                    <w:keepLines w:val="0"/>
                    <w:widowControl/>
                    <w:suppressLineNumbers w:val="0"/>
                    <w:jc w:val="center"/>
                    <w:textAlignment w:val="center"/>
                    <w:rPr>
                      <w:rFonts w:hint="default" w:eastAsia="宋体"/>
                      <w:bCs/>
                      <w:color w:val="auto"/>
                      <w:sz w:val="21"/>
                      <w:szCs w:val="21"/>
                      <w:lang w:val="en-US" w:eastAsia="zh-CN"/>
                    </w:rPr>
                  </w:pPr>
                  <w:r>
                    <w:rPr>
                      <w:rFonts w:hint="eastAsia" w:cs="Times New Roman"/>
                      <w:i w:val="0"/>
                      <w:iCs w:val="0"/>
                      <w:color w:val="auto"/>
                      <w:kern w:val="0"/>
                      <w:sz w:val="21"/>
                      <w:szCs w:val="21"/>
                      <w:highlight w:val="none"/>
                      <w:u w:val="none"/>
                      <w:lang w:val="en-US" w:eastAsia="zh-CN" w:bidi="ar"/>
                    </w:rPr>
                    <w:t>0.025</w:t>
                  </w:r>
                </w:p>
              </w:tc>
              <w:tc>
                <w:tcPr>
                  <w:tcW w:w="852" w:type="dxa"/>
                  <w:tcBorders>
                    <w:tl2br w:val="nil"/>
                    <w:tr2bl w:val="nil"/>
                  </w:tcBorders>
                  <w:vAlign w:val="center"/>
                </w:tcPr>
                <w:p w14:paraId="454B0360">
                  <w:pPr>
                    <w:keepNext w:val="0"/>
                    <w:keepLines w:val="0"/>
                    <w:pageBreakBefore w:val="0"/>
                    <w:kinsoku/>
                    <w:wordWrap/>
                    <w:overflowPunct/>
                    <w:topLinePunct w:val="0"/>
                    <w:autoSpaceDE/>
                    <w:autoSpaceDN/>
                    <w:bidi w:val="0"/>
                    <w:adjustRightInd/>
                    <w:snapToGrid/>
                    <w:spacing w:line="240" w:lineRule="auto"/>
                    <w:jc w:val="center"/>
                    <w:rPr>
                      <w:rFonts w:hint="eastAsia"/>
                      <w:bCs/>
                      <w:color w:val="auto"/>
                      <w:sz w:val="21"/>
                      <w:szCs w:val="21"/>
                      <w:lang w:val="en-US" w:eastAsia="zh-CN"/>
                    </w:rPr>
                  </w:pPr>
                  <w:r>
                    <w:rPr>
                      <w:color w:val="auto"/>
                      <w:sz w:val="21"/>
                      <w:szCs w:val="21"/>
                    </w:rPr>
                    <w:t>1</w:t>
                  </w:r>
                </w:p>
              </w:tc>
              <w:tc>
                <w:tcPr>
                  <w:tcW w:w="1094" w:type="dxa"/>
                  <w:tcBorders>
                    <w:tl2br w:val="nil"/>
                    <w:tr2bl w:val="nil"/>
                  </w:tcBorders>
                  <w:vAlign w:val="center"/>
                </w:tcPr>
                <w:p w14:paraId="12202EEE">
                  <w:pPr>
                    <w:keepNext w:val="0"/>
                    <w:keepLines w:val="0"/>
                    <w:pageBreakBefore w:val="0"/>
                    <w:kinsoku/>
                    <w:wordWrap/>
                    <w:overflowPunct/>
                    <w:topLinePunct w:val="0"/>
                    <w:autoSpaceDE/>
                    <w:autoSpaceDN/>
                    <w:bidi w:val="0"/>
                    <w:adjustRightInd/>
                    <w:snapToGrid/>
                    <w:spacing w:line="240" w:lineRule="auto"/>
                    <w:jc w:val="center"/>
                    <w:rPr>
                      <w:rFonts w:hint="eastAsia"/>
                      <w:bCs/>
                      <w:color w:val="auto"/>
                      <w:sz w:val="21"/>
                      <w:szCs w:val="21"/>
                      <w:lang w:val="en-US" w:eastAsia="zh-CN"/>
                    </w:rPr>
                  </w:pPr>
                  <w:r>
                    <w:rPr>
                      <w:color w:val="auto"/>
                      <w:sz w:val="21"/>
                      <w:szCs w:val="21"/>
                    </w:rPr>
                    <w:t>1</w:t>
                  </w:r>
                </w:p>
              </w:tc>
              <w:tc>
                <w:tcPr>
                  <w:tcW w:w="1076" w:type="dxa"/>
                  <w:vMerge w:val="continue"/>
                  <w:tcBorders>
                    <w:tl2br w:val="nil"/>
                    <w:tr2bl w:val="nil"/>
                  </w:tcBorders>
                  <w:vAlign w:val="center"/>
                </w:tcPr>
                <w:p w14:paraId="393EA009">
                  <w:pPr>
                    <w:keepNext w:val="0"/>
                    <w:keepLines w:val="0"/>
                    <w:pageBreakBefore w:val="0"/>
                    <w:kinsoku/>
                    <w:wordWrap/>
                    <w:overflowPunct/>
                    <w:topLinePunct w:val="0"/>
                    <w:autoSpaceDE/>
                    <w:autoSpaceDN/>
                    <w:bidi w:val="0"/>
                    <w:adjustRightInd/>
                    <w:snapToGrid/>
                    <w:spacing w:line="240" w:lineRule="auto"/>
                    <w:jc w:val="center"/>
                    <w:rPr>
                      <w:bCs/>
                      <w:color w:val="auto"/>
                      <w:sz w:val="21"/>
                      <w:szCs w:val="21"/>
                    </w:rPr>
                  </w:pPr>
                </w:p>
              </w:tc>
            </w:tr>
            <w:tr w14:paraId="451C5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985" w:type="dxa"/>
                  <w:tcBorders>
                    <w:tl2br w:val="nil"/>
                    <w:tr2bl w:val="nil"/>
                  </w:tcBorders>
                  <w:vAlign w:val="center"/>
                </w:tcPr>
                <w:p w14:paraId="5DE2D376">
                  <w:pPr>
                    <w:keepNext w:val="0"/>
                    <w:keepLines w:val="0"/>
                    <w:pageBreakBefore w:val="0"/>
                    <w:kinsoku/>
                    <w:wordWrap/>
                    <w:overflowPunct/>
                    <w:topLinePunct w:val="0"/>
                    <w:autoSpaceDE/>
                    <w:autoSpaceDN/>
                    <w:bidi w:val="0"/>
                    <w:adjustRightInd/>
                    <w:snapToGrid/>
                    <w:spacing w:line="240" w:lineRule="auto"/>
                    <w:jc w:val="center"/>
                    <w:rPr>
                      <w:rFonts w:hint="default"/>
                      <w:bCs/>
                      <w:color w:val="auto"/>
                      <w:sz w:val="21"/>
                      <w:szCs w:val="21"/>
                      <w:lang w:val="en-US" w:eastAsia="zh-CN"/>
                    </w:rPr>
                  </w:pPr>
                  <w:r>
                    <w:rPr>
                      <w:rFonts w:hint="eastAsia"/>
                      <w:bCs/>
                      <w:color w:val="auto"/>
                      <w:sz w:val="21"/>
                      <w:szCs w:val="21"/>
                      <w:lang w:val="en-US" w:eastAsia="zh-CN"/>
                    </w:rPr>
                    <w:t>DA004</w:t>
                  </w:r>
                </w:p>
              </w:tc>
              <w:tc>
                <w:tcPr>
                  <w:tcW w:w="769" w:type="dxa"/>
                  <w:vMerge w:val="continue"/>
                  <w:tcBorders>
                    <w:tl2br w:val="nil"/>
                    <w:tr2bl w:val="nil"/>
                  </w:tcBorders>
                  <w:vAlign w:val="center"/>
                </w:tcPr>
                <w:p w14:paraId="41234B77">
                  <w:pPr>
                    <w:keepNext w:val="0"/>
                    <w:keepLines w:val="0"/>
                    <w:pageBreakBefore w:val="0"/>
                    <w:kinsoku/>
                    <w:wordWrap/>
                    <w:overflowPunct/>
                    <w:topLinePunct w:val="0"/>
                    <w:autoSpaceDE/>
                    <w:autoSpaceDN/>
                    <w:bidi w:val="0"/>
                    <w:adjustRightInd/>
                    <w:snapToGrid/>
                    <w:spacing w:line="240" w:lineRule="auto"/>
                    <w:jc w:val="center"/>
                    <w:rPr>
                      <w:color w:val="auto"/>
                      <w:sz w:val="21"/>
                      <w:szCs w:val="21"/>
                    </w:rPr>
                  </w:pPr>
                </w:p>
              </w:tc>
              <w:tc>
                <w:tcPr>
                  <w:tcW w:w="1301" w:type="dxa"/>
                  <w:tcBorders>
                    <w:tl2br w:val="nil"/>
                    <w:tr2bl w:val="nil"/>
                  </w:tcBorders>
                  <w:vAlign w:val="center"/>
                </w:tcPr>
                <w:p w14:paraId="20BCE8F2">
                  <w:pPr>
                    <w:keepNext w:val="0"/>
                    <w:keepLines w:val="0"/>
                    <w:pageBreakBefore w:val="0"/>
                    <w:widowControl/>
                    <w:kinsoku/>
                    <w:wordWrap/>
                    <w:overflowPunct/>
                    <w:topLinePunct w:val="0"/>
                    <w:autoSpaceDE/>
                    <w:autoSpaceDN/>
                    <w:bidi w:val="0"/>
                    <w:adjustRightInd/>
                    <w:snapToGrid/>
                    <w:spacing w:line="240" w:lineRule="auto"/>
                    <w:jc w:val="center"/>
                    <w:rPr>
                      <w:rFonts w:hint="eastAsia"/>
                      <w:color w:val="auto"/>
                      <w:sz w:val="21"/>
                      <w:szCs w:val="21"/>
                      <w:lang w:val="en-US" w:eastAsia="zh-CN"/>
                    </w:rPr>
                  </w:pPr>
                  <w:r>
                    <w:rPr>
                      <w:rFonts w:hint="eastAsia"/>
                      <w:color w:val="auto"/>
                      <w:sz w:val="21"/>
                      <w:szCs w:val="21"/>
                      <w:lang w:val="en-US" w:eastAsia="zh-CN"/>
                    </w:rPr>
                    <w:t>颗粒物</w:t>
                  </w:r>
                </w:p>
              </w:tc>
              <w:tc>
                <w:tcPr>
                  <w:tcW w:w="1170" w:type="dxa"/>
                  <w:tcBorders>
                    <w:tl2br w:val="nil"/>
                    <w:tr2bl w:val="nil"/>
                  </w:tcBorders>
                  <w:vAlign w:val="center"/>
                </w:tcPr>
                <w:p w14:paraId="5DC61C5D">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12.6268</w:t>
                  </w:r>
                </w:p>
              </w:tc>
              <w:tc>
                <w:tcPr>
                  <w:tcW w:w="1440" w:type="dxa"/>
                  <w:tcBorders>
                    <w:tl2br w:val="nil"/>
                    <w:tr2bl w:val="nil"/>
                  </w:tcBorders>
                  <w:vAlign w:val="center"/>
                </w:tcPr>
                <w:p w14:paraId="20BDC938">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0.1452</w:t>
                  </w:r>
                </w:p>
              </w:tc>
              <w:tc>
                <w:tcPr>
                  <w:tcW w:w="852" w:type="dxa"/>
                  <w:tcBorders>
                    <w:tl2br w:val="nil"/>
                    <w:tr2bl w:val="nil"/>
                  </w:tcBorders>
                  <w:vAlign w:val="center"/>
                </w:tcPr>
                <w:p w14:paraId="7461E04C">
                  <w:pPr>
                    <w:keepNext w:val="0"/>
                    <w:keepLines w:val="0"/>
                    <w:pageBreakBefore w:val="0"/>
                    <w:kinsoku/>
                    <w:wordWrap/>
                    <w:overflowPunct/>
                    <w:topLinePunct w:val="0"/>
                    <w:autoSpaceDE/>
                    <w:autoSpaceDN/>
                    <w:bidi w:val="0"/>
                    <w:adjustRightInd/>
                    <w:snapToGrid/>
                    <w:spacing w:line="240" w:lineRule="auto"/>
                    <w:jc w:val="center"/>
                    <w:rPr>
                      <w:rFonts w:hint="eastAsia" w:eastAsia="宋体"/>
                      <w:color w:val="auto"/>
                      <w:sz w:val="21"/>
                      <w:szCs w:val="21"/>
                      <w:lang w:val="en-US" w:eastAsia="zh-CN"/>
                    </w:rPr>
                  </w:pPr>
                  <w:r>
                    <w:rPr>
                      <w:rFonts w:hint="eastAsia"/>
                      <w:color w:val="auto"/>
                      <w:sz w:val="21"/>
                      <w:szCs w:val="21"/>
                      <w:lang w:val="en-US" w:eastAsia="zh-CN"/>
                    </w:rPr>
                    <w:t>1</w:t>
                  </w:r>
                </w:p>
              </w:tc>
              <w:tc>
                <w:tcPr>
                  <w:tcW w:w="1094" w:type="dxa"/>
                  <w:tcBorders>
                    <w:tl2br w:val="nil"/>
                    <w:tr2bl w:val="nil"/>
                  </w:tcBorders>
                  <w:vAlign w:val="center"/>
                </w:tcPr>
                <w:p w14:paraId="2147F2E4">
                  <w:pPr>
                    <w:keepNext w:val="0"/>
                    <w:keepLines w:val="0"/>
                    <w:pageBreakBefore w:val="0"/>
                    <w:kinsoku/>
                    <w:wordWrap/>
                    <w:overflowPunct/>
                    <w:topLinePunct w:val="0"/>
                    <w:autoSpaceDE/>
                    <w:autoSpaceDN/>
                    <w:bidi w:val="0"/>
                    <w:adjustRightInd/>
                    <w:snapToGrid/>
                    <w:spacing w:line="240" w:lineRule="auto"/>
                    <w:jc w:val="center"/>
                    <w:rPr>
                      <w:rFonts w:hint="eastAsia" w:eastAsia="宋体"/>
                      <w:color w:val="auto"/>
                      <w:sz w:val="21"/>
                      <w:szCs w:val="21"/>
                      <w:lang w:val="en-US" w:eastAsia="zh-CN"/>
                    </w:rPr>
                  </w:pPr>
                  <w:r>
                    <w:rPr>
                      <w:rFonts w:hint="eastAsia"/>
                      <w:color w:val="auto"/>
                      <w:sz w:val="21"/>
                      <w:szCs w:val="21"/>
                      <w:lang w:val="en-US" w:eastAsia="zh-CN"/>
                    </w:rPr>
                    <w:t>1</w:t>
                  </w:r>
                </w:p>
              </w:tc>
              <w:tc>
                <w:tcPr>
                  <w:tcW w:w="1076" w:type="dxa"/>
                  <w:vMerge w:val="continue"/>
                  <w:tcBorders>
                    <w:tl2br w:val="nil"/>
                    <w:tr2bl w:val="nil"/>
                  </w:tcBorders>
                  <w:vAlign w:val="center"/>
                </w:tcPr>
                <w:p w14:paraId="45DE5924">
                  <w:pPr>
                    <w:keepNext w:val="0"/>
                    <w:keepLines w:val="0"/>
                    <w:pageBreakBefore w:val="0"/>
                    <w:kinsoku/>
                    <w:wordWrap/>
                    <w:overflowPunct/>
                    <w:topLinePunct w:val="0"/>
                    <w:autoSpaceDE/>
                    <w:autoSpaceDN/>
                    <w:bidi w:val="0"/>
                    <w:adjustRightInd/>
                    <w:snapToGrid/>
                    <w:spacing w:line="240" w:lineRule="auto"/>
                    <w:jc w:val="center"/>
                    <w:rPr>
                      <w:bCs/>
                      <w:color w:val="auto"/>
                      <w:sz w:val="21"/>
                      <w:szCs w:val="21"/>
                    </w:rPr>
                  </w:pPr>
                </w:p>
              </w:tc>
            </w:tr>
            <w:bookmarkEnd w:id="192"/>
            <w:bookmarkEnd w:id="193"/>
          </w:tbl>
          <w:p w14:paraId="0642B12B">
            <w:pPr>
              <w:pStyle w:val="53"/>
              <w:spacing w:line="360" w:lineRule="auto"/>
              <w:ind w:firstLine="480" w:firstLineChars="200"/>
              <w:rPr>
                <w:rFonts w:eastAsiaTheme="minorEastAsia"/>
                <w:color w:val="auto"/>
              </w:rPr>
            </w:pPr>
            <w:r>
              <w:rPr>
                <w:rFonts w:eastAsiaTheme="minorEastAsia"/>
                <w:color w:val="auto"/>
              </w:rPr>
              <w:t>由上表可知，在非正常工况下污染物的排放</w:t>
            </w:r>
            <w:r>
              <w:rPr>
                <w:rFonts w:hint="eastAsia" w:eastAsiaTheme="minorEastAsia"/>
                <w:color w:val="auto"/>
                <w:lang w:val="en-US" w:eastAsia="zh-CN"/>
              </w:rPr>
              <w:t>浓度</w:t>
            </w:r>
            <w:r>
              <w:rPr>
                <w:rFonts w:eastAsiaTheme="minorEastAsia"/>
                <w:color w:val="auto"/>
              </w:rPr>
              <w:t>增加。为防止废气非正常工况排放，</w:t>
            </w:r>
            <w:r>
              <w:rPr>
                <w:rFonts w:hint="eastAsia" w:eastAsiaTheme="minorEastAsia"/>
                <w:color w:val="auto"/>
                <w:lang w:eastAsia="zh-CN"/>
              </w:rPr>
              <w:t>建设单位</w:t>
            </w:r>
            <w:r>
              <w:rPr>
                <w:rFonts w:eastAsiaTheme="minorEastAsia"/>
                <w:color w:val="auto"/>
              </w:rPr>
              <w:t>必须加强废气处理设备的运营管理，定期检修，确保废气处理设备正常运行，在废气处理设备停止运行或出现故障时，应立即停止</w:t>
            </w:r>
            <w:r>
              <w:rPr>
                <w:rFonts w:hint="eastAsia" w:eastAsiaTheme="minorEastAsia"/>
                <w:color w:val="auto"/>
                <w:lang w:val="en-US" w:eastAsia="zh-CN"/>
              </w:rPr>
              <w:t>产生废气工序</w:t>
            </w:r>
            <w:r>
              <w:rPr>
                <w:rFonts w:eastAsiaTheme="minorEastAsia"/>
                <w:color w:val="auto"/>
              </w:rPr>
              <w:t>进行检修。</w:t>
            </w:r>
          </w:p>
          <w:p w14:paraId="6F0ACE47">
            <w:pPr>
              <w:wordWrap w:val="0"/>
              <w:topLinePunct/>
              <w:spacing w:line="360" w:lineRule="auto"/>
              <w:ind w:firstLine="480" w:firstLineChars="200"/>
              <w:rPr>
                <w:rFonts w:eastAsiaTheme="minorEastAsia"/>
                <w:bCs/>
                <w:color w:val="auto"/>
              </w:rPr>
            </w:pPr>
            <w:bookmarkStart w:id="195" w:name="OLE_LINK212"/>
            <w:r>
              <w:rPr>
                <w:rFonts w:eastAsiaTheme="minorEastAsia"/>
                <w:bCs/>
                <w:color w:val="auto"/>
              </w:rPr>
              <w:t>1.3、</w:t>
            </w:r>
            <w:r>
              <w:rPr>
                <w:rFonts w:hint="eastAsia" w:eastAsiaTheme="minorEastAsia"/>
                <w:color w:val="auto"/>
              </w:rPr>
              <w:t>废气处</w:t>
            </w:r>
            <w:bookmarkEnd w:id="195"/>
            <w:r>
              <w:rPr>
                <w:rFonts w:hint="eastAsia" w:eastAsiaTheme="minorEastAsia"/>
                <w:color w:val="auto"/>
              </w:rPr>
              <w:t>理流程</w:t>
            </w:r>
          </w:p>
          <w:p w14:paraId="023C5E8B">
            <w:pPr>
              <w:wordWrap w:val="0"/>
              <w:topLinePunct/>
              <w:spacing w:line="360" w:lineRule="auto"/>
              <w:ind w:firstLine="480" w:firstLineChars="200"/>
              <w:rPr>
                <w:rFonts w:eastAsiaTheme="minorEastAsia"/>
                <w:bCs/>
                <w:color w:val="auto"/>
              </w:rPr>
            </w:pPr>
            <w:r>
              <w:rPr>
                <w:rFonts w:hint="eastAsia" w:eastAsiaTheme="minorEastAsia"/>
                <w:bCs/>
                <w:color w:val="auto"/>
              </w:rPr>
              <w:t>本项目废气处理流程见下图。</w:t>
            </w:r>
          </w:p>
          <w:p w14:paraId="075DFD1F">
            <w:pPr>
              <w:jc w:val="center"/>
              <w:rPr>
                <w:rFonts w:hint="eastAsia" w:eastAsia="宋体"/>
                <w:color w:val="auto"/>
                <w:sz w:val="24"/>
                <w:szCs w:val="24"/>
                <w:lang w:eastAsia="zh-CN"/>
              </w:rPr>
            </w:pPr>
            <w:r>
              <w:rPr>
                <w:rFonts w:hint="eastAsia" w:eastAsia="宋体"/>
                <w:color w:val="auto"/>
                <w:sz w:val="24"/>
                <w:szCs w:val="24"/>
                <w:lang w:eastAsia="zh-CN"/>
              </w:rPr>
              <w:object>
                <v:shape id="_x0000_i1031" o:spt="75" type="#_x0000_t75" style="height:456pt;width:413.05pt;" o:ole="t" filled="f" o:preferrelative="t" stroked="f" coordsize="21600,21600">
                  <v:path/>
                  <v:fill on="f" focussize="0,0"/>
                  <v:stroke on="f"/>
                  <v:imagedata r:id="rId9" o:title=""/>
                  <o:lock v:ext="edit" aspectratio="f"/>
                  <w10:wrap type="none"/>
                  <w10:anchorlock/>
                </v:shape>
                <o:OLEObject Type="Embed" ProgID="Visio.Drawing.11" ShapeID="_x0000_i1031" DrawAspect="Content" ObjectID="_1468075725" r:id="rId8">
                  <o:LockedField>false</o:LockedField>
                </o:OLEObject>
              </w:object>
            </w:r>
          </w:p>
          <w:p w14:paraId="1DDC1F93">
            <w:pPr>
              <w:spacing w:line="360" w:lineRule="auto"/>
              <w:jc w:val="center"/>
              <w:rPr>
                <w:rFonts w:eastAsiaTheme="minorEastAsia"/>
                <w:b/>
                <w:bCs w:val="0"/>
                <w:color w:val="auto"/>
              </w:rPr>
            </w:pPr>
            <w:r>
              <w:rPr>
                <w:rFonts w:hint="eastAsia" w:eastAsiaTheme="minorEastAsia"/>
                <w:b/>
                <w:bCs w:val="0"/>
                <w:color w:val="auto"/>
              </w:rPr>
              <w:t>图</w:t>
            </w:r>
            <w:r>
              <w:rPr>
                <w:b/>
                <w:bCs w:val="0"/>
                <w:color w:val="auto"/>
              </w:rPr>
              <w:t>4-</w:t>
            </w:r>
            <w:r>
              <w:rPr>
                <w:rFonts w:hint="eastAsia"/>
                <w:b/>
                <w:bCs w:val="0"/>
                <w:color w:val="auto"/>
              </w:rPr>
              <w:t>1</w:t>
            </w:r>
            <w:r>
              <w:rPr>
                <w:b/>
                <w:bCs w:val="0"/>
                <w:color w:val="auto"/>
              </w:rPr>
              <w:t xml:space="preserve">  </w:t>
            </w:r>
            <w:r>
              <w:rPr>
                <w:rFonts w:hint="eastAsia" w:eastAsiaTheme="minorEastAsia"/>
                <w:b/>
                <w:bCs w:val="0"/>
                <w:color w:val="auto"/>
              </w:rPr>
              <w:t>废气处理流程图</w:t>
            </w:r>
          </w:p>
          <w:p w14:paraId="6055556D">
            <w:pPr>
              <w:wordWrap w:val="0"/>
              <w:topLinePunct/>
              <w:spacing w:line="360" w:lineRule="auto"/>
              <w:ind w:firstLine="480" w:firstLineChars="200"/>
              <w:rPr>
                <w:rFonts w:eastAsiaTheme="minorEastAsia"/>
                <w:bCs/>
                <w:color w:val="auto"/>
              </w:rPr>
            </w:pPr>
            <w:r>
              <w:rPr>
                <w:rFonts w:eastAsiaTheme="minorEastAsia"/>
                <w:bCs/>
                <w:color w:val="auto"/>
              </w:rPr>
              <w:t>1.</w:t>
            </w:r>
            <w:r>
              <w:rPr>
                <w:rFonts w:hint="eastAsia" w:eastAsiaTheme="minorEastAsia"/>
                <w:bCs/>
                <w:color w:val="auto"/>
              </w:rPr>
              <w:t>4</w:t>
            </w:r>
            <w:r>
              <w:rPr>
                <w:rFonts w:eastAsiaTheme="minorEastAsia"/>
                <w:bCs/>
                <w:color w:val="auto"/>
              </w:rPr>
              <w:t>、</w:t>
            </w:r>
            <w:r>
              <w:rPr>
                <w:rFonts w:eastAsiaTheme="minorEastAsia"/>
                <w:color w:val="auto"/>
              </w:rPr>
              <w:t>污染防治技术</w:t>
            </w:r>
          </w:p>
          <w:p w14:paraId="07FE2250">
            <w:pPr>
              <w:pStyle w:val="53"/>
              <w:spacing w:line="360" w:lineRule="auto"/>
              <w:ind w:firstLine="480" w:firstLineChars="200"/>
              <w:rPr>
                <w:rFonts w:ascii="Times New Roman" w:hAnsi="Times New Roman"/>
                <w:color w:val="auto"/>
              </w:rPr>
            </w:pPr>
            <w:r>
              <w:rPr>
                <w:rFonts w:hint="default" w:ascii="Times New Roman" w:hAnsi="Times New Roman" w:cs="Times New Roman"/>
                <w:color w:val="auto"/>
              </w:rPr>
              <w:t>（1）</w:t>
            </w:r>
            <w:r>
              <w:rPr>
                <w:rFonts w:ascii="Times New Roman" w:hAnsi="Times New Roman"/>
                <w:color w:val="auto"/>
              </w:rPr>
              <w:t>水帘</w:t>
            </w:r>
          </w:p>
          <w:p w14:paraId="7E31ADD9">
            <w:pPr>
              <w:pageBreakBefore w:val="0"/>
              <w:widowControl/>
              <w:kinsoku/>
              <w:wordWrap/>
              <w:overflowPunct/>
              <w:topLinePunct w:val="0"/>
              <w:autoSpaceDE/>
              <w:autoSpaceDN/>
              <w:bidi w:val="0"/>
              <w:adjustRightInd/>
              <w:snapToGrid/>
              <w:spacing w:line="360" w:lineRule="auto"/>
              <w:ind w:leftChars="0" w:firstLine="480" w:firstLineChars="200"/>
              <w:jc w:val="left"/>
              <w:textAlignment w:val="auto"/>
              <w:rPr>
                <w:rFonts w:hint="default" w:ascii="Times New Roman" w:hAnsi="Times New Roman" w:cs="Times New Roman"/>
                <w:color w:val="auto"/>
              </w:rPr>
            </w:pPr>
            <w:bookmarkStart w:id="196" w:name="OLE_LINK419"/>
            <w:r>
              <w:rPr>
                <w:rFonts w:ascii="Times New Roman" w:hAnsi="Times New Roman"/>
                <w:color w:val="auto"/>
              </w:rPr>
              <w:t>水帘</w:t>
            </w:r>
            <w:r>
              <w:rPr>
                <w:rFonts w:hint="eastAsia" w:ascii="Times New Roman" w:hAnsi="Times New Roman"/>
                <w:color w:val="auto"/>
                <w:lang w:eastAsia="zh-CN"/>
              </w:rPr>
              <w:t>喷漆区</w:t>
            </w:r>
            <w:r>
              <w:rPr>
                <w:rFonts w:ascii="Times New Roman" w:hAnsi="Times New Roman"/>
                <w:color w:val="auto"/>
              </w:rPr>
              <w:t>处理漆雾的基本过程是：待喷漆工件送入</w:t>
            </w:r>
            <w:r>
              <w:rPr>
                <w:rFonts w:hint="eastAsia" w:ascii="Times New Roman" w:hAnsi="Times New Roman"/>
                <w:color w:val="auto"/>
                <w:lang w:eastAsia="zh-CN"/>
              </w:rPr>
              <w:t>喷漆区</w:t>
            </w:r>
            <w:r>
              <w:rPr>
                <w:rFonts w:ascii="Times New Roman" w:hAnsi="Times New Roman"/>
                <w:color w:val="auto"/>
              </w:rPr>
              <w:t>工作台，操作者用</w:t>
            </w:r>
            <w:r>
              <w:rPr>
                <w:rFonts w:hint="eastAsia" w:ascii="宋体" w:hAnsi="宋体" w:eastAsia="宋体" w:cs="宋体"/>
                <w:color w:val="auto"/>
                <w:highlight w:val="none"/>
                <w:shd w:val="clear" w:fill="FFFFFF" w:themeFill="background1"/>
              </w:rPr>
              <w:t>手持式</w:t>
            </w:r>
            <w:r>
              <w:rPr>
                <w:rFonts w:ascii="Times New Roman" w:hAnsi="Times New Roman"/>
                <w:color w:val="auto"/>
              </w:rPr>
              <w:t>静电喷漆枪对工件进行喷涂作业。喷漆过程中，飞散的过漆雾在排风机引力的作用下，向水帘</w:t>
            </w:r>
            <w:r>
              <w:rPr>
                <w:rFonts w:hint="eastAsia" w:ascii="Times New Roman" w:hAnsi="Times New Roman"/>
                <w:color w:val="auto"/>
                <w:lang w:eastAsia="zh-CN"/>
              </w:rPr>
              <w:t>喷漆区</w:t>
            </w:r>
            <w:r>
              <w:rPr>
                <w:rFonts w:ascii="Times New Roman" w:hAnsi="Times New Roman"/>
                <w:color w:val="auto"/>
              </w:rPr>
              <w:t>的内壁水帘板方向流动，一部分漆雾直接接触到水帘板上的水膜而被吸附，一部分漆雾在经过水帘板上淌下的水帘时被水帘冲刷掉，其余未被水膜和水帘捕捉到的残余漆雾在通过水洗区和清洗区时被清洗掉。由水幕捕捉到的漆雾随水流泻入盛水池，经水泵抽吸过滤，漆</w:t>
            </w:r>
            <w:r>
              <w:rPr>
                <w:rFonts w:hint="eastAsia" w:ascii="Times New Roman" w:hAnsi="Times New Roman"/>
                <w:color w:val="auto"/>
                <w:lang w:val="en-US" w:eastAsia="zh-CN"/>
              </w:rPr>
              <w:t>料</w:t>
            </w:r>
            <w:r>
              <w:rPr>
                <w:rFonts w:ascii="Times New Roman" w:hAnsi="Times New Roman"/>
                <w:color w:val="auto"/>
              </w:rPr>
              <w:t>残渣浮于水面。然后</w:t>
            </w:r>
            <w:r>
              <w:rPr>
                <w:rFonts w:hint="eastAsia" w:ascii="Times New Roman" w:hAnsi="Times New Roman"/>
                <w:color w:val="auto"/>
                <w:lang w:val="en-US" w:eastAsia="zh-CN"/>
              </w:rPr>
              <w:t>捞</w:t>
            </w:r>
            <w:r>
              <w:rPr>
                <w:rFonts w:hint="eastAsia"/>
                <w:color w:val="auto"/>
                <w:lang w:val="en-US" w:eastAsia="zh-CN"/>
              </w:rPr>
              <w:t>出</w:t>
            </w:r>
            <w:r>
              <w:rPr>
                <w:rFonts w:ascii="Times New Roman" w:hAnsi="Times New Roman"/>
                <w:color w:val="auto"/>
              </w:rPr>
              <w:t>集中处理，保持水质清洁，从而完成漆雾净化目的。水帘</w:t>
            </w:r>
            <w:r>
              <w:rPr>
                <w:rFonts w:hint="eastAsia" w:ascii="Times New Roman" w:hAnsi="Times New Roman"/>
                <w:color w:val="auto"/>
                <w:lang w:eastAsia="zh-CN"/>
              </w:rPr>
              <w:t>喷漆区</w:t>
            </w:r>
            <w:r>
              <w:rPr>
                <w:rFonts w:ascii="Times New Roman" w:hAnsi="Times New Roman"/>
                <w:color w:val="auto"/>
              </w:rPr>
              <w:t>由</w:t>
            </w:r>
            <w:bookmarkStart w:id="197" w:name="OLE_LINK294"/>
            <w:r>
              <w:rPr>
                <w:rFonts w:ascii="Times New Roman" w:hAnsi="Times New Roman"/>
                <w:color w:val="auto"/>
              </w:rPr>
              <w:t>室体、水槽、不锈钢水帘板、水循环系统、抽风过</w:t>
            </w:r>
            <w:bookmarkEnd w:id="196"/>
            <w:r>
              <w:rPr>
                <w:rFonts w:ascii="Times New Roman" w:hAnsi="Times New Roman"/>
                <w:color w:val="auto"/>
              </w:rPr>
              <w:t>滤系统等组成，正常完成工件喷涂的同时能有效去除漆雾。水帘板结构设计先进合理，保证室内气流速度、提高涂装上漆率和残漆捕捉率，并使水帘层均匀，连续、可靠、无中断带无水花飞溅。涡卷装置，气水分离挡板的可组拼，拆卸设置方式能充分洗涤分离残漆和汽水，可以达到净化环境和方便有效解决板上漆渣清理保全问题，特别方便维护保养。</w:t>
            </w:r>
          </w:p>
          <w:p w14:paraId="7399633D">
            <w:pPr>
              <w:pStyle w:val="53"/>
              <w:spacing w:line="360" w:lineRule="auto"/>
              <w:ind w:firstLine="480" w:firstLineChars="200"/>
              <w:rPr>
                <w:rFonts w:ascii="Times New Roman" w:hAnsi="Times New Roman"/>
                <w:color w:val="auto"/>
              </w:rPr>
            </w:pPr>
            <w:r>
              <w:rPr>
                <w:rFonts w:hint="eastAsia" w:ascii="Times New Roman" w:hAnsi="Times New Roman"/>
                <w:color w:val="auto"/>
                <w:lang w:eastAsia="zh-CN"/>
              </w:rPr>
              <w:t>（</w:t>
            </w:r>
            <w:r>
              <w:rPr>
                <w:rFonts w:hint="eastAsia" w:ascii="Times New Roman" w:hAnsi="Times New Roman"/>
                <w:color w:val="auto"/>
                <w:lang w:val="en-US" w:eastAsia="zh-CN"/>
              </w:rPr>
              <w:t>2</w:t>
            </w:r>
            <w:r>
              <w:rPr>
                <w:rFonts w:hint="eastAsia" w:ascii="Times New Roman" w:hAnsi="Times New Roman"/>
                <w:color w:val="auto"/>
                <w:lang w:eastAsia="zh-CN"/>
              </w:rPr>
              <w:t>）</w:t>
            </w:r>
            <w:r>
              <w:rPr>
                <w:rFonts w:ascii="Times New Roman" w:hAnsi="Times New Roman"/>
                <w:color w:val="auto"/>
              </w:rPr>
              <w:t>干式过滤器</w:t>
            </w:r>
          </w:p>
          <w:p w14:paraId="71A06AE1">
            <w:pPr>
              <w:pageBreakBefore w:val="0"/>
              <w:widowControl/>
              <w:kinsoku/>
              <w:wordWrap/>
              <w:overflowPunct/>
              <w:topLinePunct w:val="0"/>
              <w:autoSpaceDE/>
              <w:autoSpaceDN/>
              <w:bidi w:val="0"/>
              <w:adjustRightInd/>
              <w:snapToGrid/>
              <w:spacing w:line="360" w:lineRule="auto"/>
              <w:ind w:leftChars="0" w:firstLine="480" w:firstLineChars="200"/>
              <w:jc w:val="left"/>
              <w:textAlignment w:val="auto"/>
              <w:rPr>
                <w:rFonts w:ascii="Times New Roman" w:hAnsi="Times New Roman"/>
                <w:color w:val="auto"/>
              </w:rPr>
            </w:pPr>
            <w:bookmarkStart w:id="198" w:name="OLE_LINK345"/>
            <w:bookmarkStart w:id="199" w:name="OLE_LINK341"/>
            <w:r>
              <w:rPr>
                <w:rFonts w:ascii="Times New Roman" w:hAnsi="Times New Roman"/>
                <w:color w:val="auto"/>
              </w:rPr>
              <w:t>干式过滤器又可称为干式漆雾过滤器、漆雾净化设备，干式过滤器，漆雾过滤净化设备，喷漆废气处理漆雾过滤设备；</w:t>
            </w:r>
            <w:r>
              <w:rPr>
                <w:rFonts w:hint="eastAsia" w:ascii="Times New Roman" w:hAnsi="Times New Roman"/>
                <w:color w:val="auto"/>
              </w:rPr>
              <w:t>吸附箱前面增设</w:t>
            </w:r>
            <w:r>
              <w:rPr>
                <w:rFonts w:ascii="Times New Roman" w:hAnsi="Times New Roman"/>
                <w:color w:val="auto"/>
              </w:rPr>
              <w:t>干式过滤器</w:t>
            </w:r>
            <w:r>
              <w:rPr>
                <w:rFonts w:hint="eastAsia" w:ascii="Times New Roman" w:hAnsi="Times New Roman"/>
                <w:color w:val="auto"/>
              </w:rPr>
              <w:t>，过滤器内含有过滤棉</w:t>
            </w:r>
            <w:r>
              <w:rPr>
                <w:rFonts w:ascii="Times New Roman" w:hAnsi="Times New Roman"/>
                <w:color w:val="auto"/>
              </w:rPr>
              <w:t>，成型时每层密度有一定的梯度，消除漆雾在过滤材料表面堵塞现象，漆雾沿各层</w:t>
            </w:r>
            <w:r>
              <w:rPr>
                <w:rFonts w:hint="eastAsia" w:ascii="Times New Roman" w:hAnsi="Times New Roman"/>
                <w:color w:val="auto"/>
              </w:rPr>
              <w:t>过滤棉</w:t>
            </w:r>
            <w:r>
              <w:rPr>
                <w:rFonts w:ascii="Times New Roman" w:hAnsi="Times New Roman"/>
                <w:color w:val="auto"/>
              </w:rPr>
              <w:t>空隙内均匀累积，使整个材料空间得到充分利用，漆雾粒子在拦截、碰撞、吸收等作用下容纳在材料中，从而达到净化漆雾的目的。</w:t>
            </w:r>
          </w:p>
          <w:bookmarkEnd w:id="198"/>
          <w:p w14:paraId="15979ED9">
            <w:pPr>
              <w:pStyle w:val="53"/>
              <w:numPr>
                <w:ilvl w:val="0"/>
                <w:numId w:val="0"/>
              </w:numPr>
              <w:spacing w:line="360" w:lineRule="auto"/>
              <w:ind w:firstLine="480" w:firstLineChars="200"/>
              <w:rPr>
                <w:rFonts w:hint="eastAsia" w:ascii="宋体" w:hAnsi="宋体" w:cs="宋体"/>
                <w:color w:val="auto"/>
                <w:lang w:val="en-US" w:eastAsia="zh-CN"/>
              </w:rPr>
            </w:pPr>
            <w:bookmarkStart w:id="200" w:name="OLE_LINK342"/>
            <w:r>
              <w:rPr>
                <w:rFonts w:hint="default" w:ascii="Times New Roman" w:hAnsi="Times New Roman" w:eastAsia="宋体" w:cs="Times New Roman"/>
                <w:color w:val="auto"/>
                <w:kern w:val="2"/>
                <w:sz w:val="24"/>
                <w:szCs w:val="24"/>
                <w:lang w:val="en-US" w:eastAsia="zh-CN" w:bidi="ar-SA"/>
              </w:rPr>
              <w:t>（3）</w:t>
            </w:r>
            <w:r>
              <w:rPr>
                <w:rFonts w:hint="eastAsia" w:ascii="宋体" w:hAnsi="宋体" w:cs="宋体"/>
                <w:color w:val="auto"/>
                <w:lang w:val="en-US" w:eastAsia="zh-CN"/>
              </w:rPr>
              <w:t>气旋</w:t>
            </w:r>
          </w:p>
          <w:p w14:paraId="12F0C99F">
            <w:pPr>
              <w:pStyle w:val="5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cs="宋体"/>
                <w:color w:val="auto"/>
                <w:lang w:val="en-US" w:eastAsia="zh-CN"/>
              </w:rPr>
            </w:pPr>
            <w:bookmarkStart w:id="201" w:name="OLE_LINK511"/>
            <w:r>
              <w:rPr>
                <w:rFonts w:hint="default" w:ascii="宋体" w:hAnsi="宋体" w:cs="宋体"/>
                <w:color w:val="auto"/>
                <w:lang w:val="en-US" w:eastAsia="zh-CN"/>
              </w:rPr>
              <w:t>含尘气体从切向入口高速进入矩形塔体。气体在塔内形成旋转向下的外旋气流。喷淋水雾从上向下喷洒。在离心力和喷淋水的共同作用下，粉尘被甩向塔壁并润湿。润湿的粉尘随水流冲入底部的水池中，被水捕获并沉降形成泥浆。净化后的气体（夹带部分水雾）在塔体下部或中部改变方向，形成向上的内旋流。上升的净气经过脱水除雾段去除水滴。相对洁净干燥的气体从顶部出口排出。水池中的含尘泥浆定期或连续排出处理（如进入沉淀池、压滤机等）。清水通过溢流或补充水管保持池内液位。</w:t>
            </w:r>
          </w:p>
          <w:bookmarkEnd w:id="200"/>
          <w:bookmarkEnd w:id="201"/>
          <w:p w14:paraId="668E93AC">
            <w:pPr>
              <w:pageBreakBefore w:val="0"/>
              <w:widowControl/>
              <w:kinsoku/>
              <w:wordWrap/>
              <w:overflowPunct/>
              <w:topLinePunct w:val="0"/>
              <w:autoSpaceDE/>
              <w:autoSpaceDN/>
              <w:bidi w:val="0"/>
              <w:adjustRightInd/>
              <w:snapToGrid/>
              <w:spacing w:line="360" w:lineRule="auto"/>
              <w:ind w:leftChars="0" w:firstLine="480" w:firstLineChars="200"/>
              <w:jc w:val="left"/>
              <w:textAlignment w:val="auto"/>
              <w:rPr>
                <w:rFonts w:hint="default" w:ascii="Times New Roman" w:hAnsi="Times New Roman" w:cs="Times New Roman"/>
                <w:color w:val="auto"/>
              </w:rPr>
            </w:pPr>
            <w:r>
              <w:rPr>
                <w:rFonts w:hint="eastAsia"/>
                <w:color w:val="auto"/>
                <w:lang w:val="en-US" w:eastAsia="zh-CN"/>
              </w:rPr>
              <w:t>根据</w:t>
            </w:r>
            <w:r>
              <w:rPr>
                <w:color w:val="auto"/>
              </w:rPr>
              <w:t>《排污许可证申请与核发技术规范-总则》（HJ942</w:t>
            </w:r>
            <w:r>
              <w:rPr>
                <w:rStyle w:val="30"/>
                <w:rFonts w:hint="eastAsia"/>
                <w:color w:val="auto"/>
                <w:kern w:val="0"/>
                <w:szCs w:val="20"/>
                <w:lang w:val="en-US" w:eastAsia="zh-CN"/>
              </w:rPr>
              <w:t>-</w:t>
            </w:r>
            <w:r>
              <w:rPr>
                <w:color w:val="auto"/>
              </w:rPr>
              <w:t>2018）</w:t>
            </w:r>
            <w:r>
              <w:rPr>
                <w:rFonts w:hint="eastAsia"/>
                <w:color w:val="auto"/>
                <w:lang w:val="en-US" w:eastAsia="zh-CN"/>
              </w:rPr>
              <w:t>和</w:t>
            </w:r>
            <w:r>
              <w:rPr>
                <w:rFonts w:ascii="宋体" w:hAnsi="宋体" w:eastAsia="宋体" w:cs="宋体"/>
                <w:color w:val="auto"/>
                <w:sz w:val="24"/>
                <w:szCs w:val="24"/>
              </w:rPr>
              <w:t>《排污许可证申请与核发技术规范铁路、船舶、航空航天和其他运输设备制造业》</w:t>
            </w:r>
            <w:r>
              <w:rPr>
                <w:rFonts w:hint="default" w:ascii="Times New Roman" w:hAnsi="Times New Roman" w:eastAsia="宋体" w:cs="Times New Roman"/>
                <w:color w:val="auto"/>
                <w:sz w:val="24"/>
                <w:szCs w:val="24"/>
              </w:rPr>
              <w:t>（HJ 1124</w:t>
            </w:r>
            <w:r>
              <w:rPr>
                <w:rFonts w:hint="eastAsia" w:ascii="Times New Roman" w:hAnsi="Times New Roman" w:eastAsia="宋体" w:cs="Times New Roman"/>
                <w:color w:val="auto"/>
                <w:sz w:val="24"/>
                <w:szCs w:val="24"/>
                <w:lang w:val="en-US" w:eastAsia="zh-CN"/>
              </w:rPr>
              <w:t>-2020</w:t>
            </w:r>
            <w:r>
              <w:rPr>
                <w:rFonts w:hint="default" w:ascii="Times New Roman" w:hAnsi="Times New Roman" w:eastAsia="宋体" w:cs="Times New Roman"/>
                <w:color w:val="auto"/>
                <w:sz w:val="24"/>
                <w:szCs w:val="24"/>
              </w:rPr>
              <w:t>）</w:t>
            </w:r>
            <w:r>
              <w:rPr>
                <w:color w:val="auto"/>
              </w:rPr>
              <w:t>中</w:t>
            </w:r>
            <w:r>
              <w:rPr>
                <w:rFonts w:hint="eastAsia"/>
                <w:color w:val="auto"/>
                <w:lang w:val="en-US" w:eastAsia="zh-CN"/>
              </w:rPr>
              <w:t>颗粒物（漆雾）</w:t>
            </w:r>
            <w:r>
              <w:rPr>
                <w:color w:val="auto"/>
              </w:rPr>
              <w:t>污染防治可行技术</w:t>
            </w:r>
            <w:r>
              <w:rPr>
                <w:rFonts w:hint="eastAsia"/>
                <w:color w:val="auto"/>
                <w:lang w:val="en-US" w:eastAsia="zh-CN"/>
              </w:rPr>
              <w:t>有：</w:t>
            </w:r>
            <w:r>
              <w:rPr>
                <w:rFonts w:hint="eastAsia" w:cs="Times New Roman"/>
                <w:color w:val="auto"/>
                <w:sz w:val="24"/>
                <w:szCs w:val="24"/>
                <w:lang w:val="en-US" w:eastAsia="zh-CN"/>
              </w:rPr>
              <w:t>密闭喷漆室、文丘里/水帘/水旋、石灰粉吸附、纸盒过滤、化学纤维过滤</w:t>
            </w:r>
            <w:r>
              <w:rPr>
                <w:rFonts w:hint="default" w:ascii="Times New Roman" w:hAnsi="Times New Roman" w:cs="Times New Roman"/>
                <w:color w:val="auto"/>
              </w:rPr>
              <w:t>，</w:t>
            </w:r>
            <w:r>
              <w:rPr>
                <w:color w:val="auto"/>
              </w:rPr>
              <w:t>故本项目采用</w:t>
            </w:r>
            <w:r>
              <w:rPr>
                <w:rFonts w:hint="eastAsia"/>
                <w:color w:val="auto"/>
              </w:rPr>
              <w:t>“</w:t>
            </w:r>
            <w:bookmarkStart w:id="202" w:name="OLE_LINK343"/>
            <w:r>
              <w:rPr>
                <w:rFonts w:hint="eastAsia"/>
                <w:color w:val="auto"/>
                <w:lang w:val="en-US" w:eastAsia="zh-CN"/>
              </w:rPr>
              <w:t>水帘+干式过滤/气旋</w:t>
            </w:r>
            <w:bookmarkEnd w:id="202"/>
            <w:r>
              <w:rPr>
                <w:rFonts w:hint="eastAsia"/>
                <w:color w:val="auto"/>
              </w:rPr>
              <w:t>”</w:t>
            </w:r>
            <w:r>
              <w:rPr>
                <w:color w:val="auto"/>
              </w:rPr>
              <w:t>属于可行技术。</w:t>
            </w:r>
          </w:p>
          <w:bookmarkEnd w:id="197"/>
          <w:bookmarkEnd w:id="199"/>
          <w:p w14:paraId="4B5538FB">
            <w:pPr>
              <w:pStyle w:val="53"/>
              <w:spacing w:line="360" w:lineRule="auto"/>
              <w:ind w:firstLine="480" w:firstLineChars="200"/>
              <w:rPr>
                <w:color w:val="auto"/>
              </w:rPr>
            </w:pPr>
            <w:r>
              <w:rPr>
                <w:rFonts w:hint="eastAsia" w:ascii="宋体" w:hAnsi="宋体" w:eastAsia="宋体" w:cs="宋体"/>
                <w:color w:val="auto"/>
                <w:lang w:eastAsia="zh-CN"/>
              </w:rPr>
              <w:t>（</w:t>
            </w:r>
            <w:r>
              <w:rPr>
                <w:rFonts w:hint="default" w:ascii="Times New Roman" w:hAnsi="Times New Roman" w:eastAsia="宋体" w:cs="Times New Roman"/>
                <w:color w:val="auto"/>
                <w:lang w:val="en-US" w:eastAsia="zh-CN"/>
              </w:rPr>
              <w:t>4</w:t>
            </w:r>
            <w:r>
              <w:rPr>
                <w:rFonts w:hint="eastAsia" w:ascii="宋体" w:hAnsi="宋体" w:eastAsia="宋体" w:cs="宋体"/>
                <w:color w:val="auto"/>
                <w:lang w:eastAsia="zh-CN"/>
              </w:rPr>
              <w:t>）</w:t>
            </w:r>
            <w:r>
              <w:rPr>
                <w:rFonts w:hint="eastAsia" w:ascii="宋体" w:hAnsi="宋体" w:cs="宋体"/>
                <w:color w:val="auto"/>
              </w:rPr>
              <w:t>二级活性炭吸附</w:t>
            </w:r>
          </w:p>
          <w:p w14:paraId="55B6BA55">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color w:val="000000" w:themeColor="text1"/>
                <w14:textFill>
                  <w14:solidFill>
                    <w14:schemeClr w14:val="tx1"/>
                  </w14:solidFill>
                </w14:textFill>
              </w:rPr>
            </w:pPr>
            <w:bookmarkStart w:id="203" w:name="OLE_LINK344"/>
            <w:bookmarkStart w:id="204" w:name="OLE_LINK213"/>
            <w:r>
              <w:rPr>
                <w:rFonts w:hint="eastAsia"/>
                <w:color w:val="auto"/>
              </w:rPr>
              <w:t>活性炭</w:t>
            </w:r>
            <w:r>
              <w:rPr>
                <w:color w:val="auto"/>
              </w:rPr>
              <w:t>是一种多孔性质的</w:t>
            </w:r>
            <w:r>
              <w:rPr>
                <w:rFonts w:hint="eastAsia"/>
                <w:color w:val="auto"/>
              </w:rPr>
              <w:t>含碳物质</w:t>
            </w:r>
            <w:r>
              <w:rPr>
                <w:color w:val="auto"/>
              </w:rPr>
              <w:t>，它具有高度发达的孔隙结构，</w:t>
            </w:r>
            <w:r>
              <w:rPr>
                <w:rFonts w:hint="eastAsia"/>
                <w:color w:val="auto"/>
              </w:rPr>
              <w:t>活性炭</w:t>
            </w:r>
            <w:r>
              <w:rPr>
                <w:color w:val="auto"/>
              </w:rPr>
              <w:t>的多孔结构为其提供了大量的表面积，能与气体（杂质）充分接触，从而赋予了</w:t>
            </w:r>
            <w:r>
              <w:rPr>
                <w:rFonts w:hint="eastAsia"/>
                <w:color w:val="auto"/>
              </w:rPr>
              <w:t>活性炭</w:t>
            </w:r>
            <w:r>
              <w:rPr>
                <w:color w:val="auto"/>
              </w:rPr>
              <w:t>所特有的吸附功能，使其非常容易达到吸收收集杂质的目的，就像磁力一样，所有的分子间都具有相互引力。正因为如此，</w:t>
            </w:r>
            <w:r>
              <w:rPr>
                <w:rFonts w:hint="eastAsia"/>
                <w:color w:val="auto"/>
              </w:rPr>
              <w:t>活性炭</w:t>
            </w:r>
            <w:r>
              <w:rPr>
                <w:color w:val="auto"/>
              </w:rPr>
              <w:t>孔壁上的大量的分子可以产生强大的引力，从而达到将有害的杂质吸引到孔径中的目的。</w:t>
            </w:r>
            <w:r>
              <w:rPr>
                <w:rFonts w:hint="eastAsia"/>
                <w:color w:val="auto"/>
              </w:rPr>
              <w:t>活性炭</w:t>
            </w:r>
            <w:r>
              <w:rPr>
                <w:color w:val="auto"/>
              </w:rPr>
              <w:t>吸附器内填充高效</w:t>
            </w:r>
            <w:r>
              <w:rPr>
                <w:rFonts w:hint="eastAsia"/>
                <w:color w:val="auto"/>
              </w:rPr>
              <w:t>活性炭</w:t>
            </w:r>
            <w:r>
              <w:rPr>
                <w:color w:val="auto"/>
              </w:rPr>
              <w:t>。</w:t>
            </w:r>
            <w:r>
              <w:rPr>
                <w:rFonts w:hint="eastAsia"/>
                <w:color w:val="auto"/>
              </w:rPr>
              <w:t>活性炭</w:t>
            </w:r>
            <w:r>
              <w:rPr>
                <w:color w:val="auto"/>
              </w:rPr>
              <w:t>的吸附能力在于它具有巨大的比表面积（高达600～1500m</w:t>
            </w:r>
            <w:r>
              <w:rPr>
                <w:color w:val="auto"/>
                <w:vertAlign w:val="superscript"/>
              </w:rPr>
              <w:t>2</w:t>
            </w:r>
            <w:r>
              <w:rPr>
                <w:color w:val="auto"/>
              </w:rPr>
              <w:t>/g），以及其精细的多孔表面构造。废气经过</w:t>
            </w:r>
            <w:r>
              <w:rPr>
                <w:rFonts w:hint="eastAsia"/>
                <w:color w:val="auto"/>
              </w:rPr>
              <w:t>活性炭</w:t>
            </w:r>
            <w:r>
              <w:rPr>
                <w:color w:val="auto"/>
              </w:rPr>
              <w:t>时，其中的一种或几种组分浓集在固体表面，从而与其他组分分开，气体得到净化处理。该方法几乎适用于所有的气相污染物</w:t>
            </w:r>
            <w:r>
              <w:rPr>
                <w:color w:val="000000" w:themeColor="text1"/>
                <w14:textFill>
                  <w14:solidFill>
                    <w14:schemeClr w14:val="tx1"/>
                  </w14:solidFill>
                </w14:textFill>
              </w:rPr>
              <w:t>，一般是中低浓度的气相污染物，具有去除效率高等优点</w:t>
            </w:r>
            <w:bookmarkEnd w:id="203"/>
            <w:r>
              <w:rPr>
                <w:color w:val="000000" w:themeColor="text1"/>
                <w14:textFill>
                  <w14:solidFill>
                    <w14:schemeClr w14:val="tx1"/>
                  </w14:solidFill>
                </w14:textFill>
              </w:rPr>
              <w:t>。</w:t>
            </w:r>
          </w:p>
          <w:bookmarkEnd w:id="204"/>
          <w:p w14:paraId="51C89383">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color w:val="000000" w:themeColor="text1"/>
                <w:kern w:val="0"/>
                <w:sz w:val="24"/>
                <w:szCs w:val="24"/>
                <w:lang w:val="en-US" w:eastAsia="zh-CN"/>
                <w14:textFill>
                  <w14:solidFill>
                    <w14:schemeClr w14:val="tx1"/>
                  </w14:solidFill>
                </w14:textFill>
              </w:rPr>
            </w:pPr>
            <w:bookmarkStart w:id="205" w:name="OLE_LINK420"/>
            <w:r>
              <w:rPr>
                <w:rFonts w:hint="eastAsia"/>
                <w:color w:val="000000" w:themeColor="text1"/>
                <w14:textFill>
                  <w14:solidFill>
                    <w14:schemeClr w14:val="tx1"/>
                  </w14:solidFill>
                </w14:textFill>
              </w:rPr>
              <w:t>①</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本项目DA002排气筒活性炭吸附框尺寸为：</w:t>
            </w:r>
            <w:r>
              <w:rPr>
                <w:rFonts w:hint="eastAsia" w:ascii="宋体" w:hAnsi="宋体" w:cs="宋体"/>
                <w:b w:val="0"/>
                <w:bCs/>
                <w:color w:val="000000" w:themeColor="text1"/>
                <w:kern w:val="0"/>
                <w:sz w:val="24"/>
                <w:szCs w:val="24"/>
                <w:lang w:val="en-US" w:eastAsia="zh-CN"/>
                <w14:textFill>
                  <w14:solidFill>
                    <w14:schemeClr w14:val="tx1"/>
                  </w14:solidFill>
                </w14:textFill>
              </w:rPr>
              <w:t>1.2</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m×</w:t>
            </w:r>
            <w:r>
              <w:rPr>
                <w:rFonts w:hint="eastAsia" w:ascii="宋体" w:hAnsi="宋体" w:cs="宋体"/>
                <w:b w:val="0"/>
                <w:bCs/>
                <w:color w:val="000000" w:themeColor="text1"/>
                <w:kern w:val="0"/>
                <w:sz w:val="24"/>
                <w:szCs w:val="24"/>
                <w:lang w:val="en-US" w:eastAsia="zh-CN"/>
                <w14:textFill>
                  <w14:solidFill>
                    <w14:schemeClr w14:val="tx1"/>
                  </w14:solidFill>
                </w14:textFill>
              </w:rPr>
              <w:t>1</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m×0.</w:t>
            </w:r>
            <w:r>
              <w:rPr>
                <w:rFonts w:hint="eastAsia" w:ascii="宋体" w:hAnsi="宋体" w:cs="宋体"/>
                <w:b w:val="0"/>
                <w:bCs/>
                <w:color w:val="000000" w:themeColor="text1"/>
                <w:kern w:val="0"/>
                <w:sz w:val="24"/>
                <w:szCs w:val="24"/>
                <w:lang w:val="en-US" w:eastAsia="zh-CN"/>
                <w14:textFill>
                  <w14:solidFill>
                    <w14:schemeClr w14:val="tx1"/>
                  </w14:solidFill>
                </w14:textFill>
              </w:rPr>
              <w:t>1</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m，共6个，分2个炭箱布置。</w:t>
            </w:r>
          </w:p>
          <w:p w14:paraId="3E745262">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 w:val="0"/>
                <w:bCs/>
                <w:color w:val="000000" w:themeColor="text1"/>
                <w:kern w:val="0"/>
                <w:sz w:val="24"/>
                <w:szCs w:val="24"/>
                <w:lang w:val="en-US" w:eastAsia="zh-CN"/>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14:textFill>
                  <w14:solidFill>
                    <w14:schemeClr w14:val="tx1"/>
                  </w14:solidFill>
                </w14:textFill>
              </w:rPr>
              <w:t>DA003排气筒活性炭吸附框尺寸为：</w:t>
            </w:r>
            <w:r>
              <w:rPr>
                <w:rFonts w:hint="eastAsia" w:ascii="宋体" w:hAnsi="宋体" w:cs="宋体"/>
                <w:b w:val="0"/>
                <w:bCs/>
                <w:color w:val="000000" w:themeColor="text1"/>
                <w:kern w:val="0"/>
                <w:sz w:val="24"/>
                <w:szCs w:val="24"/>
                <w:lang w:val="en-US" w:eastAsia="zh-CN"/>
                <w14:textFill>
                  <w14:solidFill>
                    <w14:schemeClr w14:val="tx1"/>
                  </w14:solidFill>
                </w14:textFill>
              </w:rPr>
              <w:t>1</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m×</w:t>
            </w:r>
            <w:r>
              <w:rPr>
                <w:rFonts w:hint="eastAsia" w:ascii="宋体" w:hAnsi="宋体" w:cs="宋体"/>
                <w:b w:val="0"/>
                <w:bCs/>
                <w:color w:val="000000" w:themeColor="text1"/>
                <w:kern w:val="0"/>
                <w:sz w:val="24"/>
                <w:szCs w:val="24"/>
                <w:lang w:val="en-US" w:eastAsia="zh-CN"/>
                <w14:textFill>
                  <w14:solidFill>
                    <w14:schemeClr w14:val="tx1"/>
                  </w14:solidFill>
                </w14:textFill>
              </w:rPr>
              <w:t>0.8</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m×0.</w:t>
            </w:r>
            <w:r>
              <w:rPr>
                <w:rFonts w:hint="eastAsia" w:ascii="宋体" w:hAnsi="宋体" w:cs="宋体"/>
                <w:b w:val="0"/>
                <w:bCs/>
                <w:color w:val="000000" w:themeColor="text1"/>
                <w:kern w:val="0"/>
                <w:sz w:val="24"/>
                <w:szCs w:val="24"/>
                <w:lang w:val="en-US" w:eastAsia="zh-CN"/>
                <w14:textFill>
                  <w14:solidFill>
                    <w14:schemeClr w14:val="tx1"/>
                  </w14:solidFill>
                </w14:textFill>
              </w:rPr>
              <w:t>1</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m，共6个，分2个炭箱布置。</w:t>
            </w:r>
          </w:p>
          <w:p w14:paraId="07397E8F">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color w:val="000000" w:themeColor="text1"/>
                <w:kern w:val="0"/>
                <w:sz w:val="24"/>
                <w:szCs w:val="24"/>
                <w:lang w:val="en-US" w:eastAsia="zh-CN"/>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14:textFill>
                  <w14:solidFill>
                    <w14:schemeClr w14:val="tx1"/>
                  </w14:solidFill>
                </w14:textFill>
              </w:rPr>
              <w:t>②DA002排气筒过滤面积：A=</w:t>
            </w:r>
            <w:r>
              <w:rPr>
                <w:rFonts w:hint="eastAsia" w:ascii="宋体" w:hAnsi="宋体" w:cs="宋体"/>
                <w:b w:val="0"/>
                <w:bCs/>
                <w:color w:val="000000" w:themeColor="text1"/>
                <w:kern w:val="0"/>
                <w:sz w:val="24"/>
                <w:szCs w:val="24"/>
                <w:lang w:val="en-US" w:eastAsia="zh-CN"/>
                <w14:textFill>
                  <w14:solidFill>
                    <w14:schemeClr w14:val="tx1"/>
                  </w14:solidFill>
                </w14:textFill>
              </w:rPr>
              <w:t>1.2</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m×</w:t>
            </w:r>
            <w:r>
              <w:rPr>
                <w:rFonts w:hint="eastAsia" w:ascii="宋体" w:hAnsi="宋体" w:cs="宋体"/>
                <w:b w:val="0"/>
                <w:bCs/>
                <w:color w:val="000000" w:themeColor="text1"/>
                <w:kern w:val="0"/>
                <w:sz w:val="24"/>
                <w:szCs w:val="24"/>
                <w:lang w:val="en-US" w:eastAsia="zh-CN"/>
                <w14:textFill>
                  <w14:solidFill>
                    <w14:schemeClr w14:val="tx1"/>
                  </w14:solidFill>
                </w14:textFill>
              </w:rPr>
              <w:t>1</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m×6</w:t>
            </w:r>
            <w:r>
              <w:rPr>
                <w:rFonts w:hint="eastAsia" w:ascii="宋体" w:hAnsi="宋体" w:cs="宋体"/>
                <w:b w:val="0"/>
                <w:bCs/>
                <w:color w:val="000000" w:themeColor="text1"/>
                <w:kern w:val="0"/>
                <w:sz w:val="24"/>
                <w:szCs w:val="24"/>
                <w:lang w:val="en-US" w:eastAsia="zh-CN"/>
                <w14:textFill>
                  <w14:solidFill>
                    <w14:schemeClr w14:val="tx1"/>
                  </w14:solidFill>
                </w14:textFill>
              </w:rPr>
              <w:t>个</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w:t>
            </w:r>
            <w:r>
              <w:rPr>
                <w:rFonts w:hint="eastAsia" w:ascii="宋体" w:hAnsi="宋体" w:cs="宋体"/>
                <w:b w:val="0"/>
                <w:bCs/>
                <w:color w:val="000000" w:themeColor="text1"/>
                <w:kern w:val="0"/>
                <w:sz w:val="24"/>
                <w:szCs w:val="24"/>
                <w:lang w:val="en-US" w:eastAsia="zh-CN"/>
                <w14:textFill>
                  <w14:solidFill>
                    <w14:schemeClr w14:val="tx1"/>
                  </w14:solidFill>
                </w14:textFill>
              </w:rPr>
              <w:t>7.2</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m</w:t>
            </w:r>
            <w:r>
              <w:rPr>
                <w:rFonts w:hint="eastAsia" w:ascii="宋体" w:hAnsi="宋体" w:eastAsia="宋体" w:cs="宋体"/>
                <w:b w:val="0"/>
                <w:bCs/>
                <w:color w:val="000000" w:themeColor="text1"/>
                <w:kern w:val="0"/>
                <w:sz w:val="24"/>
                <w:szCs w:val="24"/>
                <w:vertAlign w:val="superscript"/>
                <w:lang w:val="en-US" w:eastAsia="zh-CN"/>
                <w14:textFill>
                  <w14:solidFill>
                    <w14:schemeClr w14:val="tx1"/>
                  </w14:solidFill>
                </w14:textFill>
              </w:rPr>
              <w:t>2</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w:t>
            </w:r>
          </w:p>
          <w:p w14:paraId="7BAFE3FB">
            <w:pPr>
              <w:pStyle w:val="12"/>
              <w:keepNext w:val="0"/>
              <w:keepLines w:val="0"/>
              <w:pageBreakBefore w:val="0"/>
              <w:kinsoku/>
              <w:wordWrap/>
              <w:overflowPunct/>
              <w:topLinePunct w:val="0"/>
              <w:autoSpaceDE/>
              <w:autoSpaceDN/>
              <w:bidi w:val="0"/>
              <w:adjustRightInd w:val="0"/>
              <w:snapToGrid w:val="0"/>
              <w:ind w:firstLine="480" w:firstLineChars="200"/>
              <w:textAlignment w:val="auto"/>
              <w:rPr>
                <w:rFonts w:hint="eastAsia"/>
                <w:color w:val="000000" w:themeColor="text1"/>
                <w:lang w:val="en-US" w:eastAsia="zh-CN"/>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14:textFill>
                  <w14:solidFill>
                    <w14:schemeClr w14:val="tx1"/>
                  </w14:solidFill>
                </w14:textFill>
              </w:rPr>
              <w:t>DA003排气筒过滤面积：A=</w:t>
            </w:r>
            <w:r>
              <w:rPr>
                <w:rFonts w:hint="eastAsia" w:ascii="宋体" w:hAnsi="宋体" w:cs="宋体"/>
                <w:b w:val="0"/>
                <w:bCs/>
                <w:color w:val="000000" w:themeColor="text1"/>
                <w:kern w:val="0"/>
                <w:sz w:val="24"/>
                <w:szCs w:val="24"/>
                <w:lang w:val="en-US" w:eastAsia="zh-CN"/>
                <w14:textFill>
                  <w14:solidFill>
                    <w14:schemeClr w14:val="tx1"/>
                  </w14:solidFill>
                </w14:textFill>
              </w:rPr>
              <w:t>1</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m×</w:t>
            </w:r>
            <w:r>
              <w:rPr>
                <w:rFonts w:hint="eastAsia" w:ascii="宋体" w:hAnsi="宋体" w:cs="宋体"/>
                <w:b w:val="0"/>
                <w:bCs/>
                <w:color w:val="000000" w:themeColor="text1"/>
                <w:kern w:val="0"/>
                <w:sz w:val="24"/>
                <w:szCs w:val="24"/>
                <w:lang w:val="en-US" w:eastAsia="zh-CN"/>
                <w14:textFill>
                  <w14:solidFill>
                    <w14:schemeClr w14:val="tx1"/>
                  </w14:solidFill>
                </w14:textFill>
              </w:rPr>
              <w:t>0.8</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m×6</w:t>
            </w:r>
            <w:r>
              <w:rPr>
                <w:rFonts w:hint="eastAsia" w:ascii="宋体" w:hAnsi="宋体" w:cs="宋体"/>
                <w:b w:val="0"/>
                <w:bCs/>
                <w:color w:val="000000" w:themeColor="text1"/>
                <w:kern w:val="0"/>
                <w:sz w:val="24"/>
                <w:szCs w:val="24"/>
                <w:lang w:val="en-US" w:eastAsia="zh-CN"/>
                <w14:textFill>
                  <w14:solidFill>
                    <w14:schemeClr w14:val="tx1"/>
                  </w14:solidFill>
                </w14:textFill>
              </w:rPr>
              <w:t>个</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w:t>
            </w:r>
            <w:r>
              <w:rPr>
                <w:rFonts w:hint="eastAsia" w:ascii="宋体" w:hAnsi="宋体" w:cs="宋体"/>
                <w:b w:val="0"/>
                <w:bCs/>
                <w:color w:val="000000" w:themeColor="text1"/>
                <w:kern w:val="0"/>
                <w:sz w:val="24"/>
                <w:szCs w:val="24"/>
                <w:lang w:val="en-US" w:eastAsia="zh-CN"/>
                <w14:textFill>
                  <w14:solidFill>
                    <w14:schemeClr w14:val="tx1"/>
                  </w14:solidFill>
                </w14:textFill>
              </w:rPr>
              <w:t>4.8</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m</w:t>
            </w:r>
            <w:r>
              <w:rPr>
                <w:rFonts w:hint="eastAsia" w:ascii="宋体" w:hAnsi="宋体" w:eastAsia="宋体" w:cs="宋体"/>
                <w:b w:val="0"/>
                <w:bCs/>
                <w:color w:val="000000" w:themeColor="text1"/>
                <w:kern w:val="0"/>
                <w:sz w:val="24"/>
                <w:szCs w:val="24"/>
                <w:vertAlign w:val="superscript"/>
                <w:lang w:val="en-US" w:eastAsia="zh-CN"/>
                <w14:textFill>
                  <w14:solidFill>
                    <w14:schemeClr w14:val="tx1"/>
                  </w14:solidFill>
                </w14:textFill>
              </w:rPr>
              <w:t>2</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w:t>
            </w:r>
          </w:p>
          <w:p w14:paraId="10936324">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color w:val="000000" w:themeColor="text1"/>
                <w:kern w:val="0"/>
                <w:sz w:val="24"/>
                <w:szCs w:val="24"/>
                <w:lang w:val="en-US" w:eastAsia="zh-CN"/>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14:textFill>
                  <w14:solidFill>
                    <w14:schemeClr w14:val="tx1"/>
                  </w14:solidFill>
                </w14:textFill>
              </w:rPr>
              <w:t>③DA002排气筒过滤风速：V=Q÷3600A=</w:t>
            </w:r>
            <w:r>
              <w:rPr>
                <w:rFonts w:hint="eastAsia" w:ascii="宋体" w:hAnsi="宋体" w:cs="宋体"/>
                <w:b w:val="0"/>
                <w:bCs/>
                <w:color w:val="000000" w:themeColor="text1"/>
                <w:kern w:val="0"/>
                <w:sz w:val="24"/>
                <w:szCs w:val="24"/>
                <w:lang w:val="en-US" w:eastAsia="zh-CN"/>
                <w14:textFill>
                  <w14:solidFill>
                    <w14:schemeClr w14:val="tx1"/>
                  </w14:solidFill>
                </w14:textFill>
              </w:rPr>
              <w:t>13</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000÷3600÷</w:t>
            </w:r>
            <w:r>
              <w:rPr>
                <w:rFonts w:hint="eastAsia" w:ascii="宋体" w:hAnsi="宋体" w:cs="宋体"/>
                <w:b w:val="0"/>
                <w:bCs/>
                <w:color w:val="000000" w:themeColor="text1"/>
                <w:kern w:val="0"/>
                <w:sz w:val="24"/>
                <w:szCs w:val="24"/>
                <w:lang w:val="en-US" w:eastAsia="zh-CN"/>
                <w14:textFill>
                  <w14:solidFill>
                    <w14:schemeClr w14:val="tx1"/>
                  </w14:solidFill>
                </w14:textFill>
              </w:rPr>
              <w:t>7.2</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=0.</w:t>
            </w:r>
            <w:r>
              <w:rPr>
                <w:rFonts w:hint="eastAsia" w:ascii="宋体" w:hAnsi="宋体" w:cs="宋体"/>
                <w:b w:val="0"/>
                <w:bCs/>
                <w:color w:val="000000" w:themeColor="text1"/>
                <w:kern w:val="0"/>
                <w:sz w:val="24"/>
                <w:szCs w:val="24"/>
                <w:lang w:val="en-US" w:eastAsia="zh-CN"/>
                <w14:textFill>
                  <w14:solidFill>
                    <w14:schemeClr w14:val="tx1"/>
                  </w14:solidFill>
                </w14:textFill>
              </w:rPr>
              <w:t>5</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m/s，过滤风速符合要求。</w:t>
            </w:r>
          </w:p>
          <w:p w14:paraId="0388820E">
            <w:pPr>
              <w:pStyle w:val="12"/>
              <w:keepNext w:val="0"/>
              <w:keepLines w:val="0"/>
              <w:pageBreakBefore w:val="0"/>
              <w:kinsoku/>
              <w:wordWrap/>
              <w:overflowPunct/>
              <w:topLinePunct w:val="0"/>
              <w:autoSpaceDE/>
              <w:autoSpaceDN/>
              <w:bidi w:val="0"/>
              <w:adjustRightInd w:val="0"/>
              <w:snapToGrid w:val="0"/>
              <w:ind w:firstLine="480" w:firstLineChars="200"/>
              <w:rPr>
                <w:rFonts w:hint="eastAsia"/>
                <w:color w:val="000000" w:themeColor="text1"/>
                <w:lang w:val="en-US" w:eastAsia="zh-CN"/>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14:textFill>
                  <w14:solidFill>
                    <w14:schemeClr w14:val="tx1"/>
                  </w14:solidFill>
                </w14:textFill>
              </w:rPr>
              <w:t>DA003排气筒过滤风速：V=Q÷3600A=</w:t>
            </w:r>
            <w:r>
              <w:rPr>
                <w:rFonts w:hint="eastAsia" w:ascii="宋体" w:hAnsi="宋体" w:cs="宋体"/>
                <w:b w:val="0"/>
                <w:bCs/>
                <w:color w:val="000000" w:themeColor="text1"/>
                <w:kern w:val="0"/>
                <w:sz w:val="24"/>
                <w:szCs w:val="24"/>
                <w:lang w:val="en-US" w:eastAsia="zh-CN"/>
                <w14:textFill>
                  <w14:solidFill>
                    <w14:schemeClr w14:val="tx1"/>
                  </w14:solidFill>
                </w14:textFill>
              </w:rPr>
              <w:t>85</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00÷3600÷</w:t>
            </w:r>
            <w:r>
              <w:rPr>
                <w:rFonts w:hint="eastAsia" w:ascii="宋体" w:hAnsi="宋体" w:cs="宋体"/>
                <w:b w:val="0"/>
                <w:bCs/>
                <w:color w:val="000000" w:themeColor="text1"/>
                <w:kern w:val="0"/>
                <w:sz w:val="24"/>
                <w:szCs w:val="24"/>
                <w:lang w:val="en-US" w:eastAsia="zh-CN"/>
                <w14:textFill>
                  <w14:solidFill>
                    <w14:schemeClr w14:val="tx1"/>
                  </w14:solidFill>
                </w14:textFill>
              </w:rPr>
              <w:t>4.8</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=0.</w:t>
            </w:r>
            <w:r>
              <w:rPr>
                <w:rFonts w:hint="eastAsia" w:ascii="宋体" w:hAnsi="宋体" w:cs="宋体"/>
                <w:b w:val="0"/>
                <w:bCs/>
                <w:color w:val="000000" w:themeColor="text1"/>
                <w:kern w:val="0"/>
                <w:sz w:val="24"/>
                <w:szCs w:val="24"/>
                <w:lang w:val="en-US" w:eastAsia="zh-CN"/>
                <w14:textFill>
                  <w14:solidFill>
                    <w14:schemeClr w14:val="tx1"/>
                  </w14:solidFill>
                </w14:textFill>
              </w:rPr>
              <w:t>49</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m/s，过滤风速符合要求。</w:t>
            </w:r>
          </w:p>
          <w:p w14:paraId="20BA2E86">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color w:val="000000" w:themeColor="text1"/>
                <w:kern w:val="0"/>
                <w:sz w:val="24"/>
                <w:szCs w:val="24"/>
                <w:lang w:val="en-US" w:eastAsia="zh-CN"/>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14:textFill>
                  <w14:solidFill>
                    <w14:schemeClr w14:val="tx1"/>
                  </w14:solidFill>
                </w14:textFill>
              </w:rPr>
              <w:t>④停留时间：本项目DA002排气筒活性炭共6层（单个活性炭箱为3层），每层0.</w:t>
            </w:r>
            <w:r>
              <w:rPr>
                <w:rFonts w:hint="eastAsia" w:ascii="宋体" w:hAnsi="宋体" w:cs="宋体"/>
                <w:b w:val="0"/>
                <w:bCs/>
                <w:color w:val="000000" w:themeColor="text1"/>
                <w:kern w:val="0"/>
                <w:sz w:val="24"/>
                <w:szCs w:val="24"/>
                <w:lang w:val="en-US" w:eastAsia="zh-CN"/>
                <w14:textFill>
                  <w14:solidFill>
                    <w14:schemeClr w14:val="tx1"/>
                  </w14:solidFill>
                </w14:textFill>
              </w:rPr>
              <w:t>1</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m，则厚度共计</w:t>
            </w:r>
            <w:r>
              <w:rPr>
                <w:rFonts w:hint="eastAsia" w:ascii="宋体" w:hAnsi="宋体" w:cs="宋体"/>
                <w:b w:val="0"/>
                <w:bCs/>
                <w:color w:val="000000" w:themeColor="text1"/>
                <w:kern w:val="0"/>
                <w:sz w:val="24"/>
                <w:szCs w:val="24"/>
                <w:lang w:val="en-US" w:eastAsia="zh-CN"/>
                <w14:textFill>
                  <w14:solidFill>
                    <w14:schemeClr w14:val="tx1"/>
                  </w14:solidFill>
                </w14:textFill>
              </w:rPr>
              <w:t>0.6</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m，气体流速为0.</w:t>
            </w:r>
            <w:r>
              <w:rPr>
                <w:rFonts w:hint="eastAsia" w:ascii="宋体" w:hAnsi="宋体" w:cs="宋体"/>
                <w:b w:val="0"/>
                <w:bCs/>
                <w:color w:val="000000" w:themeColor="text1"/>
                <w:kern w:val="0"/>
                <w:sz w:val="24"/>
                <w:szCs w:val="24"/>
                <w:lang w:val="en-US" w:eastAsia="zh-CN"/>
                <w14:textFill>
                  <w14:solidFill>
                    <w14:schemeClr w14:val="tx1"/>
                  </w14:solidFill>
                </w14:textFill>
              </w:rPr>
              <w:t>5</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m/s，则停留时间为</w:t>
            </w:r>
            <w:r>
              <w:rPr>
                <w:rFonts w:hint="eastAsia" w:ascii="宋体" w:hAnsi="宋体" w:cs="宋体"/>
                <w:b w:val="0"/>
                <w:bCs/>
                <w:color w:val="000000" w:themeColor="text1"/>
                <w:kern w:val="0"/>
                <w:sz w:val="24"/>
                <w:szCs w:val="24"/>
                <w:lang w:val="en-US" w:eastAsia="zh-CN"/>
                <w14:textFill>
                  <w14:solidFill>
                    <w14:schemeClr w14:val="tx1"/>
                  </w14:solidFill>
                </w14:textFill>
              </w:rPr>
              <w:t>0.6</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m/0.</w:t>
            </w:r>
            <w:r>
              <w:rPr>
                <w:rFonts w:hint="eastAsia" w:ascii="宋体" w:hAnsi="宋体" w:cs="宋体"/>
                <w:b w:val="0"/>
                <w:bCs/>
                <w:color w:val="000000" w:themeColor="text1"/>
                <w:kern w:val="0"/>
                <w:sz w:val="24"/>
                <w:szCs w:val="24"/>
                <w:lang w:val="en-US" w:eastAsia="zh-CN"/>
                <w14:textFill>
                  <w14:solidFill>
                    <w14:schemeClr w14:val="tx1"/>
                  </w14:solidFill>
                </w14:textFill>
              </w:rPr>
              <w:t>5</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m/s=</w:t>
            </w:r>
            <w:r>
              <w:rPr>
                <w:rFonts w:hint="eastAsia" w:ascii="宋体" w:hAnsi="宋体" w:cs="宋体"/>
                <w:b w:val="0"/>
                <w:bCs/>
                <w:color w:val="000000" w:themeColor="text1"/>
                <w:kern w:val="0"/>
                <w:sz w:val="24"/>
                <w:szCs w:val="24"/>
                <w:lang w:val="en-US" w:eastAsia="zh-CN"/>
                <w14:textFill>
                  <w14:solidFill>
                    <w14:schemeClr w14:val="tx1"/>
                  </w14:solidFill>
                </w14:textFill>
              </w:rPr>
              <w:t>1.2</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s。</w:t>
            </w:r>
          </w:p>
          <w:p w14:paraId="298B8C4E">
            <w:pPr>
              <w:pStyle w:val="12"/>
              <w:keepNext w:val="0"/>
              <w:keepLines w:val="0"/>
              <w:pageBreakBefore w:val="0"/>
              <w:kinsoku/>
              <w:wordWrap/>
              <w:overflowPunct/>
              <w:topLinePunct w:val="0"/>
              <w:autoSpaceDE/>
              <w:autoSpaceDN/>
              <w:bidi w:val="0"/>
              <w:adjustRightInd w:val="0"/>
              <w:snapToGrid w:val="0"/>
              <w:ind w:firstLine="480" w:firstLineChars="200"/>
              <w:rPr>
                <w:rFonts w:hint="eastAsia"/>
                <w:color w:val="000000" w:themeColor="text1"/>
                <w:lang w:val="en-US" w:eastAsia="zh-CN"/>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14:textFill>
                  <w14:solidFill>
                    <w14:schemeClr w14:val="tx1"/>
                  </w14:solidFill>
                </w14:textFill>
              </w:rPr>
              <w:t>DA003排气筒活性炭共6层（单个活性炭箱为3层），每层0.</w:t>
            </w:r>
            <w:r>
              <w:rPr>
                <w:rFonts w:hint="eastAsia" w:ascii="宋体" w:hAnsi="宋体" w:cs="宋体"/>
                <w:b w:val="0"/>
                <w:bCs/>
                <w:color w:val="000000" w:themeColor="text1"/>
                <w:kern w:val="0"/>
                <w:sz w:val="24"/>
                <w:szCs w:val="24"/>
                <w:lang w:val="en-US" w:eastAsia="zh-CN"/>
                <w14:textFill>
                  <w14:solidFill>
                    <w14:schemeClr w14:val="tx1"/>
                  </w14:solidFill>
                </w14:textFill>
              </w:rPr>
              <w:t>1</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m，则厚度共计</w:t>
            </w:r>
            <w:r>
              <w:rPr>
                <w:rFonts w:hint="eastAsia" w:ascii="宋体" w:hAnsi="宋体" w:cs="宋体"/>
                <w:b w:val="0"/>
                <w:bCs/>
                <w:color w:val="000000" w:themeColor="text1"/>
                <w:kern w:val="0"/>
                <w:sz w:val="24"/>
                <w:szCs w:val="24"/>
                <w:lang w:val="en-US" w:eastAsia="zh-CN"/>
                <w14:textFill>
                  <w14:solidFill>
                    <w14:schemeClr w14:val="tx1"/>
                  </w14:solidFill>
                </w14:textFill>
              </w:rPr>
              <w:t>0.6</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m，气体流速为0.</w:t>
            </w:r>
            <w:r>
              <w:rPr>
                <w:rFonts w:hint="eastAsia" w:ascii="宋体" w:hAnsi="宋体" w:cs="宋体"/>
                <w:b w:val="0"/>
                <w:bCs/>
                <w:color w:val="000000" w:themeColor="text1"/>
                <w:kern w:val="0"/>
                <w:sz w:val="24"/>
                <w:szCs w:val="24"/>
                <w:lang w:val="en-US" w:eastAsia="zh-CN"/>
                <w14:textFill>
                  <w14:solidFill>
                    <w14:schemeClr w14:val="tx1"/>
                  </w14:solidFill>
                </w14:textFill>
              </w:rPr>
              <w:t>49</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m/s，则停留时间为</w:t>
            </w:r>
            <w:r>
              <w:rPr>
                <w:rFonts w:hint="eastAsia" w:ascii="宋体" w:hAnsi="宋体" w:cs="宋体"/>
                <w:b w:val="0"/>
                <w:bCs/>
                <w:color w:val="000000" w:themeColor="text1"/>
                <w:kern w:val="0"/>
                <w:sz w:val="24"/>
                <w:szCs w:val="24"/>
                <w:lang w:val="en-US" w:eastAsia="zh-CN"/>
                <w14:textFill>
                  <w14:solidFill>
                    <w14:schemeClr w14:val="tx1"/>
                  </w14:solidFill>
                </w14:textFill>
              </w:rPr>
              <w:t>0.6</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m/0.</w:t>
            </w:r>
            <w:r>
              <w:rPr>
                <w:rFonts w:hint="eastAsia" w:ascii="宋体" w:hAnsi="宋体" w:cs="宋体"/>
                <w:b w:val="0"/>
                <w:bCs/>
                <w:color w:val="000000" w:themeColor="text1"/>
                <w:kern w:val="0"/>
                <w:sz w:val="24"/>
                <w:szCs w:val="24"/>
                <w:lang w:val="en-US" w:eastAsia="zh-CN"/>
                <w14:textFill>
                  <w14:solidFill>
                    <w14:schemeClr w14:val="tx1"/>
                  </w14:solidFill>
                </w14:textFill>
              </w:rPr>
              <w:t>49</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m/s=</w:t>
            </w:r>
            <w:r>
              <w:rPr>
                <w:rFonts w:hint="eastAsia" w:ascii="宋体" w:hAnsi="宋体" w:cs="宋体"/>
                <w:b w:val="0"/>
                <w:bCs/>
                <w:color w:val="000000" w:themeColor="text1"/>
                <w:kern w:val="0"/>
                <w:sz w:val="24"/>
                <w:szCs w:val="24"/>
                <w:lang w:val="en-US" w:eastAsia="zh-CN"/>
                <w14:textFill>
                  <w14:solidFill>
                    <w14:schemeClr w14:val="tx1"/>
                  </w14:solidFill>
                </w14:textFill>
              </w:rPr>
              <w:t>1.2</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s。</w:t>
            </w:r>
          </w:p>
          <w:p w14:paraId="3E927269">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000000" w:themeColor="text1"/>
                <w:spacing w:val="0"/>
                <w:kern w:val="0"/>
                <w:sz w:val="24"/>
                <w:szCs w:val="24"/>
                <w:u w:val="none"/>
                <w:vertAlign w:val="baseline"/>
                <w:lang w:val="en-US" w:eastAsia="zh-CN"/>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14:textFill>
                  <w14:solidFill>
                    <w14:schemeClr w14:val="tx1"/>
                  </w14:solidFill>
                </w14:textFill>
              </w:rPr>
              <w:t>⑤DA002排气筒活性炭吸附装置装填活性炭体积为：W=</w:t>
            </w:r>
            <w:r>
              <w:rPr>
                <w:rFonts w:hint="eastAsia" w:ascii="宋体" w:hAnsi="宋体" w:cs="宋体"/>
                <w:b w:val="0"/>
                <w:bCs/>
                <w:color w:val="000000" w:themeColor="text1"/>
                <w:kern w:val="0"/>
                <w:sz w:val="24"/>
                <w:szCs w:val="24"/>
                <w:lang w:val="en-US" w:eastAsia="zh-CN"/>
                <w14:textFill>
                  <w14:solidFill>
                    <w14:schemeClr w14:val="tx1"/>
                  </w14:solidFill>
                </w14:textFill>
              </w:rPr>
              <w:t>1.2</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m×</w:t>
            </w:r>
            <w:r>
              <w:rPr>
                <w:rFonts w:hint="eastAsia" w:ascii="宋体" w:hAnsi="宋体" w:cs="宋体"/>
                <w:b w:val="0"/>
                <w:bCs/>
                <w:color w:val="000000" w:themeColor="text1"/>
                <w:kern w:val="0"/>
                <w:sz w:val="24"/>
                <w:szCs w:val="24"/>
                <w:lang w:val="en-US" w:eastAsia="zh-CN"/>
                <w14:textFill>
                  <w14:solidFill>
                    <w14:schemeClr w14:val="tx1"/>
                  </w14:solidFill>
                </w14:textFill>
              </w:rPr>
              <w:t>1m</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×0.6m=0.72m</w:t>
            </w:r>
            <w:r>
              <w:rPr>
                <w:rFonts w:hint="eastAsia" w:ascii="宋体" w:hAnsi="宋体" w:eastAsia="宋体" w:cs="宋体"/>
                <w:b w:val="0"/>
                <w:bCs/>
                <w:color w:val="000000" w:themeColor="text1"/>
                <w:kern w:val="0"/>
                <w:sz w:val="24"/>
                <w:szCs w:val="24"/>
                <w:vertAlign w:val="superscript"/>
                <w:lang w:val="en-US" w:eastAsia="zh-CN"/>
                <w14:textFill>
                  <w14:solidFill>
                    <w14:schemeClr w14:val="tx1"/>
                  </w14:solidFill>
                </w14:textFill>
              </w:rPr>
              <w:t>3</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w:t>
            </w:r>
            <w:r>
              <w:rPr>
                <w:rFonts w:hint="eastAsia" w:ascii="宋体" w:hAnsi="宋体" w:cs="宋体"/>
                <w:b w:val="0"/>
                <w:bCs/>
                <w:color w:val="000000" w:themeColor="text1"/>
                <w:kern w:val="0"/>
                <w:sz w:val="24"/>
                <w:szCs w:val="24"/>
                <w:lang w:val="en-US" w:eastAsia="zh-CN"/>
                <w14:textFill>
                  <w14:solidFill>
                    <w14:schemeClr w14:val="tx1"/>
                  </w14:solidFill>
                </w14:textFill>
              </w:rPr>
              <w:t>颗粒</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型活性炭密度一般在0.35～0.6g/cm</w:t>
            </w:r>
            <w:r>
              <w:rPr>
                <w:rFonts w:hint="eastAsia" w:ascii="宋体" w:hAnsi="宋体" w:eastAsia="宋体" w:cs="宋体"/>
                <w:b w:val="0"/>
                <w:bCs/>
                <w:color w:val="000000" w:themeColor="text1"/>
                <w:kern w:val="0"/>
                <w:sz w:val="24"/>
                <w:szCs w:val="24"/>
                <w:vertAlign w:val="superscript"/>
                <w:lang w:val="en-US" w:eastAsia="zh-CN"/>
                <w14:textFill>
                  <w14:solidFill>
                    <w14:schemeClr w14:val="tx1"/>
                  </w14:solidFill>
                </w14:textFill>
              </w:rPr>
              <w:t>3</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之间（本次环评按0.6g/cm</w:t>
            </w:r>
            <w:r>
              <w:rPr>
                <w:rFonts w:hint="eastAsia" w:ascii="宋体" w:hAnsi="宋体" w:eastAsia="宋体" w:cs="宋体"/>
                <w:b w:val="0"/>
                <w:bCs/>
                <w:color w:val="000000" w:themeColor="text1"/>
                <w:kern w:val="0"/>
                <w:sz w:val="24"/>
                <w:szCs w:val="24"/>
                <w:vertAlign w:val="superscript"/>
                <w:lang w:val="en-US" w:eastAsia="zh-CN"/>
                <w14:textFill>
                  <w14:solidFill>
                    <w14:schemeClr w14:val="tx1"/>
                  </w14:solidFill>
                </w14:textFill>
              </w:rPr>
              <w:t>3</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计）</w:t>
            </w:r>
            <w:r>
              <w:rPr>
                <w:rFonts w:hint="eastAsia" w:ascii="宋体" w:hAnsi="宋体" w:eastAsia="宋体" w:cs="宋体"/>
                <w:b w:val="0"/>
                <w:bCs/>
                <w:color w:val="000000" w:themeColor="text1"/>
                <w:kern w:val="0"/>
                <w:sz w:val="24"/>
                <w:szCs w:val="24"/>
                <w14:textFill>
                  <w14:solidFill>
                    <w14:schemeClr w14:val="tx1"/>
                  </w14:solidFill>
                </w14:textFill>
              </w:rPr>
              <w:t>。</w:t>
            </w:r>
            <w:r>
              <w:rPr>
                <w:rFonts w:hint="eastAsia" w:ascii="宋体" w:hAnsi="宋体" w:eastAsia="宋体" w:cs="宋体"/>
                <w:snapToGrid w:val="0"/>
                <w:color w:val="000000" w:themeColor="text1"/>
                <w:spacing w:val="0"/>
                <w:kern w:val="0"/>
                <w:sz w:val="24"/>
                <w:szCs w:val="24"/>
                <w:u w:val="none"/>
                <w:vertAlign w:val="baseline"/>
                <w:lang w:val="en-US" w:eastAsia="zh-CN"/>
                <w14:textFill>
                  <w14:solidFill>
                    <w14:schemeClr w14:val="tx1"/>
                  </w14:solidFill>
                </w14:textFill>
              </w:rPr>
              <w:t>则活性炭填充量经计算=0.72×0.6=0.432t。</w:t>
            </w:r>
          </w:p>
          <w:p w14:paraId="6E0666F9">
            <w:pPr>
              <w:pStyle w:val="12"/>
              <w:keepNext w:val="0"/>
              <w:keepLines w:val="0"/>
              <w:pageBreakBefore w:val="0"/>
              <w:kinsoku/>
              <w:wordWrap/>
              <w:overflowPunct/>
              <w:topLinePunct w:val="0"/>
              <w:autoSpaceDE/>
              <w:autoSpaceDN/>
              <w:bidi w:val="0"/>
              <w:adjustRightInd w:val="0"/>
              <w:snapToGrid w:val="0"/>
              <w:ind w:firstLine="480" w:firstLineChars="200"/>
              <w:rPr>
                <w:rFonts w:hint="eastAsia"/>
                <w:color w:val="000000" w:themeColor="text1"/>
                <w14:textFill>
                  <w14:solidFill>
                    <w14:schemeClr w14:val="tx1"/>
                  </w14:solidFill>
                </w14:textFill>
              </w:rPr>
            </w:pPr>
            <w:r>
              <w:rPr>
                <w:rFonts w:hint="eastAsia" w:ascii="宋体" w:hAnsi="宋体" w:eastAsia="宋体" w:cs="宋体"/>
                <w:b w:val="0"/>
                <w:bCs/>
                <w:color w:val="000000" w:themeColor="text1"/>
                <w:kern w:val="0"/>
                <w:sz w:val="24"/>
                <w:szCs w:val="24"/>
                <w:lang w:val="en-US" w:eastAsia="zh-CN"/>
                <w14:textFill>
                  <w14:solidFill>
                    <w14:schemeClr w14:val="tx1"/>
                  </w14:solidFill>
                </w14:textFill>
              </w:rPr>
              <w:t>DA003排气筒活性炭吸附装置装填活性炭体积为：W=</w:t>
            </w:r>
            <w:r>
              <w:rPr>
                <w:rFonts w:hint="eastAsia" w:ascii="宋体" w:hAnsi="宋体" w:cs="宋体"/>
                <w:b w:val="0"/>
                <w:bCs/>
                <w:color w:val="000000" w:themeColor="text1"/>
                <w:kern w:val="0"/>
                <w:sz w:val="24"/>
                <w:szCs w:val="24"/>
                <w:lang w:val="en-US" w:eastAsia="zh-CN"/>
                <w14:textFill>
                  <w14:solidFill>
                    <w14:schemeClr w14:val="tx1"/>
                  </w14:solidFill>
                </w14:textFill>
              </w:rPr>
              <w:t>1</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m×</w:t>
            </w:r>
            <w:r>
              <w:rPr>
                <w:rFonts w:hint="eastAsia" w:ascii="宋体" w:hAnsi="宋体" w:cs="宋体"/>
                <w:b w:val="0"/>
                <w:bCs/>
                <w:color w:val="000000" w:themeColor="text1"/>
                <w:kern w:val="0"/>
                <w:sz w:val="24"/>
                <w:szCs w:val="24"/>
                <w:lang w:val="en-US" w:eastAsia="zh-CN"/>
                <w14:textFill>
                  <w14:solidFill>
                    <w14:schemeClr w14:val="tx1"/>
                  </w14:solidFill>
                </w14:textFill>
              </w:rPr>
              <w:t>0.8m</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×0.6m=0.48m</w:t>
            </w:r>
            <w:r>
              <w:rPr>
                <w:rFonts w:hint="eastAsia" w:ascii="宋体" w:hAnsi="宋体" w:eastAsia="宋体" w:cs="宋体"/>
                <w:b w:val="0"/>
                <w:bCs/>
                <w:color w:val="000000" w:themeColor="text1"/>
                <w:kern w:val="0"/>
                <w:sz w:val="24"/>
                <w:szCs w:val="24"/>
                <w:vertAlign w:val="superscript"/>
                <w:lang w:val="en-US" w:eastAsia="zh-CN"/>
                <w14:textFill>
                  <w14:solidFill>
                    <w14:schemeClr w14:val="tx1"/>
                  </w14:solidFill>
                </w14:textFill>
              </w:rPr>
              <w:t>3</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w:t>
            </w:r>
            <w:r>
              <w:rPr>
                <w:rFonts w:hint="eastAsia" w:ascii="宋体" w:hAnsi="宋体" w:cs="宋体"/>
                <w:b w:val="0"/>
                <w:bCs/>
                <w:color w:val="000000" w:themeColor="text1"/>
                <w:kern w:val="0"/>
                <w:sz w:val="24"/>
                <w:szCs w:val="24"/>
                <w:lang w:val="en-US" w:eastAsia="zh-CN"/>
                <w14:textFill>
                  <w14:solidFill>
                    <w14:schemeClr w14:val="tx1"/>
                  </w14:solidFill>
                </w14:textFill>
              </w:rPr>
              <w:t>颗粒</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型活性炭密度一般在0.35～0.6g/cm</w:t>
            </w:r>
            <w:r>
              <w:rPr>
                <w:rFonts w:hint="eastAsia" w:ascii="宋体" w:hAnsi="宋体" w:eastAsia="宋体" w:cs="宋体"/>
                <w:b w:val="0"/>
                <w:bCs/>
                <w:color w:val="000000" w:themeColor="text1"/>
                <w:kern w:val="0"/>
                <w:sz w:val="24"/>
                <w:szCs w:val="24"/>
                <w:vertAlign w:val="superscript"/>
                <w:lang w:val="en-US" w:eastAsia="zh-CN"/>
                <w14:textFill>
                  <w14:solidFill>
                    <w14:schemeClr w14:val="tx1"/>
                  </w14:solidFill>
                </w14:textFill>
              </w:rPr>
              <w:t>3</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之间（本次环评按0.6g/cm</w:t>
            </w:r>
            <w:r>
              <w:rPr>
                <w:rFonts w:hint="eastAsia" w:ascii="宋体" w:hAnsi="宋体" w:eastAsia="宋体" w:cs="宋体"/>
                <w:b w:val="0"/>
                <w:bCs/>
                <w:color w:val="000000" w:themeColor="text1"/>
                <w:kern w:val="0"/>
                <w:sz w:val="24"/>
                <w:szCs w:val="24"/>
                <w:vertAlign w:val="superscript"/>
                <w:lang w:val="en-US" w:eastAsia="zh-CN"/>
                <w14:textFill>
                  <w14:solidFill>
                    <w14:schemeClr w14:val="tx1"/>
                  </w14:solidFill>
                </w14:textFill>
              </w:rPr>
              <w:t>3</w:t>
            </w:r>
            <w:r>
              <w:rPr>
                <w:rFonts w:hint="eastAsia" w:ascii="宋体" w:hAnsi="宋体" w:eastAsia="宋体" w:cs="宋体"/>
                <w:b w:val="0"/>
                <w:bCs/>
                <w:color w:val="000000" w:themeColor="text1"/>
                <w:kern w:val="0"/>
                <w:sz w:val="24"/>
                <w:szCs w:val="24"/>
                <w:lang w:val="en-US" w:eastAsia="zh-CN"/>
                <w14:textFill>
                  <w14:solidFill>
                    <w14:schemeClr w14:val="tx1"/>
                  </w14:solidFill>
                </w14:textFill>
              </w:rPr>
              <w:t>计）</w:t>
            </w:r>
            <w:r>
              <w:rPr>
                <w:rFonts w:hint="eastAsia" w:ascii="宋体" w:hAnsi="宋体" w:eastAsia="宋体" w:cs="宋体"/>
                <w:b w:val="0"/>
                <w:bCs/>
                <w:color w:val="000000" w:themeColor="text1"/>
                <w:kern w:val="0"/>
                <w:sz w:val="24"/>
                <w:szCs w:val="24"/>
                <w14:textFill>
                  <w14:solidFill>
                    <w14:schemeClr w14:val="tx1"/>
                  </w14:solidFill>
                </w14:textFill>
              </w:rPr>
              <w:t>。</w:t>
            </w:r>
            <w:r>
              <w:rPr>
                <w:rFonts w:hint="eastAsia" w:ascii="宋体" w:hAnsi="宋体" w:eastAsia="宋体" w:cs="宋体"/>
                <w:snapToGrid w:val="0"/>
                <w:color w:val="000000" w:themeColor="text1"/>
                <w:spacing w:val="0"/>
                <w:kern w:val="0"/>
                <w:sz w:val="24"/>
                <w:szCs w:val="24"/>
                <w:u w:val="none"/>
                <w:vertAlign w:val="baseline"/>
                <w:lang w:val="en-US" w:eastAsia="zh-CN"/>
                <w14:textFill>
                  <w14:solidFill>
                    <w14:schemeClr w14:val="tx1"/>
                  </w14:solidFill>
                </w14:textFill>
              </w:rPr>
              <w:t>则活性炭填充量经计算=0.72×0.6=0.288t。</w:t>
            </w:r>
          </w:p>
          <w:p w14:paraId="28FAC01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baseline"/>
              <w:rPr>
                <w:rFonts w:hint="eastAsia" w:ascii="宋体" w:hAnsi="宋体" w:eastAsia="宋体" w:cs="宋体"/>
                <w:b/>
                <w:bCs/>
                <w:snapToGrid w:val="0"/>
                <w:color w:val="000000" w:themeColor="text1"/>
                <w:spacing w:val="0"/>
                <w:kern w:val="0"/>
                <w:sz w:val="24"/>
                <w:szCs w:val="24"/>
                <w14:textFill>
                  <w14:solidFill>
                    <w14:schemeClr w14:val="tx1"/>
                  </w14:solidFill>
                </w14:textFill>
              </w:rPr>
            </w:pPr>
            <w:r>
              <w:rPr>
                <w:rFonts w:hint="eastAsia" w:ascii="宋体" w:hAnsi="宋体" w:eastAsia="宋体" w:cs="宋体"/>
                <w:b w:val="0"/>
                <w:bCs w:val="0"/>
                <w:snapToGrid w:val="0"/>
                <w:color w:val="000000" w:themeColor="text1"/>
                <w:spacing w:val="0"/>
                <w:kern w:val="0"/>
                <w:sz w:val="24"/>
                <w:szCs w:val="24"/>
                <w:lang w:val="en-US" w:eastAsia="zh-CN"/>
                <w14:textFill>
                  <w14:solidFill>
                    <w14:schemeClr w14:val="tx1"/>
                  </w14:solidFill>
                </w14:textFill>
              </w:rPr>
              <w:t>本项目采用</w:t>
            </w:r>
            <w:r>
              <w:rPr>
                <w:rFonts w:hint="eastAsia" w:ascii="宋体" w:hAnsi="宋体" w:eastAsia="宋体" w:cs="宋体"/>
                <w:b w:val="0"/>
                <w:bCs w:val="0"/>
                <w:snapToGrid w:val="0"/>
                <w:color w:val="000000" w:themeColor="text1"/>
                <w:spacing w:val="0"/>
                <w:kern w:val="0"/>
                <w:sz w:val="24"/>
                <w:szCs w:val="24"/>
                <w:lang w:val="zh-CN" w:eastAsia="zh-CN"/>
                <w14:textFill>
                  <w14:solidFill>
                    <w14:schemeClr w14:val="tx1"/>
                  </w14:solidFill>
                </w14:textFill>
              </w:rPr>
              <w:t>的二级</w:t>
            </w:r>
            <w:r>
              <w:rPr>
                <w:rFonts w:hint="eastAsia" w:ascii="宋体" w:hAnsi="宋体" w:eastAsia="宋体" w:cs="宋体"/>
                <w:b w:val="0"/>
                <w:bCs w:val="0"/>
                <w:snapToGrid w:val="0"/>
                <w:color w:val="000000" w:themeColor="text1"/>
                <w:spacing w:val="0"/>
                <w:kern w:val="0"/>
                <w:sz w:val="24"/>
                <w:szCs w:val="24"/>
                <w:lang w:val="en-US" w:eastAsia="zh-CN"/>
                <w14:textFill>
                  <w14:solidFill>
                    <w14:schemeClr w14:val="tx1"/>
                  </w14:solidFill>
                </w14:textFill>
              </w:rPr>
              <w:t>活性炭吸附装置主要设计参数见表4-9，与《省生态环境厅关于深入开展涉VOCs治理重点工作核查的通知》（苏环办〔2022〕218号）、《工业有机废气治理用活性炭通用技术要求》（DB32/T 5030-2025）及《吸附法工业有机废气治理工程技术规范》（HJ2026-2013）相符性分析见表4-10。</w:t>
            </w:r>
          </w:p>
          <w:p w14:paraId="1BE4D5D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jc w:val="center"/>
              <w:textAlignment w:val="auto"/>
              <w:rPr>
                <w:rFonts w:hint="eastAsia" w:ascii="宋体" w:hAnsi="宋体" w:eastAsia="宋体" w:cs="宋体"/>
                <w:b/>
                <w:bCs/>
                <w:snapToGrid w:val="0"/>
                <w:color w:val="000000" w:themeColor="text1"/>
                <w:spacing w:val="0"/>
                <w:kern w:val="0"/>
                <w:sz w:val="24"/>
                <w:szCs w:val="24"/>
                <w14:textFill>
                  <w14:solidFill>
                    <w14:schemeClr w14:val="tx1"/>
                  </w14:solidFill>
                </w14:textFill>
              </w:rPr>
            </w:pPr>
            <w:r>
              <w:rPr>
                <w:rFonts w:hint="eastAsia" w:ascii="宋体" w:hAnsi="宋体" w:eastAsia="宋体" w:cs="宋体"/>
                <w:b/>
                <w:bCs/>
                <w:snapToGrid w:val="0"/>
                <w:color w:val="000000" w:themeColor="text1"/>
                <w:spacing w:val="0"/>
                <w:kern w:val="0"/>
                <w:sz w:val="24"/>
                <w:szCs w:val="24"/>
                <w14:textFill>
                  <w14:solidFill>
                    <w14:schemeClr w14:val="tx1"/>
                  </w14:solidFill>
                </w14:textFill>
              </w:rPr>
              <w:t>表4-</w:t>
            </w:r>
            <w:r>
              <w:rPr>
                <w:rFonts w:hint="eastAsia" w:ascii="宋体" w:hAnsi="宋体" w:eastAsia="宋体" w:cs="宋体"/>
                <w:b/>
                <w:bCs/>
                <w:snapToGrid w:val="0"/>
                <w:color w:val="000000" w:themeColor="text1"/>
                <w:spacing w:val="0"/>
                <w:kern w:val="0"/>
                <w:sz w:val="24"/>
                <w:szCs w:val="24"/>
                <w:lang w:val="en-US" w:eastAsia="zh-CN"/>
                <w14:textFill>
                  <w14:solidFill>
                    <w14:schemeClr w14:val="tx1"/>
                  </w14:solidFill>
                </w14:textFill>
              </w:rPr>
              <w:t>9</w:t>
            </w:r>
            <w:r>
              <w:rPr>
                <w:rFonts w:hint="eastAsia" w:ascii="宋体" w:hAnsi="宋体" w:eastAsia="宋体" w:cs="宋体"/>
                <w:b/>
                <w:bCs/>
                <w:snapToGrid w:val="0"/>
                <w:color w:val="000000" w:themeColor="text1"/>
                <w:spacing w:val="0"/>
                <w:kern w:val="0"/>
                <w:sz w:val="24"/>
                <w:szCs w:val="24"/>
                <w14:textFill>
                  <w14:solidFill>
                    <w14:schemeClr w14:val="tx1"/>
                  </w14:solidFill>
                </w14:textFill>
              </w:rPr>
              <w:t xml:space="preserve"> 活性炭吸附装置参数表</w:t>
            </w:r>
          </w:p>
          <w:tbl>
            <w:tblPr>
              <w:tblStyle w:val="24"/>
              <w:tblW w:w="452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27"/>
              <w:gridCol w:w="3124"/>
              <w:gridCol w:w="2427"/>
              <w:gridCol w:w="2428"/>
            </w:tblGrid>
            <w:tr w14:paraId="0E4BCD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0" w:type="pct"/>
                  <w:noWrap w:val="0"/>
                  <w:vAlign w:val="center"/>
                </w:tcPr>
                <w:p w14:paraId="54CF52C4">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序号</w:t>
                  </w:r>
                </w:p>
              </w:tc>
              <w:tc>
                <w:tcPr>
                  <w:tcW w:w="1734" w:type="pct"/>
                  <w:noWrap w:val="0"/>
                  <w:vAlign w:val="center"/>
                </w:tcPr>
                <w:p w14:paraId="3CED6E7D">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项目</w:t>
                  </w:r>
                </w:p>
              </w:tc>
              <w:tc>
                <w:tcPr>
                  <w:tcW w:w="1347" w:type="pct"/>
                  <w:noWrap w:val="0"/>
                  <w:vAlign w:val="center"/>
                </w:tcPr>
                <w:p w14:paraId="64091467">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DA002技术指标</w:t>
                  </w:r>
                </w:p>
              </w:tc>
              <w:tc>
                <w:tcPr>
                  <w:tcW w:w="1347" w:type="pct"/>
                  <w:noWrap w:val="0"/>
                  <w:vAlign w:val="center"/>
                </w:tcPr>
                <w:p w14:paraId="657DBB44">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DA003技术指标</w:t>
                  </w:r>
                </w:p>
              </w:tc>
            </w:tr>
            <w:tr w14:paraId="0A35D4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0" w:type="pct"/>
                  <w:noWrap w:val="0"/>
                  <w:vAlign w:val="center"/>
                </w:tcPr>
                <w:p w14:paraId="44E050C6">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1734" w:type="pct"/>
                  <w:noWrap w:val="0"/>
                  <w:vAlign w:val="center"/>
                </w:tcPr>
                <w:p w14:paraId="232844D8">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配套风机风量（m</w:t>
                  </w:r>
                  <w:r>
                    <w:rPr>
                      <w:rFonts w:hint="eastAsia" w:ascii="宋体" w:hAnsi="宋体" w:eastAsia="宋体" w:cs="宋体"/>
                      <w:color w:val="000000" w:themeColor="text1"/>
                      <w:sz w:val="21"/>
                      <w:szCs w:val="21"/>
                      <w:vertAlign w:val="superscript"/>
                      <w:lang w:val="en-US" w:eastAsia="zh-CN"/>
                      <w14:textFill>
                        <w14:solidFill>
                          <w14:schemeClr w14:val="tx1"/>
                        </w14:solidFill>
                      </w14:textFill>
                    </w:rPr>
                    <w:t>3</w:t>
                  </w:r>
                  <w:r>
                    <w:rPr>
                      <w:rFonts w:hint="eastAsia" w:ascii="宋体" w:hAnsi="宋体" w:eastAsia="宋体" w:cs="宋体"/>
                      <w:color w:val="000000" w:themeColor="text1"/>
                      <w:sz w:val="21"/>
                      <w:szCs w:val="21"/>
                      <w:lang w:val="en-US" w:eastAsia="zh-CN"/>
                      <w14:textFill>
                        <w14:solidFill>
                          <w14:schemeClr w14:val="tx1"/>
                        </w14:solidFill>
                      </w14:textFill>
                    </w:rPr>
                    <w:t>/h）</w:t>
                  </w:r>
                </w:p>
              </w:tc>
              <w:tc>
                <w:tcPr>
                  <w:tcW w:w="1347" w:type="pct"/>
                  <w:noWrap w:val="0"/>
                  <w:vAlign w:val="center"/>
                </w:tcPr>
                <w:p w14:paraId="50BBFC89">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13000</w:t>
                  </w:r>
                  <w:r>
                    <w:rPr>
                      <w:rFonts w:hint="eastAsia" w:ascii="宋体" w:hAnsi="宋体" w:eastAsia="宋体" w:cs="宋体"/>
                      <w:color w:val="000000" w:themeColor="text1"/>
                      <w:sz w:val="21"/>
                      <w:szCs w:val="21"/>
                      <w14:textFill>
                        <w14:solidFill>
                          <w14:schemeClr w14:val="tx1"/>
                        </w14:solidFill>
                      </w14:textFill>
                    </w:rPr>
                    <w:t>m</w:t>
                  </w:r>
                  <w:r>
                    <w:rPr>
                      <w:rFonts w:hint="eastAsia" w:ascii="宋体" w:hAnsi="宋体" w:eastAsia="宋体" w:cs="宋体"/>
                      <w:color w:val="000000" w:themeColor="text1"/>
                      <w:sz w:val="21"/>
                      <w:szCs w:val="21"/>
                      <w:vertAlign w:val="superscript"/>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/h</w:t>
                  </w:r>
                </w:p>
              </w:tc>
              <w:tc>
                <w:tcPr>
                  <w:tcW w:w="1347" w:type="pct"/>
                  <w:noWrap w:val="0"/>
                  <w:vAlign w:val="center"/>
                </w:tcPr>
                <w:p w14:paraId="323782E5">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8500</w:t>
                  </w:r>
                  <w:r>
                    <w:rPr>
                      <w:rFonts w:hint="eastAsia" w:ascii="宋体" w:hAnsi="宋体" w:eastAsia="宋体" w:cs="宋体"/>
                      <w:color w:val="000000" w:themeColor="text1"/>
                      <w:sz w:val="21"/>
                      <w:szCs w:val="21"/>
                      <w14:textFill>
                        <w14:solidFill>
                          <w14:schemeClr w14:val="tx1"/>
                        </w14:solidFill>
                      </w14:textFill>
                    </w:rPr>
                    <w:t>m</w:t>
                  </w:r>
                  <w:r>
                    <w:rPr>
                      <w:rFonts w:hint="eastAsia" w:ascii="宋体" w:hAnsi="宋体" w:eastAsia="宋体" w:cs="宋体"/>
                      <w:color w:val="000000" w:themeColor="text1"/>
                      <w:sz w:val="21"/>
                      <w:szCs w:val="21"/>
                      <w:vertAlign w:val="superscript"/>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/h</w:t>
                  </w:r>
                </w:p>
              </w:tc>
            </w:tr>
            <w:tr w14:paraId="11FE18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0" w:type="pct"/>
                  <w:noWrap w:val="0"/>
                  <w:vAlign w:val="center"/>
                </w:tcPr>
                <w:p w14:paraId="1B7C0DB9">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1734" w:type="pct"/>
                  <w:noWrap w:val="0"/>
                  <w:vAlign w:val="center"/>
                </w:tcPr>
                <w:p w14:paraId="4077058E">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活性炭吸附箱数量（个）</w:t>
                  </w:r>
                </w:p>
              </w:tc>
              <w:tc>
                <w:tcPr>
                  <w:tcW w:w="1347" w:type="pct"/>
                  <w:noWrap w:val="0"/>
                  <w:vAlign w:val="center"/>
                </w:tcPr>
                <w:p w14:paraId="35736D81">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1347" w:type="pct"/>
                  <w:noWrap w:val="0"/>
                  <w:vAlign w:val="center"/>
                </w:tcPr>
                <w:p w14:paraId="635E92B0">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r>
            <w:tr w14:paraId="34D6E6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0" w:type="pct"/>
                  <w:noWrap w:val="0"/>
                  <w:vAlign w:val="center"/>
                </w:tcPr>
                <w:p w14:paraId="4FF717AC">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1734" w:type="pct"/>
                  <w:noWrap w:val="0"/>
                  <w:vAlign w:val="center"/>
                </w:tcPr>
                <w:p w14:paraId="13146EF8">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外形尺寸（m）</w:t>
                  </w:r>
                </w:p>
              </w:tc>
              <w:tc>
                <w:tcPr>
                  <w:tcW w:w="1347" w:type="pct"/>
                  <w:noWrap w:val="0"/>
                  <w:vAlign w:val="center"/>
                </w:tcPr>
                <w:p w14:paraId="06412F84">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1.2</w:t>
                  </w:r>
                  <w:r>
                    <w:rPr>
                      <w:rFonts w:hint="eastAsia" w:ascii="宋体" w:hAnsi="宋体" w:eastAsia="宋体" w:cs="宋体"/>
                      <w:color w:val="000000" w:themeColor="text1"/>
                      <w:sz w:val="21"/>
                      <w:szCs w:val="21"/>
                      <w14:textFill>
                        <w14:solidFill>
                          <w14:schemeClr w14:val="tx1"/>
                        </w14:solidFill>
                      </w14:textFill>
                    </w:rPr>
                    <w:t>m×</w:t>
                  </w: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m×</w:t>
                  </w:r>
                  <w:r>
                    <w:rPr>
                      <w:rFonts w:hint="eastAsia" w:ascii="宋体" w:hAnsi="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m</w:t>
                  </w:r>
                </w:p>
              </w:tc>
              <w:tc>
                <w:tcPr>
                  <w:tcW w:w="1347" w:type="pct"/>
                  <w:noWrap w:val="0"/>
                  <w:vAlign w:val="center"/>
                </w:tcPr>
                <w:p w14:paraId="7FC28C42">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m×</w:t>
                  </w:r>
                  <w:r>
                    <w:rPr>
                      <w:rFonts w:hint="eastAsia" w:ascii="宋体" w:hAnsi="宋体" w:eastAsia="宋体" w:cs="宋体"/>
                      <w:color w:val="000000" w:themeColor="text1"/>
                      <w:sz w:val="21"/>
                      <w:szCs w:val="21"/>
                      <w:lang w:val="en-US" w:eastAsia="zh-CN"/>
                      <w14:textFill>
                        <w14:solidFill>
                          <w14:schemeClr w14:val="tx1"/>
                        </w14:solidFill>
                      </w14:textFill>
                    </w:rPr>
                    <w:t>0.8</w:t>
                  </w:r>
                  <w:r>
                    <w:rPr>
                      <w:rFonts w:hint="eastAsia" w:ascii="宋体" w:hAnsi="宋体" w:eastAsia="宋体" w:cs="宋体"/>
                      <w:color w:val="000000" w:themeColor="text1"/>
                      <w:sz w:val="21"/>
                      <w:szCs w:val="21"/>
                      <w14:textFill>
                        <w14:solidFill>
                          <w14:schemeClr w14:val="tx1"/>
                        </w14:solidFill>
                      </w14:textFill>
                    </w:rPr>
                    <w:t>m×</w:t>
                  </w:r>
                  <w:r>
                    <w:rPr>
                      <w:rFonts w:hint="eastAsia" w:ascii="宋体" w:hAnsi="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m</w:t>
                  </w:r>
                </w:p>
              </w:tc>
            </w:tr>
            <w:tr w14:paraId="32745F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0" w:type="pct"/>
                  <w:noWrap w:val="0"/>
                  <w:vAlign w:val="center"/>
                </w:tcPr>
                <w:p w14:paraId="1E501753">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1734" w:type="pct"/>
                  <w:noWrap w:val="0"/>
                  <w:vAlign w:val="center"/>
                </w:tcPr>
                <w:p w14:paraId="340604BF">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活性炭类型</w:t>
                  </w:r>
                </w:p>
              </w:tc>
              <w:tc>
                <w:tcPr>
                  <w:tcW w:w="1347" w:type="pct"/>
                  <w:noWrap w:val="0"/>
                  <w:vAlign w:val="center"/>
                </w:tcPr>
                <w:p w14:paraId="150E6546">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kern w:val="0"/>
                      <w:sz w:val="21"/>
                      <w:szCs w:val="21"/>
                      <w:highlight w:val="none"/>
                      <w:lang w:val="en-US" w:eastAsia="zh-CN"/>
                      <w14:textFill>
                        <w14:solidFill>
                          <w14:schemeClr w14:val="tx1"/>
                        </w14:solidFill>
                      </w14:textFill>
                    </w:rPr>
                    <w:t>颗粒型</w:t>
                  </w:r>
                  <w:r>
                    <w:rPr>
                      <w:rFonts w:hint="eastAsia" w:ascii="宋体" w:hAnsi="宋体" w:eastAsia="宋体" w:cs="宋体"/>
                      <w:color w:val="000000" w:themeColor="text1"/>
                      <w:kern w:val="0"/>
                      <w:sz w:val="21"/>
                      <w:szCs w:val="21"/>
                      <w:highlight w:val="none"/>
                      <w14:textFill>
                        <w14:solidFill>
                          <w14:schemeClr w14:val="tx1"/>
                        </w14:solidFill>
                      </w14:textFill>
                    </w:rPr>
                    <w:t>活性炭</w:t>
                  </w:r>
                </w:p>
              </w:tc>
              <w:tc>
                <w:tcPr>
                  <w:tcW w:w="1347" w:type="pct"/>
                  <w:noWrap w:val="0"/>
                  <w:vAlign w:val="center"/>
                </w:tcPr>
                <w:p w14:paraId="3639A843">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cs="宋体"/>
                      <w:color w:val="000000" w:themeColor="text1"/>
                      <w:kern w:val="0"/>
                      <w:sz w:val="21"/>
                      <w:szCs w:val="21"/>
                      <w:highlight w:val="none"/>
                      <w:lang w:val="en-US" w:eastAsia="zh-CN"/>
                      <w14:textFill>
                        <w14:solidFill>
                          <w14:schemeClr w14:val="tx1"/>
                        </w14:solidFill>
                      </w14:textFill>
                    </w:rPr>
                  </w:pPr>
                  <w:r>
                    <w:rPr>
                      <w:rFonts w:hint="eastAsia" w:ascii="宋体" w:hAnsi="宋体" w:cs="宋体"/>
                      <w:color w:val="000000" w:themeColor="text1"/>
                      <w:kern w:val="0"/>
                      <w:sz w:val="21"/>
                      <w:szCs w:val="21"/>
                      <w:highlight w:val="none"/>
                      <w:lang w:val="en-US" w:eastAsia="zh-CN"/>
                      <w14:textFill>
                        <w14:solidFill>
                          <w14:schemeClr w14:val="tx1"/>
                        </w14:solidFill>
                      </w14:textFill>
                    </w:rPr>
                    <w:t>颗粒型</w:t>
                  </w:r>
                  <w:r>
                    <w:rPr>
                      <w:rFonts w:hint="eastAsia" w:ascii="宋体" w:hAnsi="宋体" w:eastAsia="宋体" w:cs="宋体"/>
                      <w:color w:val="000000" w:themeColor="text1"/>
                      <w:kern w:val="0"/>
                      <w:sz w:val="21"/>
                      <w:szCs w:val="21"/>
                      <w:highlight w:val="none"/>
                      <w14:textFill>
                        <w14:solidFill>
                          <w14:schemeClr w14:val="tx1"/>
                        </w14:solidFill>
                      </w14:textFill>
                    </w:rPr>
                    <w:t>活性炭</w:t>
                  </w:r>
                </w:p>
              </w:tc>
            </w:tr>
            <w:tr w14:paraId="64D7B4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0" w:type="pct"/>
                  <w:noWrap w:val="0"/>
                  <w:vAlign w:val="center"/>
                </w:tcPr>
                <w:p w14:paraId="4EE032A6">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1734" w:type="pct"/>
                  <w:noWrap w:val="0"/>
                  <w:vAlign w:val="center"/>
                </w:tcPr>
                <w:p w14:paraId="77BE49C0">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密度（kg/m</w:t>
                  </w:r>
                  <w:r>
                    <w:rPr>
                      <w:rFonts w:hint="eastAsia" w:ascii="宋体" w:hAnsi="宋体" w:eastAsia="宋体" w:cs="宋体"/>
                      <w:color w:val="000000" w:themeColor="text1"/>
                      <w:sz w:val="21"/>
                      <w:szCs w:val="21"/>
                      <w:vertAlign w:val="superscript"/>
                      <w:lang w:val="en-US" w:eastAsia="zh-CN"/>
                      <w14:textFill>
                        <w14:solidFill>
                          <w14:schemeClr w14:val="tx1"/>
                        </w14:solidFill>
                      </w14:textFill>
                    </w:rPr>
                    <w:t>3</w:t>
                  </w: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1347" w:type="pct"/>
                  <w:noWrap w:val="0"/>
                  <w:vAlign w:val="center"/>
                </w:tcPr>
                <w:p w14:paraId="46A39715">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eastAsia="宋体" w:cs="宋体"/>
                      <w:color w:val="000000" w:themeColor="text1"/>
                      <w:sz w:val="21"/>
                      <w:szCs w:val="21"/>
                      <w:lang w:val="en-US"/>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0.6</w:t>
                  </w:r>
                </w:p>
              </w:tc>
              <w:tc>
                <w:tcPr>
                  <w:tcW w:w="1347" w:type="pct"/>
                  <w:noWrap w:val="0"/>
                  <w:vAlign w:val="center"/>
                </w:tcPr>
                <w:p w14:paraId="363B3A74">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0.6</w:t>
                  </w:r>
                </w:p>
              </w:tc>
            </w:tr>
            <w:tr w14:paraId="5EBD9F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0" w:type="pct"/>
                  <w:noWrap w:val="0"/>
                  <w:vAlign w:val="center"/>
                </w:tcPr>
                <w:p w14:paraId="5B2577A2">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1734" w:type="pct"/>
                  <w:noWrap w:val="0"/>
                  <w:vAlign w:val="center"/>
                </w:tcPr>
                <w:p w14:paraId="58356454">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碘值（mg/g）</w:t>
                  </w:r>
                </w:p>
              </w:tc>
              <w:tc>
                <w:tcPr>
                  <w:tcW w:w="1347" w:type="pct"/>
                  <w:noWrap w:val="0"/>
                  <w:vAlign w:val="center"/>
                </w:tcPr>
                <w:p w14:paraId="3607A017">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800</w:t>
                  </w:r>
                </w:p>
              </w:tc>
              <w:tc>
                <w:tcPr>
                  <w:tcW w:w="1347" w:type="pct"/>
                  <w:shd w:val="clear" w:color="auto" w:fill="auto"/>
                  <w:noWrap w:val="0"/>
                  <w:vAlign w:val="center"/>
                </w:tcPr>
                <w:p w14:paraId="1958325D">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800</w:t>
                  </w:r>
                </w:p>
              </w:tc>
            </w:tr>
            <w:tr w14:paraId="218ACB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0" w:type="pct"/>
                  <w:noWrap w:val="0"/>
                  <w:vAlign w:val="center"/>
                </w:tcPr>
                <w:p w14:paraId="13B8053F">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1734" w:type="pct"/>
                  <w:noWrap w:val="0"/>
                  <w:vAlign w:val="center"/>
                </w:tcPr>
                <w:p w14:paraId="21F85DFF">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比表面积（m</w:t>
                  </w:r>
                  <w:r>
                    <w:rPr>
                      <w:rFonts w:hint="eastAsia" w:ascii="宋体" w:hAnsi="宋体" w:eastAsia="宋体" w:cs="宋体"/>
                      <w:color w:val="000000" w:themeColor="text1"/>
                      <w:sz w:val="21"/>
                      <w:szCs w:val="21"/>
                      <w:vertAlign w:val="superscript"/>
                      <w:lang w:val="en-US" w:eastAsia="zh-CN"/>
                      <w14:textFill>
                        <w14:solidFill>
                          <w14:schemeClr w14:val="tx1"/>
                        </w14:solidFill>
                      </w14:textFill>
                    </w:rPr>
                    <w:t>2</w:t>
                  </w:r>
                  <w:r>
                    <w:rPr>
                      <w:rFonts w:hint="eastAsia" w:ascii="宋体" w:hAnsi="宋体" w:eastAsia="宋体" w:cs="宋体"/>
                      <w:color w:val="000000" w:themeColor="text1"/>
                      <w:sz w:val="21"/>
                      <w:szCs w:val="21"/>
                      <w:lang w:val="en-US" w:eastAsia="zh-CN"/>
                      <w14:textFill>
                        <w14:solidFill>
                          <w14:schemeClr w14:val="tx1"/>
                        </w14:solidFill>
                      </w14:textFill>
                    </w:rPr>
                    <w:t>/g）</w:t>
                  </w:r>
                </w:p>
              </w:tc>
              <w:tc>
                <w:tcPr>
                  <w:tcW w:w="1347" w:type="pct"/>
                  <w:noWrap w:val="0"/>
                  <w:vAlign w:val="center"/>
                </w:tcPr>
                <w:p w14:paraId="1958FD3D">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eastAsia="宋体" w:cs="宋体"/>
                      <w:color w:val="000000" w:themeColor="text1"/>
                      <w:sz w:val="21"/>
                      <w:szCs w:val="21"/>
                      <w:lang w:val="en-US"/>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850</w:t>
                  </w:r>
                </w:p>
              </w:tc>
              <w:tc>
                <w:tcPr>
                  <w:tcW w:w="1347" w:type="pct"/>
                  <w:shd w:val="clear" w:color="auto" w:fill="auto"/>
                  <w:noWrap w:val="0"/>
                  <w:vAlign w:val="center"/>
                </w:tcPr>
                <w:p w14:paraId="5C840DA7">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850</w:t>
                  </w:r>
                </w:p>
              </w:tc>
            </w:tr>
            <w:tr w14:paraId="3657DC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0" w:type="pct"/>
                  <w:noWrap w:val="0"/>
                  <w:vAlign w:val="center"/>
                </w:tcPr>
                <w:p w14:paraId="4D802C41">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w:t>
                  </w:r>
                </w:p>
              </w:tc>
              <w:tc>
                <w:tcPr>
                  <w:tcW w:w="1734" w:type="pct"/>
                  <w:noWrap w:val="0"/>
                  <w:vAlign w:val="center"/>
                </w:tcPr>
                <w:p w14:paraId="2BBFBCCB">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着火点</w:t>
                  </w:r>
                </w:p>
              </w:tc>
              <w:tc>
                <w:tcPr>
                  <w:tcW w:w="1347" w:type="pct"/>
                  <w:noWrap w:val="0"/>
                  <w:vAlign w:val="center"/>
                </w:tcPr>
                <w:p w14:paraId="580117FC">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eastAsia="宋体" w:cs="宋体"/>
                      <w:color w:val="000000" w:themeColor="text1"/>
                      <w:sz w:val="21"/>
                      <w:szCs w:val="21"/>
                      <w:lang w:val="en-US"/>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400</w:t>
                  </w:r>
                </w:p>
              </w:tc>
              <w:tc>
                <w:tcPr>
                  <w:tcW w:w="1347" w:type="pct"/>
                  <w:shd w:val="clear" w:color="auto" w:fill="auto"/>
                  <w:noWrap w:val="0"/>
                  <w:vAlign w:val="center"/>
                </w:tcPr>
                <w:p w14:paraId="2C6A9A11">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400</w:t>
                  </w:r>
                </w:p>
              </w:tc>
            </w:tr>
            <w:tr w14:paraId="2140A8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0" w:type="pct"/>
                  <w:noWrap w:val="0"/>
                  <w:vAlign w:val="center"/>
                </w:tcPr>
                <w:p w14:paraId="15AE42D6">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w:t>
                  </w:r>
                </w:p>
              </w:tc>
              <w:tc>
                <w:tcPr>
                  <w:tcW w:w="1734" w:type="pct"/>
                  <w:noWrap w:val="0"/>
                  <w:vAlign w:val="center"/>
                </w:tcPr>
                <w:p w14:paraId="2854E951">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水</w:t>
                  </w:r>
                  <w:r>
                    <w:rPr>
                      <w:rFonts w:hint="eastAsia" w:ascii="宋体" w:hAnsi="宋体" w:eastAsia="宋体" w:cs="宋体"/>
                      <w:color w:val="000000" w:themeColor="text1"/>
                      <w:sz w:val="21"/>
                      <w:szCs w:val="21"/>
                      <w:lang w:val="en-US" w:eastAsia="zh-CN"/>
                      <w14:textFill>
                        <w14:solidFill>
                          <w14:schemeClr w14:val="tx1"/>
                        </w14:solidFill>
                      </w14:textFill>
                    </w:rPr>
                    <w:t>分</w:t>
                  </w:r>
                  <w:r>
                    <w:rPr>
                      <w:rFonts w:hint="eastAsia" w:ascii="宋体" w:hAnsi="宋体" w:cs="宋体"/>
                      <w:color w:val="000000" w:themeColor="text1"/>
                      <w:sz w:val="21"/>
                      <w:szCs w:val="21"/>
                      <w:lang w:val="en-US" w:eastAsia="zh-CN"/>
                      <w14:textFill>
                        <w14:solidFill>
                          <w14:schemeClr w14:val="tx1"/>
                        </w14:solidFill>
                      </w14:textFill>
                    </w:rPr>
                    <w:t>（%）</w:t>
                  </w:r>
                </w:p>
              </w:tc>
              <w:tc>
                <w:tcPr>
                  <w:tcW w:w="1347" w:type="pct"/>
                  <w:noWrap w:val="0"/>
                  <w:vAlign w:val="center"/>
                </w:tcPr>
                <w:p w14:paraId="0852FC6F">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8</w:t>
                  </w:r>
                </w:p>
              </w:tc>
              <w:tc>
                <w:tcPr>
                  <w:tcW w:w="1347" w:type="pct"/>
                  <w:shd w:val="clear" w:color="auto" w:fill="auto"/>
                  <w:noWrap w:val="0"/>
                  <w:vAlign w:val="center"/>
                </w:tcPr>
                <w:p w14:paraId="7CCEBF27">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8</w:t>
                  </w:r>
                </w:p>
              </w:tc>
            </w:tr>
            <w:tr w14:paraId="548629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0" w:type="pct"/>
                  <w:noWrap w:val="0"/>
                  <w:vAlign w:val="center"/>
                </w:tcPr>
                <w:p w14:paraId="4883BC94">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w:t>
                  </w:r>
                </w:p>
              </w:tc>
              <w:tc>
                <w:tcPr>
                  <w:tcW w:w="1734" w:type="pct"/>
                  <w:noWrap w:val="0"/>
                  <w:vAlign w:val="center"/>
                </w:tcPr>
                <w:p w14:paraId="5E71FB80">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单层活性炭填充厚度（m）</w:t>
                  </w:r>
                </w:p>
              </w:tc>
              <w:tc>
                <w:tcPr>
                  <w:tcW w:w="1347" w:type="pct"/>
                  <w:noWrap w:val="0"/>
                  <w:vAlign w:val="center"/>
                </w:tcPr>
                <w:p w14:paraId="07402FE1">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0.3</w:t>
                  </w:r>
                </w:p>
              </w:tc>
              <w:tc>
                <w:tcPr>
                  <w:tcW w:w="1347" w:type="pct"/>
                  <w:shd w:val="clear" w:color="auto" w:fill="auto"/>
                  <w:noWrap w:val="0"/>
                  <w:vAlign w:val="center"/>
                </w:tcPr>
                <w:p w14:paraId="20FFB6AC">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0.3</w:t>
                  </w:r>
                </w:p>
              </w:tc>
            </w:tr>
            <w:tr w14:paraId="477A0C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0" w:type="pct"/>
                  <w:noWrap w:val="0"/>
                  <w:vAlign w:val="center"/>
                </w:tcPr>
                <w:p w14:paraId="213CB131">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11</w:t>
                  </w:r>
                </w:p>
              </w:tc>
              <w:tc>
                <w:tcPr>
                  <w:tcW w:w="1734" w:type="pct"/>
                  <w:noWrap w:val="0"/>
                  <w:vAlign w:val="center"/>
                </w:tcPr>
                <w:p w14:paraId="15D96FD1">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单套填充层数（层）</w:t>
                  </w:r>
                </w:p>
              </w:tc>
              <w:tc>
                <w:tcPr>
                  <w:tcW w:w="1347" w:type="pct"/>
                  <w:noWrap w:val="0"/>
                  <w:vAlign w:val="center"/>
                </w:tcPr>
                <w:p w14:paraId="7C1FEEB5">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3（每层0.1m）</w:t>
                  </w:r>
                </w:p>
              </w:tc>
              <w:tc>
                <w:tcPr>
                  <w:tcW w:w="1347" w:type="pct"/>
                  <w:noWrap w:val="0"/>
                  <w:vAlign w:val="center"/>
                </w:tcPr>
                <w:p w14:paraId="1BA41766">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3（每层0.1m）</w:t>
                  </w:r>
                </w:p>
              </w:tc>
            </w:tr>
            <w:tr w14:paraId="07242E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0" w:type="pct"/>
                  <w:noWrap w:val="0"/>
                  <w:vAlign w:val="center"/>
                </w:tcPr>
                <w:p w14:paraId="3DE8161B">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12</w:t>
                  </w:r>
                </w:p>
              </w:tc>
              <w:tc>
                <w:tcPr>
                  <w:tcW w:w="1734" w:type="pct"/>
                  <w:noWrap w:val="0"/>
                  <w:vAlign w:val="center"/>
                </w:tcPr>
                <w:p w14:paraId="5C143D56">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过滤风速（s）</w:t>
                  </w:r>
                </w:p>
              </w:tc>
              <w:tc>
                <w:tcPr>
                  <w:tcW w:w="1347" w:type="pct"/>
                  <w:noWrap w:val="0"/>
                  <w:vAlign w:val="center"/>
                </w:tcPr>
                <w:p w14:paraId="7AF2F511">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0.</w:t>
                  </w:r>
                  <w:r>
                    <w:rPr>
                      <w:rFonts w:hint="eastAsia" w:ascii="宋体" w:hAnsi="宋体" w:cs="宋体"/>
                      <w:color w:val="000000" w:themeColor="text1"/>
                      <w:sz w:val="21"/>
                      <w:szCs w:val="21"/>
                      <w:lang w:val="en-US" w:eastAsia="zh-CN"/>
                      <w14:textFill>
                        <w14:solidFill>
                          <w14:schemeClr w14:val="tx1"/>
                        </w14:solidFill>
                      </w14:textFill>
                    </w:rPr>
                    <w:t>5</w:t>
                  </w:r>
                </w:p>
              </w:tc>
              <w:tc>
                <w:tcPr>
                  <w:tcW w:w="1347" w:type="pct"/>
                  <w:noWrap w:val="0"/>
                  <w:vAlign w:val="center"/>
                </w:tcPr>
                <w:p w14:paraId="1C9A9BCD">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0.49</w:t>
                  </w:r>
                </w:p>
              </w:tc>
            </w:tr>
            <w:tr w14:paraId="35C3C6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0" w:type="pct"/>
                  <w:noWrap w:val="0"/>
                  <w:vAlign w:val="center"/>
                </w:tcPr>
                <w:p w14:paraId="591FE892">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13</w:t>
                  </w:r>
                </w:p>
              </w:tc>
              <w:tc>
                <w:tcPr>
                  <w:tcW w:w="1734" w:type="pct"/>
                  <w:noWrap w:val="0"/>
                  <w:vAlign w:val="center"/>
                </w:tcPr>
                <w:p w14:paraId="2592AEDC">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停留时间（s）</w:t>
                  </w:r>
                </w:p>
              </w:tc>
              <w:tc>
                <w:tcPr>
                  <w:tcW w:w="1347" w:type="pct"/>
                  <w:noWrap w:val="0"/>
                  <w:vAlign w:val="center"/>
                </w:tcPr>
                <w:p w14:paraId="3BA632A4">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1.2</w:t>
                  </w:r>
                </w:p>
              </w:tc>
              <w:tc>
                <w:tcPr>
                  <w:tcW w:w="1347" w:type="pct"/>
                  <w:noWrap w:val="0"/>
                  <w:vAlign w:val="center"/>
                </w:tcPr>
                <w:p w14:paraId="65507AF1">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1.2</w:t>
                  </w:r>
                </w:p>
              </w:tc>
            </w:tr>
            <w:tr w14:paraId="409762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0" w:type="pct"/>
                  <w:noWrap w:val="0"/>
                  <w:vAlign w:val="center"/>
                </w:tcPr>
                <w:p w14:paraId="7C05BC37">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14</w:t>
                  </w:r>
                </w:p>
              </w:tc>
              <w:tc>
                <w:tcPr>
                  <w:tcW w:w="1734" w:type="pct"/>
                  <w:noWrap w:val="0"/>
                  <w:vAlign w:val="center"/>
                </w:tcPr>
                <w:p w14:paraId="1D61F502">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活性炭</w:t>
                  </w:r>
                  <w:r>
                    <w:rPr>
                      <w:rFonts w:hint="eastAsia" w:ascii="宋体" w:hAnsi="宋体" w:cs="宋体"/>
                      <w:color w:val="000000" w:themeColor="text1"/>
                      <w:sz w:val="21"/>
                      <w:szCs w:val="21"/>
                      <w:lang w:val="en-US" w:eastAsia="zh-CN"/>
                      <w14:textFill>
                        <w14:solidFill>
                          <w14:schemeClr w14:val="tx1"/>
                        </w14:solidFill>
                      </w14:textFill>
                    </w:rPr>
                    <w:t>总</w:t>
                  </w:r>
                  <w:r>
                    <w:rPr>
                      <w:rFonts w:hint="eastAsia" w:ascii="宋体" w:hAnsi="宋体" w:eastAsia="宋体" w:cs="宋体"/>
                      <w:color w:val="000000" w:themeColor="text1"/>
                      <w:sz w:val="21"/>
                      <w:szCs w:val="21"/>
                      <w:lang w:val="en-US" w:eastAsia="zh-CN"/>
                      <w14:textFill>
                        <w14:solidFill>
                          <w14:schemeClr w14:val="tx1"/>
                        </w14:solidFill>
                      </w14:textFill>
                    </w:rPr>
                    <w:t>装填量（kg）</w:t>
                  </w:r>
                </w:p>
              </w:tc>
              <w:tc>
                <w:tcPr>
                  <w:tcW w:w="1347" w:type="pct"/>
                  <w:noWrap w:val="0"/>
                  <w:vAlign w:val="center"/>
                </w:tcPr>
                <w:p w14:paraId="7B0CDF95">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432</w:t>
                  </w:r>
                </w:p>
              </w:tc>
              <w:tc>
                <w:tcPr>
                  <w:tcW w:w="1347" w:type="pct"/>
                  <w:noWrap w:val="0"/>
                  <w:vAlign w:val="center"/>
                </w:tcPr>
                <w:p w14:paraId="2ECD7580">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288</w:t>
                  </w:r>
                </w:p>
              </w:tc>
            </w:tr>
          </w:tbl>
          <w:p w14:paraId="0E0466CE">
            <w:pPr>
              <w:pStyle w:val="79"/>
              <w:keepNext w:val="0"/>
              <w:keepLines w:val="0"/>
              <w:pageBreakBefore w:val="0"/>
              <w:widowControl w:val="0"/>
              <w:kinsoku/>
              <w:wordWrap/>
              <w:overflowPunct/>
              <w:topLinePunct w:val="0"/>
              <w:autoSpaceDE/>
              <w:autoSpaceDN/>
              <w:bidi w:val="0"/>
              <w:adjustRightInd w:val="0"/>
              <w:snapToGrid w:val="0"/>
              <w:spacing w:line="360" w:lineRule="auto"/>
              <w:ind w:left="0"/>
              <w:jc w:val="center"/>
              <w:textAlignment w:val="auto"/>
              <w:rPr>
                <w:rFonts w:hint="eastAsia" w:ascii="Times New Roman" w:hAnsi="Times New Roman" w:eastAsia="宋体" w:cs="Times New Roman"/>
                <w:b/>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color w:val="000000" w:themeColor="text1"/>
                <w:kern w:val="2"/>
                <w:sz w:val="24"/>
                <w:szCs w:val="24"/>
                <w:lang w:val="en-US" w:eastAsia="zh-CN" w:bidi="ar-SA"/>
                <w14:textFill>
                  <w14:solidFill>
                    <w14:schemeClr w14:val="tx1"/>
                  </w14:solidFill>
                </w14:textFill>
              </w:rPr>
              <w:t>表4-10  活性炭吸附装置技术参数相符性分析</w:t>
            </w:r>
          </w:p>
          <w:tbl>
            <w:tblPr>
              <w:tblStyle w:val="81"/>
              <w:tblW w:w="4963" w:type="pct"/>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fixed"/>
              <w:tblCellMar>
                <w:top w:w="0" w:type="dxa"/>
                <w:left w:w="0" w:type="dxa"/>
                <w:bottom w:w="0" w:type="dxa"/>
                <w:right w:w="0" w:type="dxa"/>
              </w:tblCellMar>
            </w:tblPr>
            <w:tblGrid>
              <w:gridCol w:w="657"/>
              <w:gridCol w:w="1760"/>
              <w:gridCol w:w="835"/>
              <w:gridCol w:w="685"/>
              <w:gridCol w:w="1474"/>
              <w:gridCol w:w="1526"/>
              <w:gridCol w:w="1925"/>
              <w:gridCol w:w="1007"/>
            </w:tblGrid>
            <w:tr w14:paraId="3EA67D9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PrEx>
              <w:trPr>
                <w:trHeight w:val="90" w:hRule="atLeast"/>
                <w:jc w:val="center"/>
              </w:trPr>
              <w:tc>
                <w:tcPr>
                  <w:tcW w:w="332" w:type="pct"/>
                  <w:tcBorders>
                    <w:tl2br w:val="nil"/>
                    <w:tr2bl w:val="nil"/>
                  </w:tcBorders>
                  <w:noWrap w:val="0"/>
                  <w:vAlign w:val="center"/>
                </w:tcPr>
                <w:p w14:paraId="6DAF6985">
                  <w:pPr>
                    <w:keepNext w:val="0"/>
                    <w:keepLines w:val="0"/>
                    <w:pageBreakBefore w:val="0"/>
                    <w:widowControl w:val="0"/>
                    <w:kinsoku/>
                    <w:wordWrap/>
                    <w:overflowPunct/>
                    <w:topLinePunct w:val="0"/>
                    <w:autoSpaceDE/>
                    <w:autoSpaceDN/>
                    <w:bidi w:val="0"/>
                    <w:adjustRightInd w:val="0"/>
                    <w:snapToGrid w:val="0"/>
                    <w:spacing w:line="240" w:lineRule="atLeast"/>
                    <w:ind w:left="0" w:right="0" w:firstLine="0"/>
                    <w:jc w:val="center"/>
                    <w:textAlignment w:val="auto"/>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序号</w:t>
                  </w:r>
                </w:p>
              </w:tc>
              <w:tc>
                <w:tcPr>
                  <w:tcW w:w="891" w:type="pct"/>
                  <w:tcBorders>
                    <w:tl2br w:val="nil"/>
                    <w:tr2bl w:val="nil"/>
                  </w:tcBorders>
                  <w:noWrap w:val="0"/>
                  <w:vAlign w:val="center"/>
                </w:tcPr>
                <w:p w14:paraId="3FD7CB50">
                  <w:pPr>
                    <w:keepNext w:val="0"/>
                    <w:keepLines w:val="0"/>
                    <w:pageBreakBefore w:val="0"/>
                    <w:widowControl w:val="0"/>
                    <w:kinsoku/>
                    <w:wordWrap/>
                    <w:overflowPunct/>
                    <w:topLinePunct w:val="0"/>
                    <w:autoSpaceDE/>
                    <w:autoSpaceDN/>
                    <w:bidi w:val="0"/>
                    <w:adjustRightInd w:val="0"/>
                    <w:snapToGrid w:val="0"/>
                    <w:spacing w:line="240" w:lineRule="atLeast"/>
                    <w:ind w:left="0" w:right="0" w:firstLine="0"/>
                    <w:jc w:val="center"/>
                    <w:textAlignment w:val="auto"/>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项目</w:t>
                  </w:r>
                </w:p>
              </w:tc>
              <w:tc>
                <w:tcPr>
                  <w:tcW w:w="770" w:type="pct"/>
                  <w:gridSpan w:val="2"/>
                  <w:tcBorders>
                    <w:tl2br w:val="nil"/>
                    <w:tr2bl w:val="nil"/>
                  </w:tcBorders>
                  <w:noWrap w:val="0"/>
                  <w:vAlign w:val="center"/>
                </w:tcPr>
                <w:p w14:paraId="3377F7EC">
                  <w:pPr>
                    <w:keepNext w:val="0"/>
                    <w:keepLines w:val="0"/>
                    <w:pageBreakBefore w:val="0"/>
                    <w:widowControl w:val="0"/>
                    <w:kinsoku/>
                    <w:wordWrap/>
                    <w:overflowPunct/>
                    <w:topLinePunct w:val="0"/>
                    <w:autoSpaceDE/>
                    <w:autoSpaceDN/>
                    <w:bidi w:val="0"/>
                    <w:adjustRightInd w:val="0"/>
                    <w:snapToGrid w:val="0"/>
                    <w:spacing w:line="240" w:lineRule="atLeast"/>
                    <w:ind w:left="0" w:right="0" w:firstLine="0"/>
                    <w:jc w:val="center"/>
                    <w:textAlignment w:val="auto"/>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参数</w:t>
                  </w:r>
                </w:p>
              </w:tc>
              <w:tc>
                <w:tcPr>
                  <w:tcW w:w="746" w:type="pct"/>
                  <w:tcBorders>
                    <w:tl2br w:val="nil"/>
                    <w:tr2bl w:val="nil"/>
                  </w:tcBorders>
                  <w:noWrap w:val="0"/>
                  <w:vAlign w:val="center"/>
                </w:tcPr>
                <w:p w14:paraId="47F8DB1A">
                  <w:pPr>
                    <w:keepNext w:val="0"/>
                    <w:keepLines w:val="0"/>
                    <w:pageBreakBefore w:val="0"/>
                    <w:widowControl w:val="0"/>
                    <w:kinsoku/>
                    <w:wordWrap/>
                    <w:overflowPunct/>
                    <w:topLinePunct w:val="0"/>
                    <w:autoSpaceDE/>
                    <w:autoSpaceDN/>
                    <w:bidi w:val="0"/>
                    <w:adjustRightInd w:val="0"/>
                    <w:snapToGrid w:val="0"/>
                    <w:spacing w:line="240" w:lineRule="atLeast"/>
                    <w:ind w:left="0" w:right="0" w:firstLine="0"/>
                    <w:jc w:val="center"/>
                    <w:textAlignment w:val="auto"/>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苏环办〔2022〕218号文</w:t>
                  </w:r>
                </w:p>
              </w:tc>
              <w:tc>
                <w:tcPr>
                  <w:tcW w:w="773" w:type="pct"/>
                  <w:tcBorders>
                    <w:tl2br w:val="nil"/>
                    <w:tr2bl w:val="nil"/>
                  </w:tcBorders>
                  <w:noWrap w:val="0"/>
                  <w:vAlign w:val="center"/>
                </w:tcPr>
                <w:p w14:paraId="1D9AEFCC">
                  <w:pPr>
                    <w:keepNext w:val="0"/>
                    <w:keepLines w:val="0"/>
                    <w:pageBreakBefore w:val="0"/>
                    <w:widowControl w:val="0"/>
                    <w:kinsoku/>
                    <w:wordWrap/>
                    <w:overflowPunct/>
                    <w:topLinePunct w:val="0"/>
                    <w:autoSpaceDE/>
                    <w:autoSpaceDN/>
                    <w:bidi w:val="0"/>
                    <w:adjustRightInd w:val="0"/>
                    <w:snapToGrid w:val="0"/>
                    <w:spacing w:line="240" w:lineRule="atLeast"/>
                    <w:ind w:left="0" w:right="0" w:firstLine="0"/>
                    <w:jc w:val="center"/>
                    <w:textAlignment w:val="auto"/>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吸附法工业有机废气治理工程技术</w:t>
                  </w:r>
                </w:p>
              </w:tc>
              <w:tc>
                <w:tcPr>
                  <w:tcW w:w="975" w:type="pct"/>
                  <w:tcBorders>
                    <w:tl2br w:val="nil"/>
                    <w:tr2bl w:val="nil"/>
                  </w:tcBorders>
                  <w:noWrap w:val="0"/>
                  <w:vAlign w:val="center"/>
                </w:tcPr>
                <w:p w14:paraId="2E8118E7">
                  <w:pPr>
                    <w:keepNext w:val="0"/>
                    <w:keepLines w:val="0"/>
                    <w:pageBreakBefore w:val="0"/>
                    <w:widowControl w:val="0"/>
                    <w:kinsoku/>
                    <w:wordWrap/>
                    <w:overflowPunct/>
                    <w:topLinePunct w:val="0"/>
                    <w:autoSpaceDE/>
                    <w:autoSpaceDN/>
                    <w:bidi w:val="0"/>
                    <w:adjustRightInd w:val="0"/>
                    <w:snapToGrid w:val="0"/>
                    <w:spacing w:line="240" w:lineRule="atLeast"/>
                    <w:ind w:left="0" w:right="0" w:firstLine="0"/>
                    <w:jc w:val="center"/>
                    <w:textAlignment w:val="auto"/>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工业有机废气治理用活性炭通用技术要求</w:t>
                  </w:r>
                </w:p>
              </w:tc>
              <w:tc>
                <w:tcPr>
                  <w:tcW w:w="510" w:type="pct"/>
                  <w:tcBorders>
                    <w:tl2br w:val="nil"/>
                    <w:tr2bl w:val="nil"/>
                  </w:tcBorders>
                  <w:noWrap w:val="0"/>
                  <w:vAlign w:val="center"/>
                </w:tcPr>
                <w:p w14:paraId="5051A8A0">
                  <w:pPr>
                    <w:keepNext w:val="0"/>
                    <w:keepLines w:val="0"/>
                    <w:pageBreakBefore w:val="0"/>
                    <w:widowControl w:val="0"/>
                    <w:kinsoku/>
                    <w:wordWrap/>
                    <w:overflowPunct/>
                    <w:topLinePunct w:val="0"/>
                    <w:autoSpaceDE/>
                    <w:autoSpaceDN/>
                    <w:bidi w:val="0"/>
                    <w:adjustRightInd w:val="0"/>
                    <w:snapToGrid w:val="0"/>
                    <w:spacing w:line="240" w:lineRule="atLeast"/>
                    <w:ind w:left="0" w:right="0" w:firstLine="0"/>
                    <w:jc w:val="center"/>
                    <w:textAlignment w:val="auto"/>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相符性</w:t>
                  </w:r>
                </w:p>
              </w:tc>
            </w:tr>
            <w:tr w14:paraId="32486FF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332" w:type="pct"/>
                  <w:tcBorders>
                    <w:tl2br w:val="nil"/>
                    <w:tr2bl w:val="nil"/>
                  </w:tcBorders>
                  <w:noWrap w:val="0"/>
                  <w:vAlign w:val="center"/>
                </w:tcPr>
                <w:p w14:paraId="6932FE70">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891" w:type="pct"/>
                  <w:tcBorders>
                    <w:tl2br w:val="nil"/>
                    <w:tr2bl w:val="nil"/>
                  </w:tcBorders>
                  <w:noWrap w:val="0"/>
                  <w:vAlign w:val="center"/>
                </w:tcPr>
                <w:p w14:paraId="19ED0150">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活性炭</w:t>
                  </w:r>
                </w:p>
              </w:tc>
              <w:tc>
                <w:tcPr>
                  <w:tcW w:w="770" w:type="pct"/>
                  <w:gridSpan w:val="2"/>
                  <w:tcBorders>
                    <w:tl2br w:val="nil"/>
                    <w:tr2bl w:val="nil"/>
                  </w:tcBorders>
                  <w:noWrap w:val="0"/>
                  <w:vAlign w:val="center"/>
                </w:tcPr>
                <w:p w14:paraId="370C1003">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颗粒型</w:t>
                  </w:r>
                  <w:r>
                    <w:rPr>
                      <w:rFonts w:hint="eastAsia" w:ascii="宋体" w:hAnsi="宋体" w:eastAsia="宋体" w:cs="宋体"/>
                      <w:color w:val="000000" w:themeColor="text1"/>
                      <w:sz w:val="21"/>
                      <w:szCs w:val="21"/>
                      <w:lang w:val="en-US" w:eastAsia="zh-CN"/>
                      <w14:textFill>
                        <w14:solidFill>
                          <w14:schemeClr w14:val="tx1"/>
                        </w14:solidFill>
                      </w14:textFill>
                    </w:rPr>
                    <w:t>活性炭</w:t>
                  </w:r>
                </w:p>
              </w:tc>
              <w:tc>
                <w:tcPr>
                  <w:tcW w:w="746" w:type="pct"/>
                  <w:tcBorders>
                    <w:tl2br w:val="nil"/>
                    <w:tr2bl w:val="nil"/>
                  </w:tcBorders>
                  <w:noWrap w:val="0"/>
                  <w:vAlign w:val="center"/>
                </w:tcPr>
                <w:p w14:paraId="308A5142">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773" w:type="pct"/>
                  <w:tcBorders>
                    <w:tl2br w:val="nil"/>
                    <w:tr2bl w:val="nil"/>
                  </w:tcBorders>
                  <w:noWrap w:val="0"/>
                  <w:vAlign w:val="center"/>
                </w:tcPr>
                <w:p w14:paraId="6CAF033A">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w:t>
                  </w:r>
                </w:p>
              </w:tc>
              <w:tc>
                <w:tcPr>
                  <w:tcW w:w="975" w:type="pct"/>
                  <w:tcBorders>
                    <w:tl2br w:val="nil"/>
                    <w:tr2bl w:val="nil"/>
                  </w:tcBorders>
                  <w:noWrap w:val="0"/>
                  <w:vAlign w:val="center"/>
                </w:tcPr>
                <w:p w14:paraId="0C1EB5C6">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510" w:type="pct"/>
                  <w:tcBorders>
                    <w:tl2br w:val="nil"/>
                    <w:tr2bl w:val="nil"/>
                  </w:tcBorders>
                  <w:noWrap w:val="0"/>
                  <w:vAlign w:val="center"/>
                </w:tcPr>
                <w:p w14:paraId="65C2F22B">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r>
            <w:tr w14:paraId="264A065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332" w:type="pct"/>
                  <w:tcBorders>
                    <w:tl2br w:val="nil"/>
                    <w:tr2bl w:val="nil"/>
                  </w:tcBorders>
                  <w:noWrap w:val="0"/>
                  <w:vAlign w:val="center"/>
                </w:tcPr>
                <w:p w14:paraId="76C55643">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891" w:type="pct"/>
                  <w:tcBorders>
                    <w:tl2br w:val="nil"/>
                    <w:tr2bl w:val="nil"/>
                  </w:tcBorders>
                  <w:noWrap w:val="0"/>
                  <w:vAlign w:val="center"/>
                </w:tcPr>
                <w:p w14:paraId="6D8F9F7D">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水分</w:t>
                  </w:r>
                  <w:r>
                    <w:rPr>
                      <w:rFonts w:hint="eastAsia" w:ascii="宋体" w:hAnsi="宋体" w:cs="宋体"/>
                      <w:color w:val="000000" w:themeColor="text1"/>
                      <w:sz w:val="21"/>
                      <w:szCs w:val="21"/>
                      <w:lang w:val="en-US" w:eastAsia="zh-CN"/>
                      <w14:textFill>
                        <w14:solidFill>
                          <w14:schemeClr w14:val="tx1"/>
                        </w14:solidFill>
                      </w14:textFill>
                    </w:rPr>
                    <w:t>（%）</w:t>
                  </w:r>
                </w:p>
              </w:tc>
              <w:tc>
                <w:tcPr>
                  <w:tcW w:w="770" w:type="pct"/>
                  <w:gridSpan w:val="2"/>
                  <w:tcBorders>
                    <w:tl2br w:val="nil"/>
                    <w:tr2bl w:val="nil"/>
                  </w:tcBorders>
                  <w:noWrap w:val="0"/>
                  <w:vAlign w:val="center"/>
                </w:tcPr>
                <w:p w14:paraId="41FD830A">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8</w:t>
                  </w:r>
                </w:p>
              </w:tc>
              <w:tc>
                <w:tcPr>
                  <w:tcW w:w="746" w:type="pct"/>
                  <w:tcBorders>
                    <w:tl2br w:val="nil"/>
                    <w:tr2bl w:val="nil"/>
                  </w:tcBorders>
                  <w:noWrap w:val="0"/>
                  <w:vAlign w:val="center"/>
                </w:tcPr>
                <w:p w14:paraId="24961D0F">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10</w:t>
                  </w:r>
                </w:p>
              </w:tc>
              <w:tc>
                <w:tcPr>
                  <w:tcW w:w="773" w:type="pct"/>
                  <w:tcBorders>
                    <w:tl2br w:val="nil"/>
                    <w:tr2bl w:val="nil"/>
                  </w:tcBorders>
                  <w:noWrap w:val="0"/>
                  <w:vAlign w:val="center"/>
                </w:tcPr>
                <w:p w14:paraId="3866E5D1">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w:t>
                  </w:r>
                </w:p>
              </w:tc>
              <w:tc>
                <w:tcPr>
                  <w:tcW w:w="975" w:type="pct"/>
                  <w:tcBorders>
                    <w:tl2br w:val="nil"/>
                    <w:tr2bl w:val="nil"/>
                  </w:tcBorders>
                  <w:noWrap w:val="0"/>
                  <w:vAlign w:val="center"/>
                </w:tcPr>
                <w:p w14:paraId="28FDE5D8">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w:t>
                  </w:r>
                </w:p>
              </w:tc>
              <w:tc>
                <w:tcPr>
                  <w:tcW w:w="510" w:type="pct"/>
                  <w:tcBorders>
                    <w:tl2br w:val="nil"/>
                    <w:tr2bl w:val="nil"/>
                  </w:tcBorders>
                  <w:noWrap w:val="0"/>
                  <w:vAlign w:val="center"/>
                </w:tcPr>
                <w:p w14:paraId="7E88BC9B">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相符</w:t>
                  </w:r>
                </w:p>
              </w:tc>
            </w:tr>
            <w:tr w14:paraId="2D3AAC4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332" w:type="pct"/>
                  <w:tcBorders>
                    <w:tl2br w:val="nil"/>
                    <w:tr2bl w:val="nil"/>
                  </w:tcBorders>
                  <w:noWrap w:val="0"/>
                  <w:vAlign w:val="center"/>
                </w:tcPr>
                <w:p w14:paraId="5B6E1898">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3</w:t>
                  </w:r>
                </w:p>
              </w:tc>
              <w:tc>
                <w:tcPr>
                  <w:tcW w:w="891" w:type="pct"/>
                  <w:tcBorders>
                    <w:tl2br w:val="nil"/>
                    <w:tr2bl w:val="nil"/>
                  </w:tcBorders>
                  <w:noWrap w:val="0"/>
                  <w:vAlign w:val="center"/>
                </w:tcPr>
                <w:p w14:paraId="23DEC39F">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耐磨强度（%）</w:t>
                  </w:r>
                </w:p>
              </w:tc>
              <w:tc>
                <w:tcPr>
                  <w:tcW w:w="770" w:type="pct"/>
                  <w:gridSpan w:val="2"/>
                  <w:tcBorders>
                    <w:tl2br w:val="nil"/>
                    <w:tr2bl w:val="nil"/>
                  </w:tcBorders>
                  <w:noWrap w:val="0"/>
                  <w:vAlign w:val="center"/>
                </w:tcPr>
                <w:p w14:paraId="5B45BA05">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90</w:t>
                  </w:r>
                </w:p>
              </w:tc>
              <w:tc>
                <w:tcPr>
                  <w:tcW w:w="746" w:type="pct"/>
                  <w:tcBorders>
                    <w:tl2br w:val="nil"/>
                    <w:tr2bl w:val="nil"/>
                  </w:tcBorders>
                  <w:noWrap w:val="0"/>
                  <w:vAlign w:val="center"/>
                </w:tcPr>
                <w:p w14:paraId="54BB5AA8">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≥90</w:t>
                  </w:r>
                </w:p>
              </w:tc>
              <w:tc>
                <w:tcPr>
                  <w:tcW w:w="773" w:type="pct"/>
                  <w:tcBorders>
                    <w:tl2br w:val="nil"/>
                    <w:tr2bl w:val="nil"/>
                  </w:tcBorders>
                  <w:noWrap w:val="0"/>
                  <w:vAlign w:val="center"/>
                </w:tcPr>
                <w:p w14:paraId="3F62E7E1">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w:t>
                  </w:r>
                </w:p>
              </w:tc>
              <w:tc>
                <w:tcPr>
                  <w:tcW w:w="975" w:type="pct"/>
                  <w:tcBorders>
                    <w:tl2br w:val="nil"/>
                    <w:tr2bl w:val="nil"/>
                  </w:tcBorders>
                  <w:noWrap w:val="0"/>
                  <w:vAlign w:val="center"/>
                </w:tcPr>
                <w:p w14:paraId="567BA79C">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≥90</w:t>
                  </w:r>
                </w:p>
              </w:tc>
              <w:tc>
                <w:tcPr>
                  <w:tcW w:w="510" w:type="pct"/>
                  <w:tcBorders>
                    <w:tl2br w:val="nil"/>
                    <w:tr2bl w:val="nil"/>
                  </w:tcBorders>
                  <w:noWrap w:val="0"/>
                  <w:vAlign w:val="center"/>
                </w:tcPr>
                <w:p w14:paraId="577EBA8A">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相符</w:t>
                  </w:r>
                </w:p>
              </w:tc>
            </w:tr>
            <w:tr w14:paraId="0D8E908C">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332" w:type="pct"/>
                  <w:tcBorders>
                    <w:tl2br w:val="nil"/>
                    <w:tr2bl w:val="nil"/>
                  </w:tcBorders>
                  <w:noWrap w:val="0"/>
                  <w:vAlign w:val="center"/>
                </w:tcPr>
                <w:p w14:paraId="76CF70FF">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4</w:t>
                  </w:r>
                </w:p>
              </w:tc>
              <w:tc>
                <w:tcPr>
                  <w:tcW w:w="891" w:type="pct"/>
                  <w:tcBorders>
                    <w:tl2br w:val="nil"/>
                    <w:tr2bl w:val="nil"/>
                  </w:tcBorders>
                  <w:noWrap w:val="0"/>
                  <w:vAlign w:val="center"/>
                </w:tcPr>
                <w:p w14:paraId="58FB09EF">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碘吸附值（mg/g）</w:t>
                  </w:r>
                </w:p>
              </w:tc>
              <w:tc>
                <w:tcPr>
                  <w:tcW w:w="770" w:type="pct"/>
                  <w:gridSpan w:val="2"/>
                  <w:tcBorders>
                    <w:tl2br w:val="nil"/>
                    <w:tr2bl w:val="nil"/>
                  </w:tcBorders>
                  <w:noWrap w:val="0"/>
                  <w:vAlign w:val="center"/>
                </w:tcPr>
                <w:p w14:paraId="24FE7AC1">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800</w:t>
                  </w:r>
                </w:p>
              </w:tc>
              <w:tc>
                <w:tcPr>
                  <w:tcW w:w="746" w:type="pct"/>
                  <w:tcBorders>
                    <w:tl2br w:val="nil"/>
                    <w:tr2bl w:val="nil"/>
                  </w:tcBorders>
                  <w:noWrap w:val="0"/>
                  <w:vAlign w:val="center"/>
                </w:tcPr>
                <w:p w14:paraId="0034FDBD">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800</w:t>
                  </w:r>
                </w:p>
              </w:tc>
              <w:tc>
                <w:tcPr>
                  <w:tcW w:w="773" w:type="pct"/>
                  <w:tcBorders>
                    <w:tl2br w:val="nil"/>
                    <w:tr2bl w:val="nil"/>
                  </w:tcBorders>
                  <w:noWrap w:val="0"/>
                  <w:vAlign w:val="center"/>
                </w:tcPr>
                <w:p w14:paraId="51FF3B1F">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w:t>
                  </w:r>
                </w:p>
              </w:tc>
              <w:tc>
                <w:tcPr>
                  <w:tcW w:w="975" w:type="pct"/>
                  <w:tcBorders>
                    <w:tl2br w:val="nil"/>
                    <w:tr2bl w:val="nil"/>
                  </w:tcBorders>
                  <w:noWrap w:val="0"/>
                  <w:vAlign w:val="center"/>
                </w:tcPr>
                <w:p w14:paraId="327A660E">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80</w:t>
                  </w:r>
                  <w:r>
                    <w:rPr>
                      <w:rFonts w:hint="eastAsia" w:ascii="宋体" w:hAnsi="宋体" w:eastAsia="宋体" w:cs="宋体"/>
                      <w:color w:val="000000" w:themeColor="text1"/>
                      <w:sz w:val="21"/>
                      <w:szCs w:val="21"/>
                      <w:lang w:val="en-US" w:eastAsia="zh-CN"/>
                      <w14:textFill>
                        <w14:solidFill>
                          <w14:schemeClr w14:val="tx1"/>
                        </w14:solidFill>
                      </w14:textFill>
                    </w:rPr>
                    <w:t>0</w:t>
                  </w:r>
                </w:p>
              </w:tc>
              <w:tc>
                <w:tcPr>
                  <w:tcW w:w="510" w:type="pct"/>
                  <w:tcBorders>
                    <w:tl2br w:val="nil"/>
                    <w:tr2bl w:val="nil"/>
                  </w:tcBorders>
                  <w:noWrap w:val="0"/>
                  <w:vAlign w:val="center"/>
                </w:tcPr>
                <w:p w14:paraId="55C0752D">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相符</w:t>
                  </w:r>
                </w:p>
              </w:tc>
            </w:tr>
            <w:tr w14:paraId="1D213EF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332" w:type="pct"/>
                  <w:tcBorders>
                    <w:tl2br w:val="nil"/>
                    <w:tr2bl w:val="nil"/>
                  </w:tcBorders>
                  <w:noWrap w:val="0"/>
                  <w:vAlign w:val="center"/>
                </w:tcPr>
                <w:p w14:paraId="6F4880AF">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5</w:t>
                  </w:r>
                </w:p>
              </w:tc>
              <w:tc>
                <w:tcPr>
                  <w:tcW w:w="891" w:type="pct"/>
                  <w:tcBorders>
                    <w:tl2br w:val="nil"/>
                    <w:tr2bl w:val="nil"/>
                  </w:tcBorders>
                  <w:noWrap w:val="0"/>
                  <w:vAlign w:val="center"/>
                </w:tcPr>
                <w:p w14:paraId="2BCD2606">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比表面积（m</w:t>
                  </w:r>
                  <w:r>
                    <w:rPr>
                      <w:rFonts w:hint="eastAsia" w:ascii="宋体" w:hAnsi="宋体" w:eastAsia="宋体" w:cs="宋体"/>
                      <w:color w:val="000000" w:themeColor="text1"/>
                      <w:sz w:val="21"/>
                      <w:szCs w:val="21"/>
                      <w:vertAlign w:val="superscript"/>
                      <w:lang w:val="en-US" w:eastAsia="zh-CN"/>
                      <w14:textFill>
                        <w14:solidFill>
                          <w14:schemeClr w14:val="tx1"/>
                        </w14:solidFill>
                      </w14:textFill>
                    </w:rPr>
                    <w:t>2</w:t>
                  </w:r>
                  <w:r>
                    <w:rPr>
                      <w:rFonts w:hint="eastAsia" w:ascii="宋体" w:hAnsi="宋体" w:eastAsia="宋体" w:cs="宋体"/>
                      <w:color w:val="000000" w:themeColor="text1"/>
                      <w:sz w:val="21"/>
                      <w:szCs w:val="21"/>
                      <w:lang w:val="en-US" w:eastAsia="zh-CN"/>
                      <w14:textFill>
                        <w14:solidFill>
                          <w14:schemeClr w14:val="tx1"/>
                        </w14:solidFill>
                      </w14:textFill>
                    </w:rPr>
                    <w:t>/g）</w:t>
                  </w:r>
                </w:p>
              </w:tc>
              <w:tc>
                <w:tcPr>
                  <w:tcW w:w="770" w:type="pct"/>
                  <w:gridSpan w:val="2"/>
                  <w:tcBorders>
                    <w:tl2br w:val="nil"/>
                    <w:tr2bl w:val="nil"/>
                  </w:tcBorders>
                  <w:noWrap w:val="0"/>
                  <w:vAlign w:val="center"/>
                </w:tcPr>
                <w:p w14:paraId="7267FCB3">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850</w:t>
                  </w:r>
                </w:p>
              </w:tc>
              <w:tc>
                <w:tcPr>
                  <w:tcW w:w="746" w:type="pct"/>
                  <w:tcBorders>
                    <w:tl2br w:val="nil"/>
                    <w:tr2bl w:val="nil"/>
                  </w:tcBorders>
                  <w:noWrap w:val="0"/>
                  <w:vAlign w:val="center"/>
                </w:tcPr>
                <w:p w14:paraId="18A77F75">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8</w:t>
                  </w:r>
                  <w:r>
                    <w:rPr>
                      <w:rFonts w:hint="eastAsia" w:ascii="宋体" w:hAnsi="宋体" w:eastAsia="宋体" w:cs="宋体"/>
                      <w:color w:val="000000" w:themeColor="text1"/>
                      <w:sz w:val="21"/>
                      <w:szCs w:val="21"/>
                      <w:lang w:val="en-US" w:eastAsia="zh-CN"/>
                      <w14:textFill>
                        <w14:solidFill>
                          <w14:schemeClr w14:val="tx1"/>
                        </w14:solidFill>
                      </w14:textFill>
                    </w:rPr>
                    <w:t>50</w:t>
                  </w:r>
                </w:p>
              </w:tc>
              <w:tc>
                <w:tcPr>
                  <w:tcW w:w="773" w:type="pct"/>
                  <w:tcBorders>
                    <w:tl2br w:val="nil"/>
                    <w:tr2bl w:val="nil"/>
                  </w:tcBorders>
                  <w:noWrap w:val="0"/>
                  <w:vAlign w:val="center"/>
                </w:tcPr>
                <w:p w14:paraId="32CA8A46">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w:t>
                  </w:r>
                </w:p>
              </w:tc>
              <w:tc>
                <w:tcPr>
                  <w:tcW w:w="975" w:type="pct"/>
                  <w:tcBorders>
                    <w:tl2br w:val="nil"/>
                    <w:tr2bl w:val="nil"/>
                  </w:tcBorders>
                  <w:noWrap w:val="0"/>
                  <w:vAlign w:val="center"/>
                </w:tcPr>
                <w:p w14:paraId="16FC207B">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510" w:type="pct"/>
                  <w:tcBorders>
                    <w:tl2br w:val="nil"/>
                    <w:tr2bl w:val="nil"/>
                  </w:tcBorders>
                  <w:noWrap w:val="0"/>
                  <w:vAlign w:val="center"/>
                </w:tcPr>
                <w:p w14:paraId="3E6277C7">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相符</w:t>
                  </w:r>
                </w:p>
              </w:tc>
            </w:tr>
            <w:tr w14:paraId="6F5C89BD">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332" w:type="pct"/>
                  <w:tcBorders>
                    <w:tl2br w:val="nil"/>
                    <w:tr2bl w:val="nil"/>
                  </w:tcBorders>
                  <w:noWrap w:val="0"/>
                  <w:vAlign w:val="center"/>
                </w:tcPr>
                <w:p w14:paraId="23B4DCC3">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6</w:t>
                  </w:r>
                </w:p>
              </w:tc>
              <w:tc>
                <w:tcPr>
                  <w:tcW w:w="891" w:type="pct"/>
                  <w:tcBorders>
                    <w:tl2br w:val="nil"/>
                    <w:tr2bl w:val="nil"/>
                  </w:tcBorders>
                  <w:noWrap w:val="0"/>
                  <w:vAlign w:val="center"/>
                </w:tcPr>
                <w:p w14:paraId="3DAEC341">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着火点</w:t>
                  </w:r>
                </w:p>
              </w:tc>
              <w:tc>
                <w:tcPr>
                  <w:tcW w:w="770" w:type="pct"/>
                  <w:gridSpan w:val="2"/>
                  <w:tcBorders>
                    <w:tl2br w:val="nil"/>
                    <w:tr2bl w:val="nil"/>
                  </w:tcBorders>
                  <w:noWrap w:val="0"/>
                  <w:vAlign w:val="center"/>
                </w:tcPr>
                <w:p w14:paraId="481F3D47">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400</w:t>
                  </w:r>
                </w:p>
              </w:tc>
              <w:tc>
                <w:tcPr>
                  <w:tcW w:w="746" w:type="pct"/>
                  <w:tcBorders>
                    <w:tl2br w:val="nil"/>
                    <w:tr2bl w:val="nil"/>
                  </w:tcBorders>
                  <w:noWrap w:val="0"/>
                  <w:vAlign w:val="center"/>
                </w:tcPr>
                <w:p w14:paraId="2D616BB0">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w:t>
                  </w:r>
                </w:p>
              </w:tc>
              <w:tc>
                <w:tcPr>
                  <w:tcW w:w="773" w:type="pct"/>
                  <w:tcBorders>
                    <w:tl2br w:val="nil"/>
                    <w:tr2bl w:val="nil"/>
                  </w:tcBorders>
                  <w:noWrap w:val="0"/>
                  <w:vAlign w:val="center"/>
                </w:tcPr>
                <w:p w14:paraId="78E5F97A">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w:t>
                  </w:r>
                </w:p>
              </w:tc>
              <w:tc>
                <w:tcPr>
                  <w:tcW w:w="975" w:type="pct"/>
                  <w:tcBorders>
                    <w:tl2br w:val="nil"/>
                    <w:tr2bl w:val="nil"/>
                  </w:tcBorders>
                  <w:noWrap w:val="0"/>
                  <w:vAlign w:val="center"/>
                </w:tcPr>
                <w:p w14:paraId="6DAE2B34">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35</w:t>
                  </w:r>
                  <w:r>
                    <w:rPr>
                      <w:rFonts w:hint="eastAsia" w:ascii="宋体" w:hAnsi="宋体" w:eastAsia="宋体" w:cs="宋体"/>
                      <w:color w:val="000000" w:themeColor="text1"/>
                      <w:sz w:val="21"/>
                      <w:szCs w:val="21"/>
                      <w:lang w:val="en-US" w:eastAsia="zh-CN"/>
                      <w14:textFill>
                        <w14:solidFill>
                          <w14:schemeClr w14:val="tx1"/>
                        </w14:solidFill>
                      </w14:textFill>
                    </w:rPr>
                    <w:t>0</w:t>
                  </w:r>
                </w:p>
              </w:tc>
              <w:tc>
                <w:tcPr>
                  <w:tcW w:w="510" w:type="pct"/>
                  <w:tcBorders>
                    <w:tl2br w:val="nil"/>
                    <w:tr2bl w:val="nil"/>
                  </w:tcBorders>
                  <w:noWrap w:val="0"/>
                  <w:vAlign w:val="center"/>
                </w:tcPr>
                <w:p w14:paraId="06A2EFF9">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相符</w:t>
                  </w:r>
                </w:p>
              </w:tc>
            </w:tr>
            <w:tr w14:paraId="54DA12D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297" w:hRule="atLeast"/>
                <w:jc w:val="center"/>
              </w:trPr>
              <w:tc>
                <w:tcPr>
                  <w:tcW w:w="332" w:type="pct"/>
                  <w:vMerge w:val="restart"/>
                  <w:tcBorders>
                    <w:tl2br w:val="nil"/>
                    <w:tr2bl w:val="nil"/>
                  </w:tcBorders>
                  <w:noWrap w:val="0"/>
                  <w:vAlign w:val="center"/>
                </w:tcPr>
                <w:p w14:paraId="199D7752">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7</w:t>
                  </w:r>
                </w:p>
              </w:tc>
              <w:tc>
                <w:tcPr>
                  <w:tcW w:w="891" w:type="pct"/>
                  <w:vMerge w:val="restart"/>
                  <w:tcBorders>
                    <w:tl2br w:val="nil"/>
                    <w:tr2bl w:val="nil"/>
                  </w:tcBorders>
                  <w:noWrap w:val="0"/>
                  <w:vAlign w:val="center"/>
                </w:tcPr>
                <w:p w14:paraId="6EFC3305">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过滤风速（m/s）</w:t>
                  </w:r>
                </w:p>
              </w:tc>
              <w:tc>
                <w:tcPr>
                  <w:tcW w:w="423" w:type="pct"/>
                  <w:tcBorders>
                    <w:tl2br w:val="nil"/>
                    <w:tr2bl w:val="nil"/>
                  </w:tcBorders>
                  <w:noWrap w:val="0"/>
                  <w:vAlign w:val="center"/>
                </w:tcPr>
                <w:p w14:paraId="3C377D3D">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DA002</w:t>
                  </w:r>
                </w:p>
              </w:tc>
              <w:tc>
                <w:tcPr>
                  <w:tcW w:w="347" w:type="pct"/>
                  <w:tcBorders>
                    <w:tl2br w:val="nil"/>
                    <w:tr2bl w:val="nil"/>
                  </w:tcBorders>
                  <w:noWrap w:val="0"/>
                  <w:vAlign w:val="center"/>
                </w:tcPr>
                <w:p w14:paraId="1B7AAF4C">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0.5</w:t>
                  </w:r>
                </w:p>
              </w:tc>
              <w:tc>
                <w:tcPr>
                  <w:tcW w:w="746" w:type="pct"/>
                  <w:vMerge w:val="restart"/>
                  <w:tcBorders>
                    <w:tl2br w:val="nil"/>
                    <w:tr2bl w:val="nil"/>
                  </w:tcBorders>
                  <w:noWrap w:val="0"/>
                  <w:vAlign w:val="center"/>
                </w:tcPr>
                <w:p w14:paraId="6A264854">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0.6</w:t>
                  </w:r>
                </w:p>
              </w:tc>
              <w:tc>
                <w:tcPr>
                  <w:tcW w:w="773" w:type="pct"/>
                  <w:vMerge w:val="restart"/>
                  <w:tcBorders>
                    <w:tl2br w:val="nil"/>
                    <w:tr2bl w:val="nil"/>
                  </w:tcBorders>
                  <w:noWrap w:val="0"/>
                  <w:vAlign w:val="center"/>
                </w:tcPr>
                <w:p w14:paraId="72051941">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0.6</w:t>
                  </w:r>
                </w:p>
              </w:tc>
              <w:tc>
                <w:tcPr>
                  <w:tcW w:w="975" w:type="pct"/>
                  <w:vMerge w:val="restart"/>
                  <w:tcBorders>
                    <w:tl2br w:val="nil"/>
                    <w:tr2bl w:val="nil"/>
                  </w:tcBorders>
                  <w:noWrap w:val="0"/>
                  <w:vAlign w:val="center"/>
                </w:tcPr>
                <w:p w14:paraId="38228885">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p>
              </w:tc>
              <w:tc>
                <w:tcPr>
                  <w:tcW w:w="510" w:type="pct"/>
                  <w:tcBorders>
                    <w:tl2br w:val="nil"/>
                    <w:tr2bl w:val="nil"/>
                  </w:tcBorders>
                  <w:noWrap w:val="0"/>
                  <w:vAlign w:val="center"/>
                </w:tcPr>
                <w:p w14:paraId="552DE0A3">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相符</w:t>
                  </w:r>
                </w:p>
              </w:tc>
            </w:tr>
            <w:tr w14:paraId="6BF567C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332" w:type="pct"/>
                  <w:vMerge w:val="continue"/>
                  <w:tcBorders>
                    <w:tl2br w:val="nil"/>
                    <w:tr2bl w:val="nil"/>
                  </w:tcBorders>
                  <w:noWrap w:val="0"/>
                  <w:vAlign w:val="center"/>
                </w:tcPr>
                <w:p w14:paraId="65E5E9EE">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cs="宋体"/>
                      <w:color w:val="000000" w:themeColor="text1"/>
                      <w:sz w:val="21"/>
                      <w:szCs w:val="21"/>
                      <w:lang w:val="en-US" w:eastAsia="zh-CN"/>
                      <w14:textFill>
                        <w14:solidFill>
                          <w14:schemeClr w14:val="tx1"/>
                        </w14:solidFill>
                      </w14:textFill>
                    </w:rPr>
                  </w:pPr>
                </w:p>
              </w:tc>
              <w:tc>
                <w:tcPr>
                  <w:tcW w:w="891" w:type="pct"/>
                  <w:vMerge w:val="continue"/>
                  <w:tcBorders>
                    <w:tl2br w:val="nil"/>
                    <w:tr2bl w:val="nil"/>
                  </w:tcBorders>
                  <w:noWrap w:val="0"/>
                  <w:vAlign w:val="center"/>
                </w:tcPr>
                <w:p w14:paraId="5BD1DD29">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c>
                <w:tcPr>
                  <w:tcW w:w="423" w:type="pct"/>
                  <w:tcBorders>
                    <w:tl2br w:val="nil"/>
                    <w:tr2bl w:val="nil"/>
                  </w:tcBorders>
                  <w:noWrap w:val="0"/>
                  <w:vAlign w:val="center"/>
                </w:tcPr>
                <w:p w14:paraId="7BFDC41D">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DA003</w:t>
                  </w:r>
                </w:p>
              </w:tc>
              <w:tc>
                <w:tcPr>
                  <w:tcW w:w="347" w:type="pct"/>
                  <w:tcBorders>
                    <w:tl2br w:val="nil"/>
                    <w:tr2bl w:val="nil"/>
                  </w:tcBorders>
                  <w:noWrap w:val="0"/>
                  <w:vAlign w:val="center"/>
                </w:tcPr>
                <w:p w14:paraId="39131776">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0.49</w:t>
                  </w:r>
                </w:p>
              </w:tc>
              <w:tc>
                <w:tcPr>
                  <w:tcW w:w="746" w:type="pct"/>
                  <w:vMerge w:val="continue"/>
                  <w:tcBorders>
                    <w:tl2br w:val="nil"/>
                    <w:tr2bl w:val="nil"/>
                  </w:tcBorders>
                  <w:noWrap w:val="0"/>
                  <w:vAlign w:val="center"/>
                </w:tcPr>
                <w:p w14:paraId="5A2F0002">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c>
                <w:tcPr>
                  <w:tcW w:w="773" w:type="pct"/>
                  <w:vMerge w:val="continue"/>
                  <w:tcBorders>
                    <w:tl2br w:val="nil"/>
                    <w:tr2bl w:val="nil"/>
                  </w:tcBorders>
                  <w:noWrap w:val="0"/>
                  <w:vAlign w:val="center"/>
                </w:tcPr>
                <w:p w14:paraId="239A50D8">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c>
                <w:tcPr>
                  <w:tcW w:w="975" w:type="pct"/>
                  <w:vMerge w:val="continue"/>
                  <w:tcBorders>
                    <w:tl2br w:val="nil"/>
                    <w:tr2bl w:val="nil"/>
                  </w:tcBorders>
                  <w:noWrap w:val="0"/>
                  <w:vAlign w:val="center"/>
                </w:tcPr>
                <w:p w14:paraId="716BC9E9">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c>
                <w:tcPr>
                  <w:tcW w:w="510" w:type="pct"/>
                  <w:tcBorders>
                    <w:tl2br w:val="nil"/>
                    <w:tr2bl w:val="nil"/>
                  </w:tcBorders>
                  <w:noWrap w:val="0"/>
                  <w:vAlign w:val="center"/>
                </w:tcPr>
                <w:p w14:paraId="3E459C5B">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相符</w:t>
                  </w:r>
                </w:p>
              </w:tc>
            </w:tr>
            <w:tr w14:paraId="0F97907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332" w:type="pct"/>
                  <w:vMerge w:val="restart"/>
                  <w:tcBorders>
                    <w:tl2br w:val="nil"/>
                    <w:tr2bl w:val="nil"/>
                  </w:tcBorders>
                  <w:noWrap w:val="0"/>
                  <w:vAlign w:val="center"/>
                </w:tcPr>
                <w:p w14:paraId="43C0D885">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8</w:t>
                  </w:r>
                </w:p>
              </w:tc>
              <w:tc>
                <w:tcPr>
                  <w:tcW w:w="891" w:type="pct"/>
                  <w:vMerge w:val="restart"/>
                  <w:tcBorders>
                    <w:tl2br w:val="nil"/>
                    <w:tr2bl w:val="nil"/>
                  </w:tcBorders>
                  <w:noWrap w:val="0"/>
                  <w:vAlign w:val="center"/>
                </w:tcPr>
                <w:p w14:paraId="2C58120D">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装填厚度（m）</w:t>
                  </w:r>
                </w:p>
              </w:tc>
              <w:tc>
                <w:tcPr>
                  <w:tcW w:w="423" w:type="pct"/>
                  <w:tcBorders>
                    <w:tl2br w:val="nil"/>
                    <w:tr2bl w:val="nil"/>
                  </w:tcBorders>
                  <w:shd w:val="clear" w:color="auto" w:fill="auto"/>
                  <w:noWrap w:val="0"/>
                  <w:vAlign w:val="center"/>
                </w:tcPr>
                <w:p w14:paraId="77AAA3ED">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DA002</w:t>
                  </w:r>
                </w:p>
              </w:tc>
              <w:tc>
                <w:tcPr>
                  <w:tcW w:w="347" w:type="pct"/>
                  <w:tcBorders>
                    <w:tl2br w:val="nil"/>
                    <w:tr2bl w:val="nil"/>
                  </w:tcBorders>
                  <w:noWrap w:val="0"/>
                  <w:vAlign w:val="center"/>
                </w:tcPr>
                <w:p w14:paraId="0038763D">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0.6</w:t>
                  </w:r>
                </w:p>
              </w:tc>
              <w:tc>
                <w:tcPr>
                  <w:tcW w:w="746" w:type="pct"/>
                  <w:vMerge w:val="restart"/>
                  <w:tcBorders>
                    <w:tl2br w:val="nil"/>
                    <w:tr2bl w:val="nil"/>
                  </w:tcBorders>
                  <w:noWrap w:val="0"/>
                  <w:vAlign w:val="center"/>
                </w:tcPr>
                <w:p w14:paraId="27668235">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≥0.4</w:t>
                  </w:r>
                </w:p>
              </w:tc>
              <w:tc>
                <w:tcPr>
                  <w:tcW w:w="773" w:type="pct"/>
                  <w:vMerge w:val="restart"/>
                  <w:tcBorders>
                    <w:tl2br w:val="nil"/>
                    <w:tr2bl w:val="nil"/>
                  </w:tcBorders>
                  <w:noWrap w:val="0"/>
                  <w:vAlign w:val="center"/>
                </w:tcPr>
                <w:p w14:paraId="76CF0487">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w:t>
                  </w:r>
                </w:p>
              </w:tc>
              <w:tc>
                <w:tcPr>
                  <w:tcW w:w="975" w:type="pct"/>
                  <w:vMerge w:val="restart"/>
                  <w:tcBorders>
                    <w:tl2br w:val="nil"/>
                    <w:tr2bl w:val="nil"/>
                  </w:tcBorders>
                  <w:noWrap w:val="0"/>
                  <w:vAlign w:val="center"/>
                </w:tcPr>
                <w:p w14:paraId="23422399">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w:t>
                  </w:r>
                </w:p>
              </w:tc>
              <w:tc>
                <w:tcPr>
                  <w:tcW w:w="510" w:type="pct"/>
                  <w:tcBorders>
                    <w:tl2br w:val="nil"/>
                    <w:tr2bl w:val="nil"/>
                  </w:tcBorders>
                  <w:noWrap w:val="0"/>
                  <w:vAlign w:val="center"/>
                </w:tcPr>
                <w:p w14:paraId="631ECC9D">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相符</w:t>
                  </w:r>
                </w:p>
              </w:tc>
            </w:tr>
            <w:tr w14:paraId="57FB80D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332" w:type="pct"/>
                  <w:vMerge w:val="continue"/>
                  <w:tcBorders>
                    <w:tl2br w:val="nil"/>
                    <w:tr2bl w:val="nil"/>
                  </w:tcBorders>
                  <w:noWrap w:val="0"/>
                  <w:vAlign w:val="center"/>
                </w:tcPr>
                <w:p w14:paraId="7DEC12C6">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cs="宋体"/>
                      <w:color w:val="000000" w:themeColor="text1"/>
                      <w:sz w:val="21"/>
                      <w:szCs w:val="21"/>
                      <w:lang w:val="en-US" w:eastAsia="zh-CN"/>
                      <w14:textFill>
                        <w14:solidFill>
                          <w14:schemeClr w14:val="tx1"/>
                        </w14:solidFill>
                      </w14:textFill>
                    </w:rPr>
                  </w:pPr>
                </w:p>
              </w:tc>
              <w:tc>
                <w:tcPr>
                  <w:tcW w:w="891" w:type="pct"/>
                  <w:vMerge w:val="continue"/>
                  <w:tcBorders>
                    <w:tl2br w:val="nil"/>
                    <w:tr2bl w:val="nil"/>
                  </w:tcBorders>
                  <w:noWrap w:val="0"/>
                  <w:vAlign w:val="center"/>
                </w:tcPr>
                <w:p w14:paraId="69CF0FD5">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cs="宋体"/>
                      <w:color w:val="000000" w:themeColor="text1"/>
                      <w:sz w:val="21"/>
                      <w:szCs w:val="21"/>
                      <w:lang w:val="en-US" w:eastAsia="zh-CN"/>
                      <w14:textFill>
                        <w14:solidFill>
                          <w14:schemeClr w14:val="tx1"/>
                        </w14:solidFill>
                      </w14:textFill>
                    </w:rPr>
                  </w:pPr>
                </w:p>
              </w:tc>
              <w:tc>
                <w:tcPr>
                  <w:tcW w:w="423" w:type="pct"/>
                  <w:tcBorders>
                    <w:tl2br w:val="nil"/>
                    <w:tr2bl w:val="nil"/>
                  </w:tcBorders>
                  <w:shd w:val="clear" w:color="auto" w:fill="auto"/>
                  <w:noWrap w:val="0"/>
                  <w:vAlign w:val="center"/>
                </w:tcPr>
                <w:p w14:paraId="76400207">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DA003</w:t>
                  </w:r>
                </w:p>
              </w:tc>
              <w:tc>
                <w:tcPr>
                  <w:tcW w:w="347" w:type="pct"/>
                  <w:tcBorders>
                    <w:tl2br w:val="nil"/>
                    <w:tr2bl w:val="nil"/>
                  </w:tcBorders>
                  <w:noWrap w:val="0"/>
                  <w:vAlign w:val="center"/>
                </w:tcPr>
                <w:p w14:paraId="431ACF9F">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0.6</w:t>
                  </w:r>
                </w:p>
              </w:tc>
              <w:tc>
                <w:tcPr>
                  <w:tcW w:w="746" w:type="pct"/>
                  <w:vMerge w:val="continue"/>
                  <w:tcBorders>
                    <w:tl2br w:val="nil"/>
                    <w:tr2bl w:val="nil"/>
                  </w:tcBorders>
                  <w:noWrap w:val="0"/>
                  <w:vAlign w:val="center"/>
                </w:tcPr>
                <w:p w14:paraId="28D84B4C">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c>
                <w:tcPr>
                  <w:tcW w:w="773" w:type="pct"/>
                  <w:vMerge w:val="continue"/>
                  <w:tcBorders>
                    <w:tl2br w:val="nil"/>
                    <w:tr2bl w:val="nil"/>
                  </w:tcBorders>
                  <w:noWrap w:val="0"/>
                  <w:vAlign w:val="center"/>
                </w:tcPr>
                <w:p w14:paraId="45BB0DD5">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cs="宋体"/>
                      <w:color w:val="000000" w:themeColor="text1"/>
                      <w:sz w:val="21"/>
                      <w:szCs w:val="21"/>
                      <w:lang w:val="en-US" w:eastAsia="zh-CN"/>
                      <w14:textFill>
                        <w14:solidFill>
                          <w14:schemeClr w14:val="tx1"/>
                        </w14:solidFill>
                      </w14:textFill>
                    </w:rPr>
                  </w:pPr>
                </w:p>
              </w:tc>
              <w:tc>
                <w:tcPr>
                  <w:tcW w:w="975" w:type="pct"/>
                  <w:vMerge w:val="continue"/>
                  <w:tcBorders>
                    <w:tl2br w:val="nil"/>
                    <w:tr2bl w:val="nil"/>
                  </w:tcBorders>
                  <w:noWrap w:val="0"/>
                  <w:vAlign w:val="center"/>
                </w:tcPr>
                <w:p w14:paraId="5D29C21F">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cs="宋体"/>
                      <w:color w:val="000000" w:themeColor="text1"/>
                      <w:sz w:val="21"/>
                      <w:szCs w:val="21"/>
                      <w:lang w:val="en-US" w:eastAsia="zh-CN"/>
                      <w14:textFill>
                        <w14:solidFill>
                          <w14:schemeClr w14:val="tx1"/>
                        </w14:solidFill>
                      </w14:textFill>
                    </w:rPr>
                  </w:pPr>
                </w:p>
              </w:tc>
              <w:tc>
                <w:tcPr>
                  <w:tcW w:w="510" w:type="pct"/>
                  <w:tcBorders>
                    <w:tl2br w:val="nil"/>
                    <w:tr2bl w:val="nil"/>
                  </w:tcBorders>
                  <w:noWrap w:val="0"/>
                  <w:vAlign w:val="center"/>
                </w:tcPr>
                <w:p w14:paraId="6DB0E6DB">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相符</w:t>
                  </w:r>
                </w:p>
              </w:tc>
            </w:tr>
          </w:tbl>
          <w:p w14:paraId="3499BBE5">
            <w:pPr>
              <w:pageBreakBefore w:val="0"/>
              <w:widowControl/>
              <w:kinsoku/>
              <w:wordWrap/>
              <w:overflowPunct/>
              <w:topLinePunct w:val="0"/>
              <w:autoSpaceDE/>
              <w:autoSpaceDN/>
              <w:bidi w:val="0"/>
              <w:adjustRightInd/>
              <w:snapToGrid/>
              <w:spacing w:line="360" w:lineRule="auto"/>
              <w:ind w:leftChars="0" w:firstLine="480" w:firstLineChars="200"/>
              <w:jc w:val="left"/>
              <w:textAlignment w:val="auto"/>
              <w:rPr>
                <w:color w:val="000000" w:themeColor="text1"/>
                <w14:textFill>
                  <w14:solidFill>
                    <w14:schemeClr w14:val="tx1"/>
                  </w14:solidFill>
                </w14:textFill>
              </w:rPr>
            </w:pPr>
            <w:bookmarkStart w:id="206" w:name="OLE_LINK334"/>
            <w:r>
              <w:rPr>
                <w:rFonts w:hint="eastAsia"/>
                <w:color w:val="000000" w:themeColor="text1"/>
                <w:lang w:val="en-US" w:eastAsia="zh-CN"/>
                <w14:textFill>
                  <w14:solidFill>
                    <w14:schemeClr w14:val="tx1"/>
                  </w14:solidFill>
                </w14:textFill>
              </w:rPr>
              <w:t>根据</w:t>
            </w:r>
            <w:r>
              <w:rPr>
                <w:color w:val="000000" w:themeColor="text1"/>
                <w14:textFill>
                  <w14:solidFill>
                    <w14:schemeClr w14:val="tx1"/>
                  </w14:solidFill>
                </w14:textFill>
              </w:rPr>
              <w:t>《排污许可证申请与核发技术规范-总则》（HJ942</w:t>
            </w:r>
            <w:r>
              <w:rPr>
                <w:rStyle w:val="30"/>
                <w:rFonts w:hint="eastAsia"/>
                <w:color w:val="000000" w:themeColor="text1"/>
                <w:kern w:val="0"/>
                <w:szCs w:val="20"/>
                <w:lang w:val="en-US" w:eastAsia="zh-CN"/>
                <w14:textFill>
                  <w14:solidFill>
                    <w14:schemeClr w14:val="tx1"/>
                  </w14:solidFill>
                </w14:textFill>
              </w:rPr>
              <w:t>-</w:t>
            </w:r>
            <w:r>
              <w:rPr>
                <w:color w:val="000000" w:themeColor="text1"/>
                <w14:textFill>
                  <w14:solidFill>
                    <w14:schemeClr w14:val="tx1"/>
                  </w14:solidFill>
                </w14:textFill>
              </w:rPr>
              <w:t>2018）</w:t>
            </w:r>
            <w:r>
              <w:rPr>
                <w:rFonts w:hint="eastAsia"/>
                <w:color w:val="000000" w:themeColor="text1"/>
                <w:lang w:val="en-US" w:eastAsia="zh-CN"/>
                <w14:textFill>
                  <w14:solidFill>
                    <w14:schemeClr w14:val="tx1"/>
                  </w14:solidFill>
                </w14:textFill>
              </w:rPr>
              <w:t>和</w:t>
            </w:r>
            <w:bookmarkStart w:id="207" w:name="OLE_LINK154"/>
            <w:r>
              <w:rPr>
                <w:rFonts w:ascii="宋体" w:hAnsi="宋体" w:eastAsia="宋体" w:cs="宋体"/>
                <w:color w:val="000000" w:themeColor="text1"/>
                <w:sz w:val="24"/>
                <w:szCs w:val="24"/>
                <w14:textFill>
                  <w14:solidFill>
                    <w14:schemeClr w14:val="tx1"/>
                  </w14:solidFill>
                </w14:textFill>
              </w:rPr>
              <w:t>《排污许可证申请与核发技术规范 铁路、船舶、航空航天和其他运输设备制造业》</w:t>
            </w:r>
            <w:r>
              <w:rPr>
                <w:rFonts w:hint="default" w:ascii="Times New Roman" w:hAnsi="Times New Roman" w:eastAsia="宋体" w:cs="Times New Roman"/>
                <w:color w:val="000000" w:themeColor="text1"/>
                <w:sz w:val="24"/>
                <w:szCs w:val="24"/>
                <w14:textFill>
                  <w14:solidFill>
                    <w14:schemeClr w14:val="tx1"/>
                  </w14:solidFill>
                </w14:textFill>
              </w:rPr>
              <w:t>（HJ 1124</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-2020</w:t>
            </w:r>
            <w:r>
              <w:rPr>
                <w:rFonts w:hint="default" w:ascii="Times New Roman" w:hAnsi="Times New Roman" w:eastAsia="宋体" w:cs="Times New Roman"/>
                <w:color w:val="000000" w:themeColor="text1"/>
                <w:sz w:val="24"/>
                <w:szCs w:val="24"/>
                <w14:textFill>
                  <w14:solidFill>
                    <w14:schemeClr w14:val="tx1"/>
                  </w14:solidFill>
                </w14:textFill>
              </w:rPr>
              <w:t>）</w:t>
            </w:r>
            <w:bookmarkEnd w:id="207"/>
            <w:r>
              <w:rPr>
                <w:color w:val="000000" w:themeColor="text1"/>
                <w14:textFill>
                  <w14:solidFill>
                    <w14:schemeClr w14:val="tx1"/>
                  </w14:solidFill>
                </w14:textFill>
              </w:rPr>
              <w:t>中</w:t>
            </w:r>
            <w:r>
              <w:rPr>
                <w:rFonts w:hint="eastAsia"/>
                <w:color w:val="000000" w:themeColor="text1"/>
                <w:lang w:val="en-US" w:eastAsia="zh-CN"/>
                <w14:textFill>
                  <w14:solidFill>
                    <w14:schemeClr w14:val="tx1"/>
                  </w14:solidFill>
                </w14:textFill>
              </w:rPr>
              <w:t>VOCs</w:t>
            </w:r>
            <w:r>
              <w:rPr>
                <w:color w:val="000000" w:themeColor="text1"/>
                <w14:textFill>
                  <w14:solidFill>
                    <w14:schemeClr w14:val="tx1"/>
                  </w14:solidFill>
                </w14:textFill>
              </w:rPr>
              <w:t>污染防治可行技术</w:t>
            </w:r>
            <w:r>
              <w:rPr>
                <w:rFonts w:hint="eastAsia"/>
                <w:color w:val="000000" w:themeColor="text1"/>
                <w:lang w:val="en-US" w:eastAsia="zh-CN"/>
                <w14:textFill>
                  <w14:solidFill>
                    <w14:schemeClr w14:val="tx1"/>
                  </w14:solidFill>
                </w14:textFill>
              </w:rPr>
              <w:t>有：</w:t>
            </w:r>
            <w:r>
              <w:rPr>
                <w:rFonts w:hint="default" w:ascii="Times New Roman" w:hAnsi="Times New Roman" w:eastAsia="宋体" w:cs="Times New Roman"/>
                <w:color w:val="000000" w:themeColor="text1"/>
                <w:sz w:val="24"/>
                <w:szCs w:val="24"/>
                <w14:textFill>
                  <w14:solidFill>
                    <w14:schemeClr w14:val="tx1"/>
                  </w14:solidFill>
                </w14:textFill>
              </w:rPr>
              <w:t>有机废气治理设施，活性炭吸附、吸附/浓缩+热力燃烧/催化氧化</w:t>
            </w:r>
            <w:r>
              <w:rPr>
                <w:rFonts w:hint="default" w:ascii="Times New Roman" w:hAnsi="Times New Roman" w:cs="Times New Roman"/>
                <w:color w:val="000000" w:themeColor="text1"/>
                <w14:textFill>
                  <w14:solidFill>
                    <w14:schemeClr w14:val="tx1"/>
                  </w14:solidFill>
                </w14:textFill>
              </w:rPr>
              <w:t>，</w:t>
            </w:r>
            <w:r>
              <w:rPr>
                <w:color w:val="000000" w:themeColor="text1"/>
                <w14:textFill>
                  <w14:solidFill>
                    <w14:schemeClr w14:val="tx1"/>
                  </w14:solidFill>
                </w14:textFill>
              </w:rPr>
              <w:t>故本项目采用</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活性炭吸附工艺</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属于可行技术。</w:t>
            </w:r>
          </w:p>
          <w:bookmarkEnd w:id="205"/>
          <w:bookmarkEnd w:id="206"/>
          <w:p w14:paraId="14A6A22B">
            <w:pPr>
              <w:pStyle w:val="5"/>
              <w:pageBreakBefore w:val="0"/>
              <w:kinsoku/>
              <w:wordWrap/>
              <w:overflowPunct/>
              <w:topLinePunct w:val="0"/>
              <w:autoSpaceDE/>
              <w:autoSpaceDN/>
              <w:bidi w:val="0"/>
              <w:adjustRightInd/>
              <w:snapToGrid/>
              <w:spacing w:before="0" w:beforeLines="0"/>
              <w:ind w:leftChars="0" w:firstLine="480" w:firstLineChars="200"/>
              <w:textAlignment w:val="auto"/>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w:t>
            </w:r>
            <w:r>
              <w:rPr>
                <w:rFonts w:hint="eastAsia" w:eastAsia="宋体" w:cs="Times New Roman"/>
                <w:b w:val="0"/>
                <w:bCs w:val="0"/>
                <w:color w:val="000000" w:themeColor="text1"/>
                <w:kern w:val="2"/>
                <w:sz w:val="24"/>
                <w:szCs w:val="24"/>
                <w:lang w:val="en-US" w:eastAsia="zh-CN" w:bidi="ar-SA"/>
                <w14:textFill>
                  <w14:solidFill>
                    <w14:schemeClr w14:val="tx1"/>
                  </w14:solidFill>
                </w14:textFill>
              </w:rPr>
              <w:t>5</w:t>
            </w: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w:t>
            </w:r>
            <w:r>
              <w:rPr>
                <w:rFonts w:hint="eastAsia" w:eastAsia="宋体" w:cs="Times New Roman"/>
                <w:b w:val="0"/>
                <w:bCs w:val="0"/>
                <w:color w:val="000000" w:themeColor="text1"/>
                <w:kern w:val="2"/>
                <w:sz w:val="24"/>
                <w:szCs w:val="24"/>
                <w:lang w:val="en-US" w:eastAsia="zh-CN" w:bidi="ar-SA"/>
                <w14:textFill>
                  <w14:solidFill>
                    <w14:schemeClr w14:val="tx1"/>
                  </w14:solidFill>
                </w14:textFill>
              </w:rPr>
              <w:t>单筒旋风</w:t>
            </w:r>
          </w:p>
          <w:p w14:paraId="49925053">
            <w:pPr>
              <w:pStyle w:val="5"/>
              <w:keepNext/>
              <w:keepLines/>
              <w:pageBreakBefore w:val="0"/>
              <w:widowControl w:val="0"/>
              <w:kinsoku/>
              <w:wordWrap/>
              <w:overflowPunct/>
              <w:topLinePunct w:val="0"/>
              <w:autoSpaceDE/>
              <w:autoSpaceDN/>
              <w:bidi w:val="0"/>
              <w:adjustRightInd/>
              <w:snapToGrid/>
              <w:spacing w:before="0" w:beforeLines="0"/>
              <w:ind w:left="0" w:leftChars="0" w:firstLine="480" w:firstLineChars="200"/>
              <w:textAlignment w:val="auto"/>
              <w:rPr>
                <w:rFonts w:hint="eastAsia" w:ascii="Times New Roman" w:hAnsi="Times New Roman" w:eastAsia="宋体" w:cs="Times New Roman"/>
                <w:b w:val="0"/>
                <w:bCs w:val="0"/>
                <w:color w:val="auto"/>
                <w:kern w:val="2"/>
                <w:sz w:val="24"/>
                <w:szCs w:val="24"/>
                <w:lang w:val="en-US" w:eastAsia="zh-CN" w:bidi="ar-SA"/>
              </w:rPr>
            </w:pPr>
            <w:bookmarkStart w:id="208" w:name="OLE_LINK339"/>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核心原理是利用旋转气流产生的离心力将粉尘颗粒从气体中分离出来</w:t>
            </w:r>
            <w:r>
              <w:rPr>
                <w:rFonts w:hint="eastAsia" w:eastAsia="宋体" w:cs="Times New Roman"/>
                <w:b w:val="0"/>
                <w:bCs w:val="0"/>
                <w:color w:val="000000" w:themeColor="text1"/>
                <w:kern w:val="2"/>
                <w:sz w:val="24"/>
                <w:szCs w:val="24"/>
                <w:lang w:val="en-US" w:eastAsia="zh-CN" w:bidi="ar-SA"/>
                <w14:textFill>
                  <w14:solidFill>
                    <w14:schemeClr w14:val="tx1"/>
                  </w14:solidFill>
                </w14:textFill>
              </w:rPr>
              <w:t>，外旋气流携带分离的粉尘沿锥体螺旋下行至底部灰斗，粉尘在灰斗中因重力沉积，净化后的气</w:t>
            </w:r>
            <w:r>
              <w:rPr>
                <w:rFonts w:hint="eastAsia" w:eastAsia="宋体" w:cs="Times New Roman"/>
                <w:b w:val="0"/>
                <w:bCs w:val="0"/>
                <w:color w:val="auto"/>
                <w:kern w:val="2"/>
                <w:sz w:val="24"/>
                <w:szCs w:val="24"/>
                <w:lang w:val="en-US" w:eastAsia="zh-CN" w:bidi="ar-SA"/>
              </w:rPr>
              <w:t>体在锥体底部附近转向，下行气流到达锥体底部后，受压力差驱动转为中心上升气流（内旋涡流），方向自下而上，净化后的气体经顶部中央排气管（内筒）排出。</w:t>
            </w:r>
            <w:r>
              <w:rPr>
                <w:rFonts w:hint="eastAsia" w:ascii="Times New Roman" w:hAnsi="Times New Roman" w:eastAsia="宋体" w:cs="Times New Roman"/>
                <w:b w:val="0"/>
                <w:bCs w:val="0"/>
                <w:color w:val="auto"/>
                <w:kern w:val="2"/>
                <w:sz w:val="24"/>
                <w:szCs w:val="24"/>
                <w:lang w:val="en-US" w:eastAsia="zh-CN" w:bidi="ar-SA"/>
              </w:rPr>
              <w:t>结构简单，制造、安装和维护成本低；运行成本低；操作简单可靠；耐高温、高压；所收集的粉尘属干式，不会产生二次污染；</w:t>
            </w:r>
            <w:bookmarkStart w:id="209" w:name="OLE_LINK268"/>
            <w:r>
              <w:rPr>
                <w:rFonts w:hint="eastAsia" w:ascii="Times New Roman" w:hAnsi="Times New Roman" w:eastAsia="宋体" w:cs="Times New Roman"/>
                <w:b w:val="0"/>
                <w:bCs w:val="0"/>
                <w:color w:val="auto"/>
                <w:kern w:val="2"/>
                <w:sz w:val="24"/>
                <w:szCs w:val="24"/>
                <w:lang w:val="en-US" w:eastAsia="zh-CN" w:bidi="ar-SA"/>
              </w:rPr>
              <w:t>采用自动</w:t>
            </w:r>
            <w:bookmarkEnd w:id="209"/>
            <w:r>
              <w:rPr>
                <w:rFonts w:hint="eastAsia" w:ascii="Times New Roman" w:hAnsi="Times New Roman" w:eastAsia="宋体" w:cs="Times New Roman"/>
                <w:b w:val="0"/>
                <w:bCs w:val="0"/>
                <w:color w:val="auto"/>
                <w:kern w:val="2"/>
                <w:sz w:val="24"/>
                <w:szCs w:val="24"/>
                <w:lang w:val="en-US" w:eastAsia="zh-CN" w:bidi="ar-SA"/>
              </w:rPr>
              <w:t>控制，</w:t>
            </w:r>
            <w:r>
              <w:rPr>
                <w:rFonts w:hint="eastAsia" w:eastAsia="宋体" w:cs="Times New Roman"/>
                <w:b w:val="0"/>
                <w:bCs w:val="0"/>
                <w:color w:val="auto"/>
                <w:kern w:val="2"/>
                <w:sz w:val="24"/>
                <w:szCs w:val="24"/>
                <w:lang w:val="en-US" w:eastAsia="zh-CN" w:bidi="ar-SA"/>
              </w:rPr>
              <w:t>处理大风量</w:t>
            </w:r>
            <w:r>
              <w:rPr>
                <w:rFonts w:hint="eastAsia" w:ascii="Times New Roman" w:hAnsi="Times New Roman" w:eastAsia="宋体" w:cs="Times New Roman"/>
                <w:b w:val="0"/>
                <w:bCs w:val="0"/>
                <w:color w:val="auto"/>
                <w:kern w:val="2"/>
                <w:sz w:val="24"/>
                <w:szCs w:val="24"/>
                <w:lang w:val="en-US" w:eastAsia="zh-CN" w:bidi="ar-SA"/>
              </w:rPr>
              <w:t>。</w:t>
            </w:r>
          </w:p>
          <w:p w14:paraId="6E655B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w:t>
            </w:r>
            <w:r>
              <w:rPr>
                <w:rFonts w:hint="eastAsia" w:cs="Times New Roman"/>
                <w:b w:val="0"/>
                <w:bCs w:val="0"/>
                <w:color w:val="auto"/>
                <w:kern w:val="2"/>
                <w:sz w:val="24"/>
                <w:szCs w:val="24"/>
                <w:lang w:val="en-US" w:eastAsia="zh-CN" w:bidi="ar-SA"/>
              </w:rPr>
              <w:t>6</w:t>
            </w:r>
            <w:r>
              <w:rPr>
                <w:rFonts w:hint="eastAsia" w:ascii="Times New Roman" w:hAnsi="Times New Roman" w:eastAsia="宋体" w:cs="Times New Roman"/>
                <w:b w:val="0"/>
                <w:bCs w:val="0"/>
                <w:color w:val="auto"/>
                <w:kern w:val="2"/>
                <w:sz w:val="24"/>
                <w:szCs w:val="24"/>
                <w:lang w:val="en-US" w:eastAsia="zh-CN" w:bidi="ar-SA"/>
              </w:rPr>
              <w:t>）</w:t>
            </w:r>
            <w:r>
              <w:rPr>
                <w:rFonts w:hint="eastAsia" w:cs="Times New Roman"/>
                <w:b w:val="0"/>
                <w:bCs w:val="0"/>
                <w:color w:val="auto"/>
                <w:kern w:val="2"/>
                <w:sz w:val="24"/>
                <w:szCs w:val="24"/>
                <w:lang w:val="en-US" w:eastAsia="zh-CN" w:bidi="ar-SA"/>
              </w:rPr>
              <w:t>滤筒除尘</w:t>
            </w:r>
          </w:p>
          <w:p w14:paraId="5BE9CCAD">
            <w:pPr>
              <w:pStyle w:val="23"/>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80" w:firstLineChars="200"/>
              <w:textAlignment w:val="auto"/>
              <w:rPr>
                <w:rFonts w:hint="default"/>
                <w:color w:val="auto"/>
                <w:lang w:val="en-US" w:eastAsia="zh-CN"/>
              </w:rPr>
            </w:pPr>
            <w:bookmarkStart w:id="210" w:name="OLE_LINK338"/>
            <w:r>
              <w:rPr>
                <w:rFonts w:hint="default"/>
                <w:color w:val="auto"/>
                <w:lang w:val="en-US" w:eastAsia="zh-CN"/>
              </w:rPr>
              <w:t>粉尘在穿过滤芯时，则被滤芯阻拦在其表面上</w:t>
            </w:r>
            <w:r>
              <w:rPr>
                <w:rFonts w:hint="eastAsia"/>
                <w:color w:val="auto"/>
                <w:lang w:val="en-US" w:eastAsia="zh-CN"/>
              </w:rPr>
              <w:t>，</w:t>
            </w:r>
            <w:r>
              <w:rPr>
                <w:rFonts w:ascii="宋体" w:hAnsi="宋体" w:eastAsia="宋体" w:cs="宋体"/>
                <w:color w:val="auto"/>
                <w:sz w:val="24"/>
                <w:szCs w:val="24"/>
              </w:rPr>
              <w:t>根据《滤筒除尘器及应用现状》（张一帜、陈海焱、覃金珠）中“</w:t>
            </w:r>
            <w:r>
              <w:rPr>
                <w:rFonts w:hint="default" w:ascii="Times New Roman" w:hAnsi="Times New Roman" w:eastAsia="宋体" w:cs="Times New Roman"/>
                <w:color w:val="auto"/>
                <w:sz w:val="24"/>
                <w:szCs w:val="24"/>
              </w:rPr>
              <w:t>滤筒除尘器的处理效率较高，对于一般微米级的粉尘除尘效率可达到99.99%，部分处理能力较强的滤筒（如Donaldson系列的Ultra-Web滤料）对于粒径0.5μm的粉尘也可达到到此效率甚至更高</w:t>
            </w:r>
            <w:r>
              <w:rPr>
                <w:rFonts w:ascii="宋体" w:hAnsi="宋体" w:eastAsia="宋体" w:cs="宋体"/>
                <w:color w:val="auto"/>
                <w:sz w:val="24"/>
                <w:szCs w:val="24"/>
              </w:rPr>
              <w:t>”</w:t>
            </w:r>
            <w:r>
              <w:rPr>
                <w:rFonts w:hint="eastAsia"/>
                <w:color w:val="auto"/>
                <w:lang w:val="en-US" w:eastAsia="zh-CN"/>
              </w:rPr>
              <w:t>。</w:t>
            </w:r>
          </w:p>
          <w:bookmarkEnd w:id="208"/>
          <w:bookmarkEnd w:id="210"/>
          <w:p w14:paraId="0346A468">
            <w:pPr>
              <w:pStyle w:val="5"/>
              <w:keepNext/>
              <w:keepLines/>
              <w:pageBreakBefore w:val="0"/>
              <w:widowControl w:val="0"/>
              <w:kinsoku/>
              <w:wordWrap/>
              <w:overflowPunct/>
              <w:topLinePunct w:val="0"/>
              <w:autoSpaceDE/>
              <w:autoSpaceDN/>
              <w:bidi w:val="0"/>
              <w:adjustRightInd/>
              <w:snapToGrid/>
              <w:spacing w:before="0" w:beforeLines="0"/>
              <w:ind w:left="0" w:leftChars="0" w:firstLine="480" w:firstLineChars="200"/>
              <w:textAlignment w:val="auto"/>
              <w:rPr>
                <w:rFonts w:hint="default"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本项目采用的污染防治措施“</w:t>
            </w:r>
            <w:r>
              <w:rPr>
                <w:rFonts w:hint="eastAsia" w:eastAsia="宋体" w:cs="Times New Roman"/>
                <w:b w:val="0"/>
                <w:bCs w:val="0"/>
                <w:color w:val="auto"/>
                <w:kern w:val="2"/>
                <w:sz w:val="24"/>
                <w:szCs w:val="24"/>
                <w:lang w:val="en-US" w:eastAsia="zh-CN" w:bidi="ar-SA"/>
              </w:rPr>
              <w:t>单筒旋风+滤筒除尘</w:t>
            </w:r>
            <w:r>
              <w:rPr>
                <w:rFonts w:hint="eastAsia" w:ascii="Times New Roman" w:hAnsi="Times New Roman" w:eastAsia="宋体" w:cs="Times New Roman"/>
                <w:b w:val="0"/>
                <w:bCs w:val="0"/>
                <w:color w:val="auto"/>
                <w:kern w:val="2"/>
                <w:sz w:val="24"/>
                <w:szCs w:val="24"/>
                <w:lang w:val="en-US" w:eastAsia="zh-CN" w:bidi="ar-SA"/>
              </w:rPr>
              <w:t>”属于《排污许可证申请与核发技术规范 铁路、船舶、航空航天和其他运输设备制造业》（HJ 1124-2020）中污染防治可行技术，故本项目采用“</w:t>
            </w:r>
            <w:r>
              <w:rPr>
                <w:rFonts w:hint="eastAsia" w:eastAsia="宋体" w:cs="Times New Roman"/>
                <w:b w:val="0"/>
                <w:bCs w:val="0"/>
                <w:color w:val="auto"/>
                <w:kern w:val="2"/>
                <w:sz w:val="24"/>
                <w:szCs w:val="24"/>
                <w:lang w:val="en-US" w:eastAsia="zh-CN" w:bidi="ar-SA"/>
              </w:rPr>
              <w:t>单筒旋风+滤筒除尘</w:t>
            </w:r>
            <w:r>
              <w:rPr>
                <w:rFonts w:hint="eastAsia" w:ascii="Times New Roman" w:hAnsi="Times New Roman" w:eastAsia="宋体" w:cs="Times New Roman"/>
                <w:b w:val="0"/>
                <w:bCs w:val="0"/>
                <w:color w:val="auto"/>
                <w:kern w:val="2"/>
                <w:sz w:val="24"/>
                <w:szCs w:val="24"/>
                <w:lang w:val="en-US" w:eastAsia="zh-CN" w:bidi="ar-SA"/>
              </w:rPr>
              <w:t>”处理</w:t>
            </w:r>
            <w:r>
              <w:rPr>
                <w:rFonts w:hint="eastAsia" w:eastAsia="宋体" w:cs="Times New Roman"/>
                <w:b w:val="0"/>
                <w:bCs w:val="0"/>
                <w:color w:val="auto"/>
                <w:kern w:val="2"/>
                <w:sz w:val="24"/>
                <w:szCs w:val="24"/>
                <w:lang w:val="en-US" w:eastAsia="zh-CN" w:bidi="ar-SA"/>
              </w:rPr>
              <w:t>塑粉</w:t>
            </w:r>
            <w:r>
              <w:rPr>
                <w:rFonts w:hint="eastAsia" w:ascii="Times New Roman" w:hAnsi="Times New Roman" w:eastAsia="宋体" w:cs="Times New Roman"/>
                <w:b w:val="0"/>
                <w:bCs w:val="0"/>
                <w:color w:val="auto"/>
                <w:kern w:val="2"/>
                <w:sz w:val="24"/>
                <w:szCs w:val="24"/>
                <w:lang w:val="en-US" w:eastAsia="zh-CN" w:bidi="ar-SA"/>
              </w:rPr>
              <w:t>粉尘是可行的。</w:t>
            </w:r>
          </w:p>
          <w:p w14:paraId="38DABF93">
            <w:pPr>
              <w:pageBreakBefore w:val="0"/>
              <w:tabs>
                <w:tab w:val="left" w:pos="3807"/>
              </w:tabs>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eastAsia="宋体" w:cs="Times New Roman"/>
                <w:color w:val="auto"/>
                <w:lang w:val="en-US" w:eastAsia="zh-CN"/>
              </w:rPr>
            </w:pPr>
            <w:bookmarkStart w:id="211" w:name="OLE_LINK396"/>
            <w:r>
              <w:rPr>
                <w:rFonts w:hint="eastAsia"/>
                <w:color w:val="auto"/>
              </w:rPr>
              <w:t>（</w:t>
            </w:r>
            <w:r>
              <w:rPr>
                <w:rFonts w:hint="eastAsia"/>
                <w:color w:val="auto"/>
                <w:lang w:val="en-US" w:eastAsia="zh-CN"/>
              </w:rPr>
              <w:t>7</w:t>
            </w:r>
            <w:r>
              <w:rPr>
                <w:rFonts w:hint="eastAsia"/>
                <w:color w:val="auto"/>
              </w:rPr>
              <w:t>）</w:t>
            </w:r>
            <w:bookmarkStart w:id="212" w:name="OLE_LINK366"/>
            <w:r>
              <w:rPr>
                <w:rFonts w:hint="eastAsia"/>
                <w:color w:val="auto"/>
              </w:rPr>
              <w:t>收集可行性分析</w:t>
            </w:r>
          </w:p>
          <w:p w14:paraId="37220922">
            <w:pPr>
              <w:pStyle w:val="53"/>
              <w:spacing w:line="360" w:lineRule="auto"/>
              <w:ind w:firstLine="480" w:firstLineChars="200"/>
              <w:rPr>
                <w:rFonts w:hint="default" w:eastAsia="宋体"/>
                <w:color w:val="auto"/>
                <w:lang w:val="en-US" w:eastAsia="zh-CN"/>
              </w:rPr>
            </w:pPr>
            <w:bookmarkStart w:id="213" w:name="OLE_LINK215"/>
            <w:bookmarkStart w:id="214" w:name="OLE_LINK217"/>
            <w:bookmarkStart w:id="215" w:name="OLE_LINK218"/>
            <w:bookmarkStart w:id="216" w:name="OLE_LINK72"/>
            <w:bookmarkStart w:id="217" w:name="OLE_LINK392"/>
            <w:bookmarkStart w:id="218" w:name="OLE_LINK402"/>
            <w:bookmarkStart w:id="219" w:name="OLE_LINK397"/>
            <w:bookmarkStart w:id="220" w:name="OLE_LINK469"/>
            <w:r>
              <w:rPr>
                <w:rFonts w:hint="default" w:ascii="Times New Roman" w:hAnsi="Times New Roman" w:cs="Times New Roman"/>
                <w:color w:val="auto"/>
                <w:lang w:eastAsia="zh-CN"/>
              </w:rPr>
              <w:t>①</w:t>
            </w:r>
            <w:r>
              <w:rPr>
                <w:rFonts w:hint="eastAsia"/>
                <w:color w:val="auto"/>
                <w:lang w:val="en-US" w:eastAsia="zh-CN"/>
              </w:rPr>
              <w:t>DA001</w:t>
            </w:r>
          </w:p>
          <w:p w14:paraId="33BE6FA7">
            <w:pPr>
              <w:pStyle w:val="53"/>
              <w:spacing w:line="360" w:lineRule="auto"/>
              <w:ind w:firstLine="480" w:firstLineChars="200"/>
              <w:rPr>
                <w:rFonts w:hint="default"/>
                <w:color w:val="auto"/>
                <w:vertAlign w:val="baseline"/>
                <w:lang w:val="en-US" w:eastAsia="zh-CN"/>
              </w:rPr>
            </w:pPr>
            <w:bookmarkStart w:id="221" w:name="OLE_LINK406"/>
            <w:bookmarkStart w:id="222" w:name="OLE_LINK411"/>
            <w:r>
              <w:rPr>
                <w:rFonts w:hint="eastAsia"/>
                <w:color w:val="auto"/>
                <w:lang w:val="en-US" w:eastAsia="zh-CN"/>
              </w:rPr>
              <w:t>本项目塑粉喷房（大）由其自带的二级回收处理系统（单筒旋风+滤筒除尘）收集处理塑粉粉尘，</w:t>
            </w:r>
            <w:bookmarkEnd w:id="213"/>
            <w:bookmarkEnd w:id="214"/>
            <w:r>
              <w:rPr>
                <w:rFonts w:hint="eastAsia"/>
                <w:color w:val="auto"/>
                <w:lang w:val="en-US" w:eastAsia="zh-CN"/>
              </w:rPr>
              <w:t>工件进出口截面积为2m</w:t>
            </w:r>
            <w:r>
              <w:rPr>
                <w:rFonts w:hint="eastAsia"/>
                <w:color w:val="auto"/>
                <w:vertAlign w:val="superscript"/>
                <w:lang w:val="en-US" w:eastAsia="zh-CN"/>
              </w:rPr>
              <w:t>2</w:t>
            </w:r>
            <w:r>
              <w:rPr>
                <w:rFonts w:hint="eastAsia"/>
                <w:color w:val="auto"/>
                <w:lang w:val="en-US" w:eastAsia="zh-CN"/>
              </w:rPr>
              <w:t>，截面上控制风速不低于0.5m/s，则理论风量要求不低于7200m</w:t>
            </w:r>
            <w:r>
              <w:rPr>
                <w:rFonts w:hint="eastAsia"/>
                <w:color w:val="auto"/>
                <w:vertAlign w:val="superscript"/>
                <w:lang w:val="en-US" w:eastAsia="zh-CN"/>
              </w:rPr>
              <w:t>3</w:t>
            </w:r>
            <w:r>
              <w:rPr>
                <w:rFonts w:hint="eastAsia"/>
                <w:color w:val="auto"/>
                <w:lang w:val="en-US" w:eastAsia="zh-CN"/>
              </w:rPr>
              <w:t>/h</w:t>
            </w:r>
            <w:r>
              <w:rPr>
                <w:rFonts w:hint="eastAsia"/>
                <w:color w:val="auto"/>
                <w:lang w:eastAsia="zh-CN"/>
              </w:rPr>
              <w:t>。</w:t>
            </w:r>
            <w:bookmarkEnd w:id="215"/>
            <w:bookmarkEnd w:id="221"/>
            <w:r>
              <w:rPr>
                <w:rFonts w:hint="eastAsia"/>
                <w:color w:val="auto"/>
                <w:lang w:val="en-US" w:eastAsia="zh-CN"/>
              </w:rPr>
              <w:t>塑粉喷房（小）工件进出口截面积为2m</w:t>
            </w:r>
            <w:r>
              <w:rPr>
                <w:rFonts w:hint="eastAsia"/>
                <w:color w:val="auto"/>
                <w:vertAlign w:val="superscript"/>
                <w:lang w:val="en-US" w:eastAsia="zh-CN"/>
              </w:rPr>
              <w:t>2</w:t>
            </w:r>
            <w:r>
              <w:rPr>
                <w:rFonts w:hint="eastAsia"/>
                <w:color w:val="auto"/>
                <w:vertAlign w:val="baseline"/>
                <w:lang w:val="en-US" w:eastAsia="zh-CN"/>
              </w:rPr>
              <w:t>，</w:t>
            </w:r>
            <w:r>
              <w:rPr>
                <w:rFonts w:hint="eastAsia"/>
                <w:color w:val="auto"/>
                <w:lang w:val="en-US" w:eastAsia="zh-CN"/>
              </w:rPr>
              <w:t>截面上控制风速不低于0.5m/s，则理论风量要求不低于7200m</w:t>
            </w:r>
            <w:r>
              <w:rPr>
                <w:rFonts w:hint="eastAsia"/>
                <w:color w:val="auto"/>
                <w:vertAlign w:val="superscript"/>
                <w:lang w:val="en-US" w:eastAsia="zh-CN"/>
              </w:rPr>
              <w:t>3</w:t>
            </w:r>
            <w:r>
              <w:rPr>
                <w:rFonts w:hint="eastAsia"/>
                <w:color w:val="auto"/>
                <w:lang w:val="en-US" w:eastAsia="zh-CN"/>
              </w:rPr>
              <w:t>/h</w:t>
            </w:r>
            <w:r>
              <w:rPr>
                <w:rFonts w:hint="eastAsia"/>
                <w:color w:val="auto"/>
                <w:lang w:eastAsia="zh-CN"/>
              </w:rPr>
              <w:t>。</w:t>
            </w:r>
            <w:r>
              <w:rPr>
                <w:rFonts w:hint="eastAsia"/>
                <w:color w:val="auto"/>
                <w:lang w:val="en-US" w:eastAsia="zh-CN"/>
              </w:rPr>
              <w:t>且塑粉喷房（大）和塑粉喷房（小）不会同时启用，同时仅能使用一座塑粉喷房，故风量核算以其中较大的为基准。</w:t>
            </w:r>
          </w:p>
          <w:bookmarkEnd w:id="222"/>
          <w:p w14:paraId="76102056">
            <w:pPr>
              <w:pStyle w:val="53"/>
              <w:spacing w:line="360" w:lineRule="auto"/>
              <w:ind w:firstLine="480" w:firstLineChars="200"/>
              <w:rPr>
                <w:rFonts w:hint="default"/>
                <w:color w:val="auto"/>
                <w:lang w:val="en-US" w:eastAsia="zh-CN"/>
              </w:rPr>
            </w:pPr>
            <w:bookmarkStart w:id="223" w:name="OLE_LINK412"/>
            <w:r>
              <w:rPr>
                <w:rFonts w:hint="default" w:ascii="Times New Roman" w:hAnsi="Times New Roman" w:cs="Times New Roman"/>
                <w:color w:val="auto"/>
                <w:lang w:val="en-US" w:eastAsia="zh-CN"/>
              </w:rPr>
              <w:t>②</w:t>
            </w:r>
            <w:r>
              <w:rPr>
                <w:rFonts w:hint="eastAsia"/>
                <w:color w:val="auto"/>
                <w:lang w:val="en-US" w:eastAsia="zh-CN"/>
              </w:rPr>
              <w:t>DA002</w:t>
            </w:r>
          </w:p>
          <w:p w14:paraId="5EB09657">
            <w:pPr>
              <w:pStyle w:val="53"/>
              <w:spacing w:line="360" w:lineRule="auto"/>
              <w:ind w:firstLine="480" w:firstLineChars="200"/>
              <w:rPr>
                <w:rFonts w:hint="eastAsia"/>
                <w:color w:val="auto"/>
                <w:lang w:val="en-US" w:eastAsia="zh-CN"/>
              </w:rPr>
            </w:pPr>
            <w:bookmarkStart w:id="224" w:name="OLE_LINK297"/>
            <w:bookmarkStart w:id="225" w:name="OLE_LINK422"/>
            <w:bookmarkStart w:id="226" w:name="OLE_LINK82"/>
            <w:bookmarkStart w:id="227" w:name="OLE_LINK404"/>
            <w:r>
              <w:rPr>
                <w:rFonts w:hint="eastAsia"/>
                <w:color w:val="auto"/>
                <w:lang w:val="en-US" w:eastAsia="zh-CN"/>
              </w:rPr>
              <w:t>本项目预喷台经水帘集风口来收集喷漆废气，</w:t>
            </w:r>
            <w:bookmarkStart w:id="228" w:name="OLE_LINK202"/>
            <w:r>
              <w:rPr>
                <w:rFonts w:hint="eastAsia"/>
                <w:color w:val="auto"/>
                <w:lang w:val="en-US" w:eastAsia="zh-CN"/>
              </w:rPr>
              <w:t>喷漆间保持微负压，人员和物料进出口处呈微负压，</w:t>
            </w:r>
            <w:bookmarkStart w:id="229" w:name="OLE_LINK401"/>
            <w:r>
              <w:rPr>
                <w:rFonts w:hint="eastAsia"/>
                <w:color w:val="auto"/>
                <w:lang w:val="en-US" w:eastAsia="zh-CN"/>
              </w:rPr>
              <w:t>废气收集效率按90%计。喷台集气截面积约2m</w:t>
            </w:r>
            <w:r>
              <w:rPr>
                <w:rFonts w:hint="eastAsia"/>
                <w:color w:val="auto"/>
                <w:vertAlign w:val="superscript"/>
                <w:lang w:val="en-US" w:eastAsia="zh-CN"/>
              </w:rPr>
              <w:t>2</w:t>
            </w:r>
            <w:r>
              <w:rPr>
                <w:rFonts w:hint="eastAsia"/>
                <w:color w:val="auto"/>
                <w:lang w:val="en-US" w:eastAsia="zh-CN"/>
              </w:rPr>
              <w:t>，截面上控制风速不低于0.5m/s，则理论风量要求不低于</w:t>
            </w:r>
            <w:bookmarkStart w:id="230" w:name="OLE_LINK421"/>
            <w:r>
              <w:rPr>
                <w:rFonts w:hint="eastAsia"/>
                <w:color w:val="auto"/>
                <w:lang w:val="en-US" w:eastAsia="zh-CN"/>
              </w:rPr>
              <w:t>3600m</w:t>
            </w:r>
            <w:r>
              <w:rPr>
                <w:rFonts w:hint="eastAsia"/>
                <w:color w:val="auto"/>
                <w:vertAlign w:val="superscript"/>
                <w:lang w:val="en-US" w:eastAsia="zh-CN"/>
              </w:rPr>
              <w:t>3</w:t>
            </w:r>
            <w:r>
              <w:rPr>
                <w:rFonts w:hint="eastAsia"/>
                <w:color w:val="auto"/>
                <w:lang w:val="en-US" w:eastAsia="zh-CN"/>
              </w:rPr>
              <w:t>/h。</w:t>
            </w:r>
            <w:bookmarkEnd w:id="224"/>
            <w:bookmarkEnd w:id="228"/>
            <w:bookmarkEnd w:id="229"/>
            <w:bookmarkEnd w:id="230"/>
          </w:p>
          <w:bookmarkEnd w:id="225"/>
          <w:p w14:paraId="156EBB5F">
            <w:pPr>
              <w:pStyle w:val="53"/>
              <w:spacing w:line="360" w:lineRule="auto"/>
              <w:ind w:firstLine="480" w:firstLineChars="200"/>
              <w:rPr>
                <w:rFonts w:hint="eastAsia"/>
                <w:color w:val="auto"/>
                <w:lang w:val="en-US" w:eastAsia="zh-CN"/>
              </w:rPr>
            </w:pPr>
            <w:r>
              <w:rPr>
                <w:rFonts w:hint="eastAsia"/>
                <w:color w:val="auto"/>
                <w:lang w:val="en-US" w:eastAsia="zh-CN"/>
              </w:rPr>
              <w:t>本项目自动喷房除工件进出口外密闭，工件进出口截面积2m</w:t>
            </w:r>
            <w:r>
              <w:rPr>
                <w:rFonts w:hint="eastAsia"/>
                <w:color w:val="auto"/>
                <w:vertAlign w:val="superscript"/>
                <w:lang w:val="en-US" w:eastAsia="zh-CN"/>
              </w:rPr>
              <w:t>2</w:t>
            </w:r>
            <w:r>
              <w:rPr>
                <w:rFonts w:hint="eastAsia"/>
                <w:color w:val="auto"/>
                <w:vertAlign w:val="baseline"/>
                <w:lang w:val="en-US" w:eastAsia="zh-CN"/>
              </w:rPr>
              <w:t>，截面上控制风速不低于0.5m/s，则理论风量要求不低于3600</w:t>
            </w:r>
            <w:r>
              <w:rPr>
                <w:rFonts w:hint="eastAsia"/>
                <w:color w:val="auto"/>
                <w:lang w:val="en-US" w:eastAsia="zh-CN"/>
              </w:rPr>
              <w:t>m</w:t>
            </w:r>
            <w:r>
              <w:rPr>
                <w:rFonts w:hint="eastAsia"/>
                <w:color w:val="auto"/>
                <w:vertAlign w:val="superscript"/>
                <w:lang w:val="en-US" w:eastAsia="zh-CN"/>
              </w:rPr>
              <w:t>3</w:t>
            </w:r>
            <w:r>
              <w:rPr>
                <w:rFonts w:hint="eastAsia"/>
                <w:color w:val="auto"/>
                <w:lang w:val="en-US" w:eastAsia="zh-CN"/>
              </w:rPr>
              <w:t>/h。</w:t>
            </w:r>
          </w:p>
          <w:p w14:paraId="65BE36F3">
            <w:pPr>
              <w:pStyle w:val="53"/>
              <w:spacing w:line="360" w:lineRule="auto"/>
              <w:ind w:firstLine="480" w:firstLineChars="200"/>
              <w:rPr>
                <w:rFonts w:hint="default"/>
                <w:color w:val="auto"/>
                <w:lang w:val="en-US" w:eastAsia="zh-CN"/>
              </w:rPr>
            </w:pPr>
            <w:bookmarkStart w:id="231" w:name="OLE_LINK423"/>
            <w:r>
              <w:rPr>
                <w:rFonts w:hint="eastAsia"/>
                <w:color w:val="auto"/>
                <w:lang w:val="en-US" w:eastAsia="zh-CN"/>
              </w:rPr>
              <w:t>本项目后补喷漆台经水帘集气口来收集喷漆废气，喷漆间保持微负压，人员和物料进出口处呈微负压，废气收集效率按90%计。喷台集气截面积约2m</w:t>
            </w:r>
            <w:r>
              <w:rPr>
                <w:rFonts w:hint="eastAsia"/>
                <w:color w:val="auto"/>
                <w:vertAlign w:val="superscript"/>
                <w:lang w:val="en-US" w:eastAsia="zh-CN"/>
              </w:rPr>
              <w:t>2</w:t>
            </w:r>
            <w:r>
              <w:rPr>
                <w:rFonts w:hint="eastAsia"/>
                <w:color w:val="auto"/>
                <w:lang w:val="en-US" w:eastAsia="zh-CN"/>
              </w:rPr>
              <w:t>，截面上控制风速不低于0.5m/s，则理论风量要求不低于3600m</w:t>
            </w:r>
            <w:r>
              <w:rPr>
                <w:rFonts w:hint="eastAsia"/>
                <w:color w:val="auto"/>
                <w:vertAlign w:val="superscript"/>
                <w:lang w:val="en-US" w:eastAsia="zh-CN"/>
              </w:rPr>
              <w:t>3</w:t>
            </w:r>
            <w:r>
              <w:rPr>
                <w:rFonts w:hint="eastAsia"/>
                <w:color w:val="auto"/>
                <w:lang w:val="en-US" w:eastAsia="zh-CN"/>
              </w:rPr>
              <w:t>/h。</w:t>
            </w:r>
            <w:bookmarkEnd w:id="231"/>
          </w:p>
          <w:bookmarkEnd w:id="223"/>
          <w:bookmarkEnd w:id="226"/>
          <w:p w14:paraId="326D8EF5">
            <w:pPr>
              <w:pStyle w:val="53"/>
              <w:spacing w:line="360" w:lineRule="auto"/>
              <w:ind w:firstLine="480" w:firstLineChars="200"/>
              <w:rPr>
                <w:rFonts w:hint="default" w:eastAsia="宋体"/>
                <w:color w:val="auto"/>
                <w:lang w:val="en-US" w:eastAsia="zh-CN"/>
              </w:rPr>
            </w:pPr>
            <w:bookmarkStart w:id="232" w:name="OLE_LINK407"/>
            <w:r>
              <w:rPr>
                <w:rFonts w:hint="default" w:ascii="Times New Roman" w:hAnsi="Times New Roman" w:cs="Times New Roman"/>
                <w:color w:val="auto"/>
                <w:lang w:eastAsia="zh-CN"/>
              </w:rPr>
              <w:t>③</w:t>
            </w:r>
            <w:r>
              <w:rPr>
                <w:rFonts w:hint="eastAsia"/>
                <w:color w:val="auto"/>
                <w:lang w:val="en-US" w:eastAsia="zh-CN"/>
              </w:rPr>
              <w:t>DA003</w:t>
            </w:r>
          </w:p>
          <w:bookmarkEnd w:id="227"/>
          <w:p w14:paraId="4DE18FA3">
            <w:pPr>
              <w:pStyle w:val="53"/>
              <w:spacing w:line="360" w:lineRule="auto"/>
              <w:ind w:firstLine="480" w:firstLineChars="200"/>
              <w:rPr>
                <w:rFonts w:hint="eastAsia"/>
                <w:color w:val="auto"/>
                <w:lang w:val="en-US" w:eastAsia="zh-CN"/>
              </w:rPr>
            </w:pPr>
            <w:bookmarkStart w:id="233" w:name="OLE_LINK408"/>
            <w:bookmarkStart w:id="234" w:name="OLE_LINK409"/>
            <w:bookmarkStart w:id="235" w:name="OLE_LINK424"/>
            <w:bookmarkStart w:id="236" w:name="OLE_LINK216"/>
            <w:bookmarkStart w:id="237" w:name="OLE_LINK410"/>
            <w:r>
              <w:rPr>
                <w:rFonts w:hint="eastAsia"/>
                <w:color w:val="auto"/>
              </w:rPr>
              <w:t>本项目</w:t>
            </w:r>
            <w:r>
              <w:rPr>
                <w:rFonts w:hint="eastAsia"/>
                <w:color w:val="auto"/>
                <w:lang w:val="en-US" w:eastAsia="zh-CN"/>
              </w:rPr>
              <w:t>烘道除物料进</w:t>
            </w:r>
            <w:bookmarkStart w:id="238" w:name="OLE_LINK400"/>
            <w:r>
              <w:rPr>
                <w:rFonts w:hint="eastAsia"/>
                <w:color w:val="auto"/>
                <w:lang w:val="en-US" w:eastAsia="zh-CN"/>
              </w:rPr>
              <w:t>出口</w:t>
            </w:r>
            <w:bookmarkEnd w:id="238"/>
            <w:r>
              <w:rPr>
                <w:rFonts w:hint="eastAsia"/>
                <w:color w:val="auto"/>
                <w:lang w:val="en-US" w:eastAsia="zh-CN"/>
              </w:rPr>
              <w:t>（进出工件共用一个口）外均密闭，废气收集效率按90%计。进出口截面积约2m</w:t>
            </w:r>
            <w:r>
              <w:rPr>
                <w:rFonts w:hint="eastAsia"/>
                <w:color w:val="auto"/>
                <w:vertAlign w:val="superscript"/>
                <w:lang w:val="en-US" w:eastAsia="zh-CN"/>
              </w:rPr>
              <w:t>2</w:t>
            </w:r>
            <w:r>
              <w:rPr>
                <w:rFonts w:hint="eastAsia"/>
                <w:color w:val="auto"/>
                <w:lang w:val="en-US" w:eastAsia="zh-CN"/>
              </w:rPr>
              <w:t>，截面上控制风速不低于0.3m/s，本项目共三个烘道，均接入DA003中排放，则理论风量要求不低于6480m</w:t>
            </w:r>
            <w:r>
              <w:rPr>
                <w:rFonts w:hint="eastAsia"/>
                <w:color w:val="auto"/>
                <w:vertAlign w:val="superscript"/>
                <w:lang w:val="en-US" w:eastAsia="zh-CN"/>
              </w:rPr>
              <w:t>3</w:t>
            </w:r>
            <w:r>
              <w:rPr>
                <w:rFonts w:hint="eastAsia"/>
                <w:color w:val="auto"/>
                <w:lang w:val="en-US" w:eastAsia="zh-CN"/>
              </w:rPr>
              <w:t>/h。</w:t>
            </w:r>
            <w:bookmarkEnd w:id="233"/>
            <w:bookmarkEnd w:id="234"/>
            <w:bookmarkEnd w:id="235"/>
            <w:bookmarkStart w:id="239" w:name="OLE_LINK398"/>
            <w:bookmarkStart w:id="240" w:name="OLE_LINK403"/>
            <w:bookmarkStart w:id="241" w:name="OLE_LINK197"/>
          </w:p>
          <w:p w14:paraId="53F79947">
            <w:pPr>
              <w:pStyle w:val="53"/>
              <w:spacing w:line="360" w:lineRule="auto"/>
              <w:ind w:firstLine="480" w:firstLineChars="200"/>
              <w:rPr>
                <w:rFonts w:hint="eastAsia"/>
                <w:color w:val="auto"/>
                <w:lang w:val="en-US" w:eastAsia="zh-CN"/>
              </w:rPr>
            </w:pPr>
            <w:r>
              <w:rPr>
                <w:rFonts w:hint="eastAsia"/>
                <w:color w:val="auto"/>
                <w:lang w:val="en-US" w:eastAsia="zh-CN"/>
              </w:rPr>
              <w:t>本项目危废间密闭，</w:t>
            </w:r>
            <w:r>
              <w:rPr>
                <w:rFonts w:hint="eastAsia"/>
                <w:color w:val="auto"/>
                <w:sz w:val="24"/>
              </w:rPr>
              <w:t>产生的废气属于密闭负压收集</w:t>
            </w:r>
            <w:r>
              <w:rPr>
                <w:rFonts w:hint="eastAsia"/>
                <w:color w:val="auto"/>
                <w:lang w:val="en-US" w:eastAsia="zh-CN"/>
              </w:rPr>
              <w:t>，根据换气次数来计算设计风量：</w:t>
            </w:r>
          </w:p>
          <w:p w14:paraId="1411F9C7">
            <w:pPr>
              <w:pStyle w:val="53"/>
              <w:spacing w:line="360" w:lineRule="auto"/>
              <w:ind w:firstLine="480" w:firstLineChars="200"/>
              <w:jc w:val="center"/>
              <w:rPr>
                <w:rFonts w:hint="eastAsia"/>
                <w:color w:val="auto"/>
                <w:lang w:val="en-US" w:eastAsia="zh-CN"/>
              </w:rPr>
            </w:pPr>
            <w:bookmarkStart w:id="242" w:name="OLE_LINK399"/>
            <w:r>
              <w:rPr>
                <w:rFonts w:hint="eastAsia"/>
                <w:color w:val="auto"/>
                <w:lang w:val="en-US" w:eastAsia="zh-CN"/>
              </w:rPr>
              <w:t>Q=V×P</w:t>
            </w:r>
            <w:bookmarkEnd w:id="242"/>
          </w:p>
          <w:bookmarkEnd w:id="239"/>
          <w:p w14:paraId="6BCC6AF0">
            <w:pPr>
              <w:pStyle w:val="53"/>
              <w:spacing w:line="360" w:lineRule="auto"/>
              <w:ind w:firstLine="480" w:firstLineChars="200"/>
              <w:rPr>
                <w:rFonts w:hint="default"/>
                <w:color w:val="auto"/>
                <w:lang w:val="en-US" w:eastAsia="zh-CN"/>
              </w:rPr>
            </w:pPr>
            <w:r>
              <w:rPr>
                <w:rFonts w:hint="eastAsia"/>
                <w:color w:val="auto"/>
                <w:lang w:val="en-US" w:eastAsia="zh-CN"/>
              </w:rPr>
              <w:t>其中：Q—设计风量；V—房间空间体积；P—换气次数。</w:t>
            </w:r>
          </w:p>
          <w:p w14:paraId="2665950C">
            <w:pPr>
              <w:pStyle w:val="53"/>
              <w:spacing w:line="360" w:lineRule="auto"/>
              <w:ind w:firstLine="480" w:firstLineChars="200"/>
              <w:rPr>
                <w:rFonts w:hint="eastAsia"/>
                <w:color w:val="auto"/>
                <w:lang w:val="en-US" w:eastAsia="zh-CN"/>
              </w:rPr>
            </w:pPr>
            <w:r>
              <w:rPr>
                <w:rFonts w:hint="eastAsia"/>
                <w:color w:val="auto"/>
              </w:rPr>
              <w:t>本项目</w:t>
            </w:r>
            <w:r>
              <w:rPr>
                <w:rFonts w:hint="eastAsia"/>
                <w:color w:val="auto"/>
                <w:lang w:eastAsia="zh-CN"/>
              </w:rPr>
              <w:t>危废贮存间</w:t>
            </w:r>
            <w:r>
              <w:rPr>
                <w:rFonts w:hint="eastAsia"/>
                <w:color w:val="auto"/>
                <w:lang w:val="en-US" w:eastAsia="zh-CN"/>
              </w:rPr>
              <w:t>面积</w:t>
            </w:r>
            <w:r>
              <w:rPr>
                <w:rFonts w:hint="eastAsia"/>
                <w:color w:val="auto"/>
              </w:rPr>
              <w:t>为</w:t>
            </w:r>
            <w:r>
              <w:rPr>
                <w:rFonts w:hint="eastAsia"/>
                <w:color w:val="auto"/>
                <w:lang w:val="en-US" w:eastAsia="zh-CN"/>
              </w:rPr>
              <w:t>1</w:t>
            </w:r>
            <w:r>
              <w:rPr>
                <w:rFonts w:hint="eastAsia"/>
                <w:color w:val="auto"/>
              </w:rPr>
              <w:t>0m</w:t>
            </w:r>
            <w:r>
              <w:rPr>
                <w:rFonts w:hint="eastAsia"/>
                <w:color w:val="auto"/>
                <w:vertAlign w:val="superscript"/>
                <w:lang w:val="en-US" w:eastAsia="zh-CN"/>
              </w:rPr>
              <w:t>2</w:t>
            </w:r>
            <w:r>
              <w:rPr>
                <w:rFonts w:hint="eastAsia"/>
                <w:color w:val="auto"/>
              </w:rPr>
              <w:t>，</w:t>
            </w:r>
            <w:r>
              <w:rPr>
                <w:rFonts w:hint="eastAsia"/>
                <w:color w:val="auto"/>
                <w:lang w:val="en-US" w:eastAsia="zh-CN"/>
              </w:rPr>
              <w:t>高为2.5m。</w:t>
            </w:r>
            <w:r>
              <w:rPr>
                <w:rFonts w:hint="eastAsia"/>
                <w:color w:val="auto"/>
              </w:rPr>
              <w:t>因平时无人在内操作</w:t>
            </w:r>
            <w:r>
              <w:rPr>
                <w:rFonts w:hint="eastAsia"/>
                <w:color w:val="auto"/>
                <w:lang w:eastAsia="zh-CN"/>
              </w:rPr>
              <w:t>，</w:t>
            </w:r>
            <w:r>
              <w:rPr>
                <w:rFonts w:hint="eastAsia"/>
                <w:color w:val="auto"/>
                <w:lang w:val="en-US" w:eastAsia="zh-CN"/>
              </w:rPr>
              <w:t>考虑</w:t>
            </w:r>
            <w:r>
              <w:rPr>
                <w:rFonts w:hint="eastAsia"/>
                <w:color w:val="auto"/>
              </w:rPr>
              <w:t>整体换气收集，将换气次数定为</w:t>
            </w:r>
            <w:r>
              <w:rPr>
                <w:rFonts w:hint="eastAsia"/>
                <w:color w:val="auto"/>
                <w:lang w:val="en-US" w:eastAsia="zh-CN"/>
              </w:rPr>
              <w:t>20</w:t>
            </w:r>
            <w:r>
              <w:rPr>
                <w:rFonts w:hint="eastAsia"/>
                <w:color w:val="auto"/>
              </w:rPr>
              <w:t>次/h，因此所需风量为</w:t>
            </w:r>
            <w:r>
              <w:rPr>
                <w:rFonts w:hint="eastAsia"/>
                <w:color w:val="auto"/>
                <w:lang w:val="en-US" w:eastAsia="zh-CN"/>
              </w:rPr>
              <w:t>500</w:t>
            </w:r>
            <w:bookmarkStart w:id="243" w:name="OLE_LINK298"/>
            <w:r>
              <w:rPr>
                <w:rFonts w:hint="eastAsia"/>
                <w:color w:val="auto"/>
              </w:rPr>
              <w:t>m</w:t>
            </w:r>
            <w:r>
              <w:rPr>
                <w:rFonts w:hint="eastAsia"/>
                <w:color w:val="auto"/>
                <w:vertAlign w:val="superscript"/>
              </w:rPr>
              <w:t>3</w:t>
            </w:r>
            <w:r>
              <w:rPr>
                <w:rFonts w:hint="eastAsia"/>
                <w:color w:val="auto"/>
              </w:rPr>
              <w:t>/h。</w:t>
            </w:r>
            <w:bookmarkEnd w:id="240"/>
            <w:bookmarkEnd w:id="243"/>
          </w:p>
          <w:p w14:paraId="7A963DBC">
            <w:pPr>
              <w:pStyle w:val="53"/>
              <w:spacing w:line="360" w:lineRule="auto"/>
              <w:ind w:firstLine="480" w:firstLineChars="20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④</w:t>
            </w:r>
            <w:r>
              <w:rPr>
                <w:rFonts w:hint="eastAsia" w:ascii="Times New Roman" w:hAnsi="Times New Roman" w:eastAsia="宋体" w:cs="Times New Roman"/>
                <w:color w:val="auto"/>
                <w:lang w:val="en-US" w:eastAsia="zh-CN"/>
              </w:rPr>
              <w:t>DA004</w:t>
            </w:r>
          </w:p>
          <w:p w14:paraId="75106ECE">
            <w:pPr>
              <w:pStyle w:val="53"/>
              <w:spacing w:line="360" w:lineRule="auto"/>
              <w:ind w:firstLine="480" w:firstLineChars="200"/>
              <w:rPr>
                <w:rFonts w:hint="eastAsia"/>
                <w:color w:val="auto"/>
                <w:lang w:val="en-US" w:eastAsia="zh-CN"/>
              </w:rPr>
            </w:pPr>
            <w:bookmarkStart w:id="244" w:name="OLE_LINK444"/>
            <w:r>
              <w:rPr>
                <w:rFonts w:hint="eastAsia"/>
                <w:color w:val="auto"/>
              </w:rPr>
              <w:t>本项目</w:t>
            </w:r>
            <w:r>
              <w:rPr>
                <w:rFonts w:hint="eastAsia"/>
                <w:color w:val="auto"/>
                <w:lang w:val="en-US" w:eastAsia="zh-CN"/>
              </w:rPr>
              <w:t>拟在1台切割机下方设置接收式集气罩，5台焊机上方和3台打磨机侧面设置集气罩进行废气收集。</w:t>
            </w:r>
          </w:p>
          <w:p w14:paraId="6A69A86A">
            <w:pPr>
              <w:pStyle w:val="53"/>
              <w:spacing w:line="360" w:lineRule="auto"/>
              <w:ind w:firstLine="480" w:firstLineChars="200"/>
              <w:rPr>
                <w:rFonts w:hint="eastAsia"/>
                <w:color w:val="auto"/>
                <w:lang w:val="en-US" w:eastAsia="zh-CN"/>
              </w:rPr>
            </w:pPr>
            <w:r>
              <w:rPr>
                <w:rFonts w:hint="eastAsia"/>
                <w:color w:val="auto"/>
                <w:lang w:val="en-US" w:eastAsia="zh-CN"/>
              </w:rPr>
              <w:t>接收式集气罩设计风量依据《局部排风设施控制风速检测与评估技术规范》</w:t>
            </w:r>
            <w:r>
              <w:rPr>
                <w:rFonts w:hint="eastAsia"/>
                <w:color w:val="auto"/>
                <w:lang w:eastAsia="zh-CN"/>
              </w:rPr>
              <w:t>（</w:t>
            </w:r>
            <w:r>
              <w:rPr>
                <w:rFonts w:hint="default"/>
                <w:color w:val="auto"/>
              </w:rPr>
              <w:t>AQ/T 4274-2016</w:t>
            </w:r>
            <w:r>
              <w:rPr>
                <w:rFonts w:hint="eastAsia"/>
                <w:color w:val="auto"/>
                <w:lang w:eastAsia="zh-CN"/>
              </w:rPr>
              <w:t>）</w:t>
            </w:r>
            <w:r>
              <w:rPr>
                <w:rFonts w:hint="eastAsia"/>
                <w:color w:val="auto"/>
                <w:lang w:val="en-US" w:eastAsia="zh-CN"/>
              </w:rPr>
              <w:t>计算：</w:t>
            </w:r>
          </w:p>
          <w:p w14:paraId="4993C589">
            <w:pPr>
              <w:pStyle w:val="53"/>
              <w:spacing w:line="360" w:lineRule="auto"/>
              <w:jc w:val="center"/>
              <w:rPr>
                <w:color w:val="auto"/>
              </w:rPr>
            </w:pPr>
            <w:r>
              <w:rPr>
                <w:rFonts w:hint="eastAsia"/>
                <w:color w:val="auto"/>
              </w:rPr>
              <w:t>Q=</w:t>
            </w:r>
            <w:r>
              <w:rPr>
                <w:rFonts w:hint="eastAsia"/>
                <w:color w:val="auto"/>
                <w:lang w:val="en-US" w:eastAsia="zh-CN"/>
              </w:rPr>
              <w:t>S</w:t>
            </w:r>
            <w:r>
              <w:rPr>
                <w:rFonts w:hint="eastAsia"/>
                <w:color w:val="auto"/>
              </w:rPr>
              <w:t>×Vx</w:t>
            </w:r>
          </w:p>
          <w:p w14:paraId="729FC3B5">
            <w:pPr>
              <w:pStyle w:val="53"/>
              <w:spacing w:line="360" w:lineRule="auto"/>
              <w:ind w:firstLine="480" w:firstLineChars="200"/>
              <w:rPr>
                <w:rFonts w:hint="default"/>
                <w:color w:val="auto"/>
                <w:lang w:val="en-US" w:eastAsia="zh-CN"/>
              </w:rPr>
            </w:pPr>
            <w:r>
              <w:rPr>
                <w:rFonts w:hint="eastAsia"/>
                <w:color w:val="auto"/>
              </w:rPr>
              <w:t>其中：</w:t>
            </w:r>
            <w:r>
              <w:rPr>
                <w:rFonts w:hint="eastAsia"/>
                <w:color w:val="auto"/>
                <w:lang w:val="en-US" w:eastAsia="zh-CN"/>
              </w:rPr>
              <w:t>S</w:t>
            </w:r>
            <w:r>
              <w:rPr>
                <w:rFonts w:hint="eastAsia"/>
                <w:color w:val="auto"/>
              </w:rPr>
              <w:t>—罩口敞开面</w:t>
            </w:r>
            <w:r>
              <w:rPr>
                <w:rFonts w:hint="eastAsia"/>
                <w:color w:val="auto"/>
                <w:lang w:val="en-US" w:eastAsia="zh-CN"/>
              </w:rPr>
              <w:t>面积</w:t>
            </w:r>
            <w:r>
              <w:rPr>
                <w:rFonts w:hint="eastAsia"/>
                <w:color w:val="auto"/>
              </w:rPr>
              <w:t>；Vx—控制风速，是保证污染物能被全部吸入罩内时控制点上必须具有的吸入速度。</w:t>
            </w:r>
          </w:p>
          <w:p w14:paraId="6B0216CD">
            <w:pPr>
              <w:pStyle w:val="53"/>
              <w:spacing w:line="360" w:lineRule="auto"/>
              <w:ind w:firstLine="480" w:firstLineChars="200"/>
              <w:rPr>
                <w:rFonts w:hint="eastAsia"/>
                <w:color w:val="auto"/>
              </w:rPr>
            </w:pPr>
            <w:r>
              <w:rPr>
                <w:rFonts w:hint="eastAsia" w:cs="Times New Roman"/>
                <w:color w:val="auto"/>
                <w:lang w:val="en-US" w:eastAsia="zh-CN"/>
              </w:rPr>
              <w:t>切割机：</w:t>
            </w:r>
            <w:r>
              <w:rPr>
                <w:rFonts w:hint="eastAsia"/>
                <w:color w:val="auto"/>
              </w:rPr>
              <w:t>集气罩规格拟设置为</w:t>
            </w:r>
            <w:r>
              <w:rPr>
                <w:rFonts w:hint="eastAsia"/>
                <w:color w:val="auto"/>
                <w:lang w:val="en-US" w:eastAsia="zh-CN"/>
              </w:rPr>
              <w:t>直径0.3</w:t>
            </w:r>
            <w:r>
              <w:rPr>
                <w:rFonts w:hint="eastAsia"/>
                <w:color w:val="auto"/>
              </w:rPr>
              <w:t>m；</w:t>
            </w:r>
            <w:r>
              <w:rPr>
                <w:rFonts w:hint="eastAsia"/>
                <w:color w:val="auto"/>
                <w:lang w:val="en-US" w:eastAsia="zh-CN"/>
              </w:rPr>
              <w:t>《局部排风设施控制风速检测与评估技术规范》</w:t>
            </w:r>
            <w:r>
              <w:rPr>
                <w:rFonts w:hint="eastAsia"/>
                <w:color w:val="auto"/>
                <w:lang w:eastAsia="zh-CN"/>
              </w:rPr>
              <w:t>（</w:t>
            </w:r>
            <w:r>
              <w:rPr>
                <w:rFonts w:hint="default"/>
                <w:color w:val="auto"/>
              </w:rPr>
              <w:t>AQ/T 4274-2016</w:t>
            </w:r>
            <w:r>
              <w:rPr>
                <w:rFonts w:hint="eastAsia"/>
                <w:color w:val="auto"/>
                <w:lang w:eastAsia="zh-CN"/>
              </w:rPr>
              <w:t>）</w:t>
            </w:r>
            <w:r>
              <w:rPr>
                <w:rFonts w:hint="eastAsia"/>
                <w:color w:val="auto"/>
                <w:lang w:val="en-US" w:eastAsia="zh-CN"/>
              </w:rPr>
              <w:t>中的控制风速限值</w:t>
            </w:r>
            <w:r>
              <w:rPr>
                <w:rFonts w:hint="eastAsia" w:cs="Times New Roman"/>
                <w:color w:val="auto"/>
                <w:sz w:val="24"/>
                <w:szCs w:val="24"/>
                <w:highlight w:val="none"/>
                <w:lang w:val="en-US" w:eastAsia="zh-CN"/>
              </w:rPr>
              <w:t>，本项目控制风速取5.0m/s。</w:t>
            </w:r>
            <w:r>
              <w:rPr>
                <w:rFonts w:hint="eastAsia"/>
                <w:color w:val="auto"/>
              </w:rPr>
              <w:t>则本项目</w:t>
            </w:r>
            <w:r>
              <w:rPr>
                <w:rFonts w:hint="eastAsia"/>
                <w:color w:val="auto"/>
                <w:lang w:val="en-US" w:eastAsia="zh-CN"/>
              </w:rPr>
              <w:t>切割</w:t>
            </w:r>
            <w:r>
              <w:rPr>
                <w:rFonts w:hint="eastAsia"/>
                <w:color w:val="auto"/>
              </w:rPr>
              <w:t>工段所需风量为</w:t>
            </w:r>
            <w:r>
              <w:rPr>
                <w:rFonts w:hint="eastAsia"/>
                <w:color w:val="auto"/>
                <w:lang w:val="en-US" w:eastAsia="zh-CN"/>
              </w:rPr>
              <w:t>1272.345</w:t>
            </w:r>
            <w:r>
              <w:rPr>
                <w:rFonts w:hint="eastAsia"/>
                <w:color w:val="auto"/>
              </w:rPr>
              <w:t>m</w:t>
            </w:r>
            <w:r>
              <w:rPr>
                <w:rFonts w:hint="eastAsia"/>
                <w:color w:val="auto"/>
                <w:vertAlign w:val="superscript"/>
              </w:rPr>
              <w:t>3</w:t>
            </w:r>
            <w:r>
              <w:rPr>
                <w:rFonts w:hint="eastAsia"/>
                <w:color w:val="auto"/>
              </w:rPr>
              <w:t>/h。</w:t>
            </w:r>
          </w:p>
          <w:p w14:paraId="6BBA57DD">
            <w:pPr>
              <w:pStyle w:val="53"/>
              <w:spacing w:line="360" w:lineRule="auto"/>
              <w:ind w:firstLine="480" w:firstLineChars="200"/>
              <w:rPr>
                <w:color w:val="auto"/>
              </w:rPr>
            </w:pPr>
            <w:r>
              <w:rPr>
                <w:rFonts w:hint="eastAsia"/>
                <w:color w:val="auto"/>
                <w:lang w:val="en-US" w:eastAsia="zh-CN"/>
              </w:rPr>
              <w:t>上部</w:t>
            </w:r>
            <w:r>
              <w:rPr>
                <w:rFonts w:hint="eastAsia"/>
                <w:color w:val="auto"/>
              </w:rPr>
              <w:t>集气罩设计风量依据《环保设备设计手册》（周兴求主编，化学工业出版社）公式计算：</w:t>
            </w:r>
          </w:p>
          <w:p w14:paraId="554E1409">
            <w:pPr>
              <w:pStyle w:val="53"/>
              <w:spacing w:line="360" w:lineRule="auto"/>
              <w:jc w:val="center"/>
              <w:rPr>
                <w:color w:val="auto"/>
              </w:rPr>
            </w:pPr>
            <w:r>
              <w:rPr>
                <w:rFonts w:hint="eastAsia"/>
                <w:color w:val="auto"/>
              </w:rPr>
              <w:t>Q=1.4×K×H×Vx</w:t>
            </w:r>
          </w:p>
          <w:p w14:paraId="49AFE9E8">
            <w:pPr>
              <w:pStyle w:val="53"/>
              <w:spacing w:line="360" w:lineRule="auto"/>
              <w:ind w:firstLine="480" w:firstLineChars="200"/>
              <w:rPr>
                <w:rFonts w:hint="eastAsia"/>
                <w:color w:val="auto"/>
              </w:rPr>
            </w:pPr>
            <w:r>
              <w:rPr>
                <w:rFonts w:hint="eastAsia"/>
                <w:color w:val="auto"/>
              </w:rPr>
              <w:t>其中：K—罩口敞开面周长；H—罩口距污染源的距离；Vx—控制风速，是保证污染物能被全部吸入罩内时控制点上必须具有的吸入速度。</w:t>
            </w:r>
          </w:p>
          <w:p w14:paraId="5DC2E814">
            <w:pPr>
              <w:pStyle w:val="53"/>
              <w:spacing w:line="360" w:lineRule="auto"/>
              <w:ind w:firstLine="480" w:firstLineChars="200"/>
              <w:rPr>
                <w:rFonts w:hint="eastAsia"/>
                <w:color w:val="auto"/>
                <w:lang w:eastAsia="zh-CN"/>
              </w:rPr>
            </w:pPr>
            <w:r>
              <w:rPr>
                <w:rFonts w:hint="eastAsia"/>
                <w:color w:val="auto"/>
                <w:lang w:val="en-US" w:eastAsia="zh-CN"/>
              </w:rPr>
              <w:t>焊机：</w:t>
            </w:r>
            <w:r>
              <w:rPr>
                <w:rFonts w:hint="eastAsia"/>
                <w:color w:val="auto"/>
              </w:rPr>
              <w:t>上部集气罩距离污染产生源的距离取0.</w:t>
            </w:r>
            <w:r>
              <w:rPr>
                <w:rFonts w:hint="eastAsia"/>
                <w:color w:val="auto"/>
                <w:lang w:val="en-US" w:eastAsia="zh-CN"/>
              </w:rPr>
              <w:t>3</w:t>
            </w:r>
            <w:r>
              <w:rPr>
                <w:rFonts w:hint="eastAsia"/>
                <w:color w:val="auto"/>
              </w:rPr>
              <w:t>m，集气罩规格拟设置为</w:t>
            </w:r>
            <w:r>
              <w:rPr>
                <w:rFonts w:hint="eastAsia"/>
                <w:color w:val="auto"/>
                <w:lang w:val="en-US" w:eastAsia="zh-CN"/>
              </w:rPr>
              <w:t>直径</w:t>
            </w:r>
            <w:r>
              <w:rPr>
                <w:rFonts w:hint="eastAsia"/>
                <w:color w:val="auto"/>
              </w:rPr>
              <w:t>0.</w:t>
            </w:r>
            <w:r>
              <w:rPr>
                <w:rFonts w:hint="eastAsia"/>
                <w:color w:val="auto"/>
                <w:lang w:val="en-US" w:eastAsia="zh-CN"/>
              </w:rPr>
              <w:t>25</w:t>
            </w:r>
            <w:r>
              <w:rPr>
                <w:rFonts w:hint="eastAsia"/>
                <w:color w:val="auto"/>
              </w:rPr>
              <w:t>m，集气罩周长为</w:t>
            </w:r>
            <w:r>
              <w:rPr>
                <w:rFonts w:hint="eastAsia"/>
                <w:color w:val="auto"/>
                <w:lang w:val="en-US" w:eastAsia="zh-CN"/>
              </w:rPr>
              <w:t>1.88</w:t>
            </w:r>
            <w:r>
              <w:rPr>
                <w:rFonts w:hint="eastAsia"/>
                <w:color w:val="auto"/>
              </w:rPr>
              <w:t>m；</w:t>
            </w:r>
            <w:r>
              <w:rPr>
                <w:rFonts w:ascii="Times New Roman" w:hAnsi="Times New Roman" w:cs="Times New Roman"/>
                <w:color w:val="auto"/>
              </w:rPr>
              <w:t>《废气处理工程技术手册 废气卷（2013年版）》</w:t>
            </w:r>
            <w:r>
              <w:rPr>
                <w:rFonts w:hint="eastAsia"/>
                <w:color w:val="auto"/>
                <w:lang w:val="en-US" w:eastAsia="zh-CN"/>
              </w:rPr>
              <w:t>中的控制风速限值为0.5-1.0m/s</w:t>
            </w:r>
            <w:r>
              <w:rPr>
                <w:rFonts w:hint="eastAsia" w:cs="Times New Roman"/>
                <w:color w:val="auto"/>
                <w:sz w:val="24"/>
                <w:szCs w:val="24"/>
                <w:highlight w:val="none"/>
                <w:lang w:val="en-US" w:eastAsia="zh-CN"/>
              </w:rPr>
              <w:t>，本项目控制风速取0.8m/s。</w:t>
            </w:r>
            <w:r>
              <w:rPr>
                <w:rFonts w:hint="eastAsia"/>
                <w:color w:val="auto"/>
              </w:rPr>
              <w:t>则本项目</w:t>
            </w:r>
            <w:r>
              <w:rPr>
                <w:rFonts w:hint="eastAsia"/>
                <w:color w:val="auto"/>
                <w:lang w:val="en-US" w:eastAsia="zh-CN"/>
              </w:rPr>
              <w:t>焊接</w:t>
            </w:r>
            <w:r>
              <w:rPr>
                <w:rFonts w:hint="eastAsia"/>
                <w:color w:val="auto"/>
              </w:rPr>
              <w:t>工段</w:t>
            </w:r>
            <w:r>
              <w:rPr>
                <w:rFonts w:hint="eastAsia"/>
                <w:color w:val="auto"/>
                <w:lang w:val="en-US" w:eastAsia="zh-CN"/>
              </w:rPr>
              <w:t>单个集气罩</w:t>
            </w:r>
            <w:r>
              <w:rPr>
                <w:rFonts w:hint="eastAsia"/>
                <w:color w:val="auto"/>
              </w:rPr>
              <w:t>所需风量为</w:t>
            </w:r>
            <w:r>
              <w:rPr>
                <w:rFonts w:hint="eastAsia"/>
                <w:color w:val="auto"/>
                <w:lang w:val="en-US" w:eastAsia="zh-CN"/>
              </w:rPr>
              <w:t>950.018</w:t>
            </w:r>
            <w:r>
              <w:rPr>
                <w:rFonts w:hint="eastAsia"/>
                <w:color w:val="auto"/>
              </w:rPr>
              <w:t>m</w:t>
            </w:r>
            <w:r>
              <w:rPr>
                <w:rFonts w:hint="eastAsia"/>
                <w:color w:val="auto"/>
                <w:vertAlign w:val="superscript"/>
              </w:rPr>
              <w:t>3</w:t>
            </w:r>
            <w:r>
              <w:rPr>
                <w:rFonts w:hint="eastAsia"/>
                <w:color w:val="auto"/>
              </w:rPr>
              <w:t>/h。</w:t>
            </w:r>
            <w:r>
              <w:rPr>
                <w:rFonts w:hint="eastAsia"/>
                <w:color w:val="auto"/>
                <w:lang w:val="en-US" w:eastAsia="zh-CN"/>
              </w:rPr>
              <w:t>共设置5个集气罩，则本项目焊接工段所需要风量为4750.088</w:t>
            </w:r>
            <w:r>
              <w:rPr>
                <w:rFonts w:hint="eastAsia"/>
                <w:color w:val="auto"/>
              </w:rPr>
              <w:t>m</w:t>
            </w:r>
            <w:r>
              <w:rPr>
                <w:rFonts w:hint="eastAsia"/>
                <w:color w:val="auto"/>
                <w:vertAlign w:val="superscript"/>
              </w:rPr>
              <w:t>3</w:t>
            </w:r>
            <w:r>
              <w:rPr>
                <w:rFonts w:hint="eastAsia"/>
                <w:color w:val="auto"/>
              </w:rPr>
              <w:t>/h</w:t>
            </w:r>
            <w:r>
              <w:rPr>
                <w:rFonts w:hint="eastAsia"/>
                <w:color w:val="auto"/>
                <w:lang w:eastAsia="zh-CN"/>
              </w:rPr>
              <w:t>。</w:t>
            </w:r>
          </w:p>
          <w:p w14:paraId="4101D278">
            <w:pPr>
              <w:pStyle w:val="53"/>
              <w:spacing w:line="360" w:lineRule="auto"/>
              <w:ind w:firstLine="480" w:firstLineChars="200"/>
              <w:rPr>
                <w:rFonts w:hint="eastAsia" w:ascii="Times New Roman" w:hAnsi="Times New Roman" w:cs="Times New Roman"/>
                <w:color w:val="auto"/>
                <w:lang w:val="en-US" w:eastAsia="zh-CN"/>
              </w:rPr>
            </w:pPr>
            <w:r>
              <w:rPr>
                <w:rFonts w:hint="eastAsia"/>
                <w:color w:val="auto"/>
                <w:lang w:val="en-US" w:eastAsia="zh-CN"/>
              </w:rPr>
              <w:t>侧部集气罩设计风量依据</w:t>
            </w:r>
            <w:r>
              <w:rPr>
                <w:rFonts w:ascii="Times New Roman" w:hAnsi="Times New Roman" w:cs="Times New Roman"/>
                <w:color w:val="auto"/>
              </w:rPr>
              <w:t>《废气处理工程技术手册 废气卷（2013年版）》</w:t>
            </w:r>
            <w:r>
              <w:rPr>
                <w:rFonts w:hint="eastAsia" w:ascii="Times New Roman" w:hAnsi="Times New Roman" w:cs="Times New Roman"/>
                <w:color w:val="auto"/>
                <w:lang w:val="en-US" w:eastAsia="zh-CN"/>
              </w:rPr>
              <w:t>计算：</w:t>
            </w:r>
          </w:p>
          <w:p w14:paraId="3CC8D354">
            <w:pPr>
              <w:pStyle w:val="53"/>
              <w:spacing w:line="360" w:lineRule="auto"/>
              <w:jc w:val="center"/>
              <w:rPr>
                <w:color w:val="auto"/>
              </w:rPr>
            </w:pPr>
            <w:r>
              <w:rPr>
                <w:rFonts w:hint="eastAsia"/>
                <w:color w:val="auto"/>
              </w:rPr>
              <w:t>Q=</w:t>
            </w:r>
            <w:r>
              <w:rPr>
                <w:rFonts w:hint="eastAsia"/>
                <w:color w:val="auto"/>
                <w:lang w:val="en-US" w:eastAsia="zh-CN"/>
              </w:rPr>
              <w:t>0.75（5X</w:t>
            </w:r>
            <w:r>
              <w:rPr>
                <w:rFonts w:hint="eastAsia"/>
                <w:color w:val="auto"/>
                <w:vertAlign w:val="superscript"/>
                <w:lang w:val="en-US" w:eastAsia="zh-CN"/>
              </w:rPr>
              <w:t>2</w:t>
            </w:r>
            <w:r>
              <w:rPr>
                <w:rFonts w:hint="eastAsia"/>
                <w:color w:val="auto"/>
                <w:lang w:val="en-US" w:eastAsia="zh-CN"/>
              </w:rPr>
              <w:t>+F）</w:t>
            </w:r>
            <w:r>
              <w:rPr>
                <w:rFonts w:hint="eastAsia"/>
                <w:color w:val="auto"/>
              </w:rPr>
              <w:t>×Vx</w:t>
            </w:r>
          </w:p>
          <w:p w14:paraId="67439EA9">
            <w:pPr>
              <w:pStyle w:val="53"/>
              <w:spacing w:line="360" w:lineRule="auto"/>
              <w:ind w:firstLine="480" w:firstLineChars="200"/>
              <w:rPr>
                <w:rFonts w:hint="eastAsia" w:ascii="Times New Roman" w:hAnsi="Times New Roman" w:cs="Times New Roman"/>
                <w:color w:val="auto"/>
                <w:lang w:val="en-US" w:eastAsia="zh-CN"/>
              </w:rPr>
            </w:pPr>
            <w:r>
              <w:rPr>
                <w:rFonts w:hint="eastAsia"/>
                <w:color w:val="auto"/>
              </w:rPr>
              <w:t>其中：</w:t>
            </w:r>
            <w:r>
              <w:rPr>
                <w:rFonts w:hint="eastAsia"/>
                <w:color w:val="auto"/>
                <w:lang w:val="en-US" w:eastAsia="zh-CN"/>
              </w:rPr>
              <w:t>X为</w:t>
            </w:r>
            <w:r>
              <w:rPr>
                <w:rFonts w:hint="eastAsia"/>
                <w:color w:val="auto"/>
              </w:rPr>
              <w:t>罩口距污染源的距离</w:t>
            </w:r>
            <w:r>
              <w:rPr>
                <w:rFonts w:hint="eastAsia"/>
                <w:color w:val="auto"/>
                <w:lang w:eastAsia="zh-CN"/>
              </w:rPr>
              <w:t>；</w:t>
            </w:r>
            <w:r>
              <w:rPr>
                <w:rFonts w:hint="eastAsia"/>
                <w:color w:val="auto"/>
                <w:lang w:val="en-US" w:eastAsia="zh-CN"/>
              </w:rPr>
              <w:t>F</w:t>
            </w:r>
            <w:r>
              <w:rPr>
                <w:rFonts w:hint="eastAsia"/>
                <w:color w:val="auto"/>
              </w:rPr>
              <w:t>—罩口敞开面</w:t>
            </w:r>
            <w:r>
              <w:rPr>
                <w:rFonts w:hint="eastAsia"/>
                <w:color w:val="auto"/>
                <w:lang w:val="en-US" w:eastAsia="zh-CN"/>
              </w:rPr>
              <w:t>面积</w:t>
            </w:r>
            <w:r>
              <w:rPr>
                <w:rFonts w:hint="eastAsia"/>
                <w:color w:val="auto"/>
              </w:rPr>
              <w:t>；Vx—控制风速，是保证污染物能被全部吸入罩内时控制点上必须具有的吸入速度。</w:t>
            </w:r>
          </w:p>
          <w:p w14:paraId="55A6C67C">
            <w:pPr>
              <w:pStyle w:val="53"/>
              <w:spacing w:line="360" w:lineRule="auto"/>
              <w:ind w:firstLine="480" w:firstLineChars="200"/>
              <w:rPr>
                <w:rFonts w:hint="default" w:cs="Times New Roman"/>
                <w:color w:val="auto"/>
                <w:lang w:val="en-US" w:eastAsia="zh-CN"/>
              </w:rPr>
            </w:pPr>
            <w:r>
              <w:rPr>
                <w:rFonts w:hint="eastAsia" w:cs="Times New Roman"/>
                <w:color w:val="auto"/>
                <w:lang w:val="en-US" w:eastAsia="zh-CN"/>
              </w:rPr>
              <w:t>打磨机：</w:t>
            </w:r>
            <w:r>
              <w:rPr>
                <w:rFonts w:hint="eastAsia"/>
                <w:color w:val="auto"/>
                <w:lang w:val="en-US" w:eastAsia="zh-CN"/>
              </w:rPr>
              <w:t>侧面</w:t>
            </w:r>
            <w:r>
              <w:rPr>
                <w:rFonts w:hint="eastAsia"/>
                <w:color w:val="auto"/>
              </w:rPr>
              <w:t>集气罩距离污染产生源的距离取0.</w:t>
            </w:r>
            <w:r>
              <w:rPr>
                <w:rFonts w:hint="eastAsia"/>
                <w:color w:val="auto"/>
                <w:lang w:val="en-US" w:eastAsia="zh-CN"/>
              </w:rPr>
              <w:t>3</w:t>
            </w:r>
            <w:r>
              <w:rPr>
                <w:rFonts w:hint="eastAsia"/>
                <w:color w:val="auto"/>
              </w:rPr>
              <w:t>m，集气罩规格拟设置为</w:t>
            </w:r>
            <w:r>
              <w:rPr>
                <w:rFonts w:hint="eastAsia"/>
                <w:color w:val="auto"/>
                <w:lang w:val="en-US" w:eastAsia="zh-CN"/>
              </w:rPr>
              <w:t>0.2</w:t>
            </w:r>
            <w:r>
              <w:rPr>
                <w:rFonts w:hint="eastAsia"/>
                <w:color w:val="auto"/>
              </w:rPr>
              <w:t>*</w:t>
            </w:r>
            <w:r>
              <w:rPr>
                <w:rFonts w:hint="eastAsia"/>
                <w:color w:val="auto"/>
                <w:lang w:val="en-US" w:eastAsia="zh-CN"/>
              </w:rPr>
              <w:t>0.8</w:t>
            </w:r>
            <w:r>
              <w:rPr>
                <w:rFonts w:hint="eastAsia"/>
                <w:color w:val="auto"/>
              </w:rPr>
              <w:t>m；</w:t>
            </w:r>
            <w:r>
              <w:rPr>
                <w:rFonts w:hint="eastAsia"/>
                <w:color w:val="auto"/>
                <w:lang w:val="en-US" w:eastAsia="zh-CN"/>
              </w:rPr>
              <w:t>《局部排风设施控制风速检测与评估技术规范》</w:t>
            </w:r>
            <w:r>
              <w:rPr>
                <w:rFonts w:hint="eastAsia"/>
                <w:color w:val="auto"/>
                <w:lang w:eastAsia="zh-CN"/>
              </w:rPr>
              <w:t>（</w:t>
            </w:r>
            <w:r>
              <w:rPr>
                <w:rFonts w:hint="default"/>
                <w:color w:val="auto"/>
              </w:rPr>
              <w:t>AQ/T 4274-2016</w:t>
            </w:r>
            <w:r>
              <w:rPr>
                <w:rFonts w:hint="eastAsia"/>
                <w:color w:val="auto"/>
                <w:lang w:eastAsia="zh-CN"/>
              </w:rPr>
              <w:t>）</w:t>
            </w:r>
            <w:r>
              <w:rPr>
                <w:rFonts w:hint="eastAsia"/>
                <w:color w:val="auto"/>
                <w:lang w:val="en-US" w:eastAsia="zh-CN"/>
              </w:rPr>
              <w:t>中的控制风速限值</w:t>
            </w:r>
            <w:r>
              <w:rPr>
                <w:rFonts w:hint="eastAsia" w:cs="Times New Roman"/>
                <w:color w:val="auto"/>
                <w:sz w:val="24"/>
                <w:szCs w:val="24"/>
                <w:highlight w:val="none"/>
                <w:lang w:val="en-US" w:eastAsia="zh-CN"/>
              </w:rPr>
              <w:t>，本项目控制风速取1.0m/s。</w:t>
            </w:r>
            <w:r>
              <w:rPr>
                <w:rFonts w:hint="eastAsia"/>
                <w:color w:val="auto"/>
              </w:rPr>
              <w:t>则本项目</w:t>
            </w:r>
            <w:r>
              <w:rPr>
                <w:rFonts w:hint="eastAsia"/>
                <w:color w:val="auto"/>
                <w:lang w:val="en-US" w:eastAsia="zh-CN"/>
              </w:rPr>
              <w:t>焊接</w:t>
            </w:r>
            <w:r>
              <w:rPr>
                <w:rFonts w:hint="eastAsia"/>
                <w:color w:val="auto"/>
              </w:rPr>
              <w:t>工段</w:t>
            </w:r>
            <w:r>
              <w:rPr>
                <w:rFonts w:hint="eastAsia"/>
                <w:color w:val="auto"/>
                <w:lang w:val="en-US" w:eastAsia="zh-CN"/>
              </w:rPr>
              <w:t>单个集气罩</w:t>
            </w:r>
            <w:r>
              <w:rPr>
                <w:rFonts w:hint="eastAsia"/>
                <w:color w:val="auto"/>
              </w:rPr>
              <w:t>所需风量为</w:t>
            </w:r>
            <w:r>
              <w:rPr>
                <w:rFonts w:hint="eastAsia"/>
                <w:color w:val="auto"/>
                <w:lang w:val="en-US" w:eastAsia="zh-CN"/>
              </w:rPr>
              <w:t>1647</w:t>
            </w:r>
            <w:r>
              <w:rPr>
                <w:rFonts w:hint="eastAsia"/>
                <w:color w:val="auto"/>
              </w:rPr>
              <w:t>m</w:t>
            </w:r>
            <w:r>
              <w:rPr>
                <w:rFonts w:hint="eastAsia"/>
                <w:color w:val="auto"/>
                <w:vertAlign w:val="superscript"/>
              </w:rPr>
              <w:t>3</w:t>
            </w:r>
            <w:r>
              <w:rPr>
                <w:rFonts w:hint="eastAsia"/>
                <w:color w:val="auto"/>
              </w:rPr>
              <w:t>/h。</w:t>
            </w:r>
            <w:r>
              <w:rPr>
                <w:rFonts w:hint="eastAsia"/>
                <w:color w:val="auto"/>
                <w:lang w:val="en-US" w:eastAsia="zh-CN"/>
              </w:rPr>
              <w:t>共设置3个集气罩，则本项目焊接工段所需要风量为4941</w:t>
            </w:r>
            <w:r>
              <w:rPr>
                <w:rFonts w:hint="eastAsia"/>
                <w:color w:val="auto"/>
              </w:rPr>
              <w:t>m</w:t>
            </w:r>
            <w:r>
              <w:rPr>
                <w:rFonts w:hint="eastAsia"/>
                <w:color w:val="auto"/>
                <w:vertAlign w:val="superscript"/>
              </w:rPr>
              <w:t>3</w:t>
            </w:r>
            <w:r>
              <w:rPr>
                <w:rFonts w:hint="eastAsia"/>
                <w:color w:val="auto"/>
              </w:rPr>
              <w:t>/h</w:t>
            </w:r>
            <w:r>
              <w:rPr>
                <w:rFonts w:hint="eastAsia"/>
                <w:color w:val="auto"/>
                <w:lang w:eastAsia="zh-CN"/>
              </w:rPr>
              <w:t>。</w:t>
            </w:r>
          </w:p>
          <w:bookmarkEnd w:id="211"/>
          <w:bookmarkEnd w:id="212"/>
          <w:bookmarkEnd w:id="216"/>
          <w:bookmarkEnd w:id="217"/>
          <w:bookmarkEnd w:id="218"/>
          <w:bookmarkEnd w:id="219"/>
          <w:bookmarkEnd w:id="232"/>
          <w:bookmarkEnd w:id="236"/>
          <w:bookmarkEnd w:id="241"/>
          <w:bookmarkEnd w:id="244"/>
          <w:p w14:paraId="788E901D">
            <w:pPr>
              <w:pStyle w:val="53"/>
              <w:spacing w:line="360" w:lineRule="auto"/>
              <w:ind w:firstLine="480" w:firstLineChars="200"/>
              <w:rPr>
                <w:color w:val="auto"/>
              </w:rPr>
            </w:pPr>
            <w:bookmarkStart w:id="245" w:name="OLE_LINK480"/>
            <w:bookmarkStart w:id="246" w:name="OLE_LINK425"/>
            <w:bookmarkStart w:id="247" w:name="OLE_LINK299"/>
            <w:r>
              <w:rPr>
                <w:rFonts w:hint="eastAsia"/>
                <w:color w:val="auto"/>
              </w:rPr>
              <w:t>综上所述，本项目DA001排气筒所需总风量为</w:t>
            </w:r>
            <w:bookmarkStart w:id="248" w:name="OLE_LINK267"/>
            <w:r>
              <w:rPr>
                <w:rFonts w:hint="eastAsia"/>
                <w:color w:val="auto"/>
                <w:lang w:val="en-US" w:eastAsia="zh-CN"/>
              </w:rPr>
              <w:t>7200</w:t>
            </w:r>
            <w:r>
              <w:rPr>
                <w:rFonts w:hint="eastAsia"/>
                <w:color w:val="auto"/>
              </w:rPr>
              <w:t>m</w:t>
            </w:r>
            <w:r>
              <w:rPr>
                <w:rFonts w:hint="eastAsia"/>
                <w:color w:val="auto"/>
                <w:vertAlign w:val="superscript"/>
              </w:rPr>
              <w:t>3</w:t>
            </w:r>
            <w:r>
              <w:rPr>
                <w:rFonts w:hint="eastAsia"/>
                <w:color w:val="auto"/>
              </w:rPr>
              <w:t>/h</w:t>
            </w:r>
            <w:bookmarkEnd w:id="245"/>
            <w:bookmarkEnd w:id="248"/>
            <w:r>
              <w:rPr>
                <w:rFonts w:hint="eastAsia"/>
                <w:color w:val="auto"/>
              </w:rPr>
              <w:t>，</w:t>
            </w:r>
            <w:r>
              <w:rPr>
                <w:rFonts w:hint="eastAsia"/>
                <w:color w:val="auto"/>
                <w:lang w:val="en-US" w:eastAsia="zh-CN"/>
              </w:rPr>
              <w:t>DA002排气筒所需总风量为</w:t>
            </w:r>
            <w:bookmarkStart w:id="249" w:name="OLE_LINK155"/>
            <w:r>
              <w:rPr>
                <w:rFonts w:hint="eastAsia"/>
                <w:color w:val="auto"/>
                <w:lang w:val="en-US" w:eastAsia="zh-CN"/>
              </w:rPr>
              <w:t>10800</w:t>
            </w:r>
            <w:r>
              <w:rPr>
                <w:rFonts w:hint="eastAsia" w:cs="Times New Roman"/>
                <w:color w:val="auto"/>
                <w:sz w:val="24"/>
                <w:szCs w:val="24"/>
                <w:highlight w:val="none"/>
                <w:lang w:val="en-US" w:eastAsia="zh-CN"/>
              </w:rPr>
              <w:t>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/h</w:t>
            </w:r>
            <w:bookmarkEnd w:id="249"/>
            <w:r>
              <w:rPr>
                <w:rFonts w:hint="eastAsia" w:cs="Times New Roman"/>
                <w:color w:val="auto"/>
                <w:sz w:val="24"/>
                <w:szCs w:val="24"/>
                <w:highlight w:val="none"/>
                <w:lang w:val="en-US" w:eastAsia="zh-CN"/>
              </w:rPr>
              <w:t>，</w:t>
            </w:r>
            <w:bookmarkStart w:id="250" w:name="OLE_LINK445"/>
            <w:r>
              <w:rPr>
                <w:rFonts w:hint="eastAsia" w:cs="Times New Roman"/>
                <w:color w:val="auto"/>
                <w:sz w:val="24"/>
                <w:szCs w:val="24"/>
                <w:highlight w:val="none"/>
                <w:lang w:val="en-US" w:eastAsia="zh-CN"/>
              </w:rPr>
              <w:t>DA003排气筒所需总风量为6780m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/h</w:t>
            </w:r>
            <w:bookmarkEnd w:id="250"/>
            <w:r>
              <w:rPr>
                <w:rFonts w:hint="eastAsia" w:cs="Times New Roman"/>
                <w:color w:val="auto"/>
                <w:sz w:val="24"/>
                <w:szCs w:val="24"/>
                <w:highlight w:val="none"/>
                <w:lang w:val="en-US" w:eastAsia="zh-CN"/>
              </w:rPr>
              <w:t>，DA004排气筒所需总风量为10966.433m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/h，</w:t>
            </w:r>
            <w:r>
              <w:rPr>
                <w:rFonts w:hint="eastAsia"/>
                <w:color w:val="auto"/>
              </w:rPr>
              <w:t>考虑风管等耗损及保证收集效率，本项目DA001排气筒设计风量为</w:t>
            </w:r>
            <w:r>
              <w:rPr>
                <w:rFonts w:hint="eastAsia"/>
                <w:color w:val="auto"/>
                <w:lang w:val="en-US" w:eastAsia="zh-CN"/>
              </w:rPr>
              <w:t>8000</w:t>
            </w:r>
            <w:r>
              <w:rPr>
                <w:rFonts w:hint="eastAsia"/>
                <w:color w:val="auto"/>
              </w:rPr>
              <w:t>m</w:t>
            </w:r>
            <w:r>
              <w:rPr>
                <w:rFonts w:hint="eastAsia"/>
                <w:color w:val="auto"/>
                <w:vertAlign w:val="superscript"/>
              </w:rPr>
              <w:t>3</w:t>
            </w:r>
            <w:r>
              <w:rPr>
                <w:rFonts w:hint="eastAsia"/>
                <w:color w:val="auto"/>
              </w:rPr>
              <w:t>/h，</w:t>
            </w:r>
            <w:bookmarkStart w:id="251" w:name="OLE_LINK156"/>
            <w:r>
              <w:rPr>
                <w:rFonts w:hint="eastAsia"/>
                <w:color w:val="auto"/>
                <w:lang w:val="en-US" w:eastAsia="zh-CN"/>
              </w:rPr>
              <w:t>DA002排气筒设计风量为13000</w:t>
            </w:r>
            <w:r>
              <w:rPr>
                <w:rFonts w:hint="eastAsia" w:cs="Times New Roman"/>
                <w:color w:val="auto"/>
                <w:sz w:val="24"/>
                <w:szCs w:val="24"/>
                <w:highlight w:val="none"/>
                <w:lang w:val="en-US" w:eastAsia="zh-CN"/>
              </w:rPr>
              <w:t>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/h，</w:t>
            </w:r>
            <w:bookmarkEnd w:id="251"/>
            <w:bookmarkStart w:id="252" w:name="OLE_LINK446"/>
            <w:r>
              <w:rPr>
                <w:rFonts w:hint="eastAsia"/>
                <w:color w:val="auto"/>
                <w:lang w:val="en-US" w:eastAsia="zh-CN"/>
              </w:rPr>
              <w:t>DA003排气筒设计风量为8500</w:t>
            </w:r>
            <w:r>
              <w:rPr>
                <w:rFonts w:hint="eastAsia" w:cs="Times New Roman"/>
                <w:color w:val="auto"/>
                <w:sz w:val="24"/>
                <w:szCs w:val="24"/>
                <w:highlight w:val="none"/>
                <w:lang w:val="en-US" w:eastAsia="zh-CN"/>
              </w:rPr>
              <w:t>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/h，</w:t>
            </w:r>
            <w:bookmarkEnd w:id="252"/>
            <w:r>
              <w:rPr>
                <w:rFonts w:hint="eastAsia"/>
                <w:color w:val="auto"/>
                <w:lang w:val="en-US" w:eastAsia="zh-CN"/>
              </w:rPr>
              <w:t>DA004排气筒设计风量为11500</w:t>
            </w:r>
            <w:r>
              <w:rPr>
                <w:rFonts w:hint="eastAsia" w:cs="Times New Roman"/>
                <w:color w:val="auto"/>
                <w:sz w:val="24"/>
                <w:szCs w:val="24"/>
                <w:highlight w:val="none"/>
                <w:lang w:val="en-US" w:eastAsia="zh-CN"/>
              </w:rPr>
              <w:t>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/h，</w:t>
            </w:r>
            <w:r>
              <w:rPr>
                <w:rFonts w:hint="eastAsia"/>
                <w:color w:val="auto"/>
              </w:rPr>
              <w:t>可以满足废气收集要求。</w:t>
            </w:r>
          </w:p>
          <w:bookmarkEnd w:id="220"/>
          <w:bookmarkEnd w:id="237"/>
          <w:bookmarkEnd w:id="246"/>
          <w:p w14:paraId="76DE1C1D">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eastAsia="宋体"/>
                <w:color w:val="auto"/>
                <w:lang w:val="en-US" w:eastAsia="zh-CN"/>
              </w:rPr>
            </w:pPr>
            <w:r>
              <w:rPr>
                <w:rFonts w:hint="eastAsia"/>
                <w:color w:val="auto"/>
              </w:rPr>
              <w:t>1.</w:t>
            </w:r>
            <w:r>
              <w:rPr>
                <w:rFonts w:hint="eastAsia"/>
                <w:color w:val="auto"/>
                <w:lang w:val="en-US" w:eastAsia="zh-CN"/>
              </w:rPr>
              <w:t>5</w:t>
            </w:r>
            <w:r>
              <w:rPr>
                <w:rFonts w:hint="eastAsia"/>
                <w:color w:val="auto"/>
              </w:rPr>
              <w:t>、环境空气影响分析</w:t>
            </w:r>
            <w:bookmarkEnd w:id="247"/>
            <w:bookmarkStart w:id="253" w:name="OLE_LINK305"/>
          </w:p>
          <w:bookmarkEnd w:id="253"/>
          <w:p w14:paraId="22167D2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color w:val="auto"/>
              </w:rPr>
            </w:pPr>
            <w:r>
              <w:rPr>
                <w:rFonts w:hint="eastAsia"/>
                <w:color w:val="auto"/>
              </w:rPr>
              <w:t>本项目</w:t>
            </w:r>
            <w:r>
              <w:rPr>
                <w:rFonts w:hint="eastAsia"/>
                <w:color w:val="auto"/>
                <w:lang w:val="en-US" w:eastAsia="zh-CN"/>
              </w:rPr>
              <w:t>DA001、DA002和DA003</w:t>
            </w:r>
            <w:bookmarkStart w:id="254" w:name="OLE_LINK304"/>
            <w:r>
              <w:rPr>
                <w:rFonts w:hint="eastAsia"/>
                <w:color w:val="auto"/>
                <w:lang w:val="en-US" w:eastAsia="zh-CN"/>
              </w:rPr>
              <w:t>排放的</w:t>
            </w:r>
            <w:r>
              <w:rPr>
                <w:rFonts w:hint="eastAsia"/>
                <w:color w:val="auto"/>
              </w:rPr>
              <w:t>非甲烷总烃</w:t>
            </w:r>
            <w:r>
              <w:rPr>
                <w:rFonts w:hint="eastAsia"/>
                <w:color w:val="auto"/>
                <w:lang w:eastAsia="zh-CN"/>
              </w:rPr>
              <w:t>、</w:t>
            </w:r>
            <w:r>
              <w:rPr>
                <w:rFonts w:hint="eastAsia"/>
                <w:color w:val="auto"/>
                <w:lang w:val="en-US" w:eastAsia="zh-CN"/>
              </w:rPr>
              <w:t>颗粒物</w:t>
            </w:r>
            <w:r>
              <w:rPr>
                <w:rFonts w:hint="eastAsia"/>
                <w:color w:val="auto"/>
              </w:rPr>
              <w:t>满足</w:t>
            </w:r>
            <w:bookmarkStart w:id="255" w:name="OLE_LINK157"/>
            <w:r>
              <w:rPr>
                <w:rFonts w:hint="eastAsia"/>
                <w:color w:val="auto"/>
              </w:rPr>
              <w:t>《工业涂装工序大气污染物排放标准》（DB32/4439-2022）</w:t>
            </w:r>
            <w:bookmarkEnd w:id="255"/>
            <w:r>
              <w:rPr>
                <w:rFonts w:hint="eastAsia"/>
                <w:color w:val="auto"/>
                <w:lang w:val="en-US" w:eastAsia="zh-CN"/>
              </w:rPr>
              <w:t>表1</w:t>
            </w:r>
            <w:r>
              <w:rPr>
                <w:rFonts w:hint="eastAsia"/>
                <w:color w:val="auto"/>
              </w:rPr>
              <w:t>中大气污染物排放限值</w:t>
            </w:r>
            <w:bookmarkEnd w:id="254"/>
            <w:r>
              <w:rPr>
                <w:rFonts w:hint="eastAsia"/>
                <w:color w:val="auto"/>
                <w:lang w:val="en-US" w:eastAsia="zh-CN"/>
              </w:rPr>
              <w:t>要求</w:t>
            </w:r>
            <w:bookmarkStart w:id="256" w:name="OLE_LINK229"/>
            <w:r>
              <w:rPr>
                <w:rFonts w:hint="eastAsia"/>
                <w:color w:val="auto"/>
                <w:lang w:eastAsia="zh-CN"/>
              </w:rPr>
              <w:t>；</w:t>
            </w:r>
            <w:r>
              <w:rPr>
                <w:rFonts w:hint="eastAsia"/>
                <w:color w:val="auto"/>
                <w:lang w:val="en-US" w:eastAsia="zh-CN"/>
              </w:rPr>
              <w:t>DA004排放颗粒物满足</w:t>
            </w:r>
            <w:r>
              <w:rPr>
                <w:rFonts w:hint="eastAsia"/>
                <w:color w:val="auto"/>
              </w:rPr>
              <w:t>《大气污染物综合排放标准》（DB32/4041</w:t>
            </w:r>
            <w:r>
              <w:rPr>
                <w:rFonts w:hint="eastAsia"/>
                <w:color w:val="auto"/>
                <w:lang w:val="en-US" w:eastAsia="zh-CN"/>
              </w:rPr>
              <w:t>-</w:t>
            </w:r>
            <w:r>
              <w:rPr>
                <w:rFonts w:hint="eastAsia"/>
                <w:color w:val="auto"/>
              </w:rPr>
              <w:t>2021）</w:t>
            </w:r>
            <w:r>
              <w:rPr>
                <w:rFonts w:hint="eastAsia"/>
                <w:color w:val="auto"/>
                <w:lang w:val="en-US" w:eastAsia="zh-CN"/>
              </w:rPr>
              <w:t>表1</w:t>
            </w:r>
            <w:r>
              <w:rPr>
                <w:rFonts w:hint="eastAsia"/>
                <w:color w:val="auto"/>
              </w:rPr>
              <w:t>中大气污染物排放限值</w:t>
            </w:r>
            <w:r>
              <w:rPr>
                <w:rFonts w:hint="eastAsia"/>
                <w:color w:val="auto"/>
                <w:lang w:val="en-US" w:eastAsia="zh-CN"/>
              </w:rPr>
              <w:t>要求；DA005排放的颗粒物、NOx、SO</w:t>
            </w:r>
            <w:r>
              <w:rPr>
                <w:rFonts w:hint="eastAsia"/>
                <w:color w:val="auto"/>
                <w:vertAlign w:val="subscript"/>
                <w:lang w:val="en-US" w:eastAsia="zh-CN"/>
              </w:rPr>
              <w:t>2</w:t>
            </w:r>
            <w:r>
              <w:rPr>
                <w:rFonts w:hint="eastAsia"/>
                <w:color w:val="auto"/>
                <w:lang w:val="en-US" w:eastAsia="zh-CN"/>
              </w:rPr>
              <w:t>满足</w:t>
            </w:r>
            <w:r>
              <w:rPr>
                <w:rFonts w:hint="eastAsia" w:ascii="宋体" w:hAnsi="宋体" w:eastAsia="宋体" w:cs="宋体"/>
                <w:color w:val="auto"/>
                <w:sz w:val="24"/>
                <w:szCs w:val="24"/>
                <w:lang w:val="zh-CN"/>
              </w:rPr>
              <w:t>《锅炉大气污染物排放标准》（DB32/4385-2022）中表1标准</w:t>
            </w:r>
            <w:r>
              <w:rPr>
                <w:rFonts w:hint="eastAsia" w:ascii="宋体" w:hAnsi="宋体" w:cs="宋体"/>
                <w:color w:val="auto"/>
                <w:sz w:val="24"/>
                <w:szCs w:val="24"/>
                <w:lang w:val="en-US" w:eastAsia="zh-CN"/>
              </w:rPr>
              <w:t>要求</w:t>
            </w:r>
            <w:r>
              <w:rPr>
                <w:rFonts w:hint="eastAsia"/>
                <w:color w:val="auto"/>
                <w:lang w:eastAsia="zh-CN"/>
              </w:rPr>
              <w:t>。</w:t>
            </w:r>
            <w:r>
              <w:rPr>
                <w:rFonts w:hint="eastAsia"/>
                <w:color w:val="auto"/>
              </w:rPr>
              <w:t>非甲烷总烃</w:t>
            </w:r>
            <w:r>
              <w:rPr>
                <w:rFonts w:hint="eastAsia"/>
                <w:color w:val="auto"/>
                <w:lang w:eastAsia="zh-CN"/>
              </w:rPr>
              <w:t>、</w:t>
            </w:r>
            <w:r>
              <w:rPr>
                <w:rFonts w:hint="eastAsia"/>
                <w:color w:val="auto"/>
                <w:lang w:val="en-US" w:eastAsia="zh-CN"/>
              </w:rPr>
              <w:t>颗粒物</w:t>
            </w:r>
            <w:r>
              <w:rPr>
                <w:rFonts w:hint="eastAsia"/>
                <w:color w:val="auto"/>
              </w:rPr>
              <w:t>厂界无组织排放满足《大气污染物综合排放标准》（DB32/4041</w:t>
            </w:r>
            <w:r>
              <w:rPr>
                <w:rFonts w:hint="eastAsia"/>
                <w:color w:val="auto"/>
                <w:lang w:val="en-US" w:eastAsia="zh-CN"/>
              </w:rPr>
              <w:t>-</w:t>
            </w:r>
            <w:r>
              <w:rPr>
                <w:rFonts w:hint="eastAsia"/>
                <w:color w:val="auto"/>
              </w:rPr>
              <w:t>2021）</w:t>
            </w:r>
            <w:r>
              <w:rPr>
                <w:rFonts w:hint="eastAsia"/>
                <w:color w:val="auto"/>
                <w:lang w:val="en-US" w:eastAsia="zh-CN"/>
              </w:rPr>
              <w:t>表3</w:t>
            </w:r>
            <w:r>
              <w:rPr>
                <w:rFonts w:hint="eastAsia"/>
                <w:color w:val="auto"/>
              </w:rPr>
              <w:t>中标准</w:t>
            </w:r>
            <w:r>
              <w:rPr>
                <w:rFonts w:hint="eastAsia"/>
                <w:color w:val="auto"/>
                <w:lang w:val="en-US" w:eastAsia="zh-CN"/>
              </w:rPr>
              <w:t>要求</w:t>
            </w:r>
            <w:r>
              <w:rPr>
                <w:rFonts w:hint="eastAsia"/>
                <w:color w:val="auto"/>
              </w:rPr>
              <w:t>。厂区内非甲烷总烃浓度限值满足《工业涂装工序大气污染物排放标准》（DB32/4439-2022）</w:t>
            </w:r>
            <w:r>
              <w:rPr>
                <w:rFonts w:hint="eastAsia"/>
                <w:color w:val="auto"/>
                <w:lang w:val="en-US" w:eastAsia="zh-CN"/>
              </w:rPr>
              <w:t>表3</w:t>
            </w:r>
            <w:r>
              <w:rPr>
                <w:rFonts w:hint="eastAsia"/>
                <w:color w:val="auto"/>
              </w:rPr>
              <w:t>相关标准</w:t>
            </w:r>
            <w:r>
              <w:rPr>
                <w:rFonts w:hint="eastAsia"/>
                <w:color w:val="auto"/>
                <w:lang w:val="en-US" w:eastAsia="zh-CN"/>
              </w:rPr>
              <w:t>要求</w:t>
            </w:r>
            <w:r>
              <w:rPr>
                <w:rFonts w:hint="eastAsia"/>
                <w:color w:val="auto"/>
              </w:rPr>
              <w:t>。</w:t>
            </w:r>
            <w:r>
              <w:rPr>
                <w:color w:val="auto"/>
              </w:rPr>
              <w:t>综上，本项目</w:t>
            </w:r>
            <w:r>
              <w:rPr>
                <w:rFonts w:hint="eastAsia"/>
                <w:color w:val="auto"/>
                <w:lang w:val="en-US" w:eastAsia="zh-CN"/>
              </w:rPr>
              <w:t>废气排放对于大气的影响较小</w:t>
            </w:r>
            <w:r>
              <w:rPr>
                <w:color w:val="auto"/>
              </w:rPr>
              <w:t>。</w:t>
            </w:r>
          </w:p>
          <w:bookmarkEnd w:id="256"/>
          <w:p w14:paraId="76657B90">
            <w:pPr>
              <w:pStyle w:val="53"/>
              <w:spacing w:line="360" w:lineRule="auto"/>
              <w:ind w:firstLine="480" w:firstLineChars="200"/>
              <w:rPr>
                <w:color w:val="auto"/>
              </w:rPr>
            </w:pPr>
            <w:r>
              <w:rPr>
                <w:color w:val="auto"/>
              </w:rPr>
              <w:t>1.</w:t>
            </w:r>
            <w:r>
              <w:rPr>
                <w:rFonts w:hint="eastAsia"/>
                <w:color w:val="auto"/>
                <w:lang w:val="en-US" w:eastAsia="zh-CN"/>
              </w:rPr>
              <w:t>6</w:t>
            </w:r>
            <w:r>
              <w:rPr>
                <w:color w:val="auto"/>
              </w:rPr>
              <w:t>、监测要求</w:t>
            </w:r>
          </w:p>
          <w:p w14:paraId="15556A8C">
            <w:pPr>
              <w:pStyle w:val="53"/>
              <w:spacing w:line="360" w:lineRule="auto"/>
              <w:ind w:firstLine="480" w:firstLineChars="200"/>
              <w:rPr>
                <w:rFonts w:hint="eastAsia"/>
                <w:color w:val="auto"/>
              </w:rPr>
            </w:pPr>
            <w:bookmarkStart w:id="257" w:name="OLE_LINK196"/>
            <w:r>
              <w:rPr>
                <w:color w:val="auto"/>
              </w:rPr>
              <w:t>根据《排污单位自行监测技术指南</w:t>
            </w:r>
            <w:r>
              <w:rPr>
                <w:rFonts w:hint="eastAsia"/>
                <w:color w:val="auto"/>
                <w:lang w:val="en-US" w:eastAsia="zh-CN"/>
              </w:rPr>
              <w:t>-</w:t>
            </w:r>
            <w:r>
              <w:rPr>
                <w:color w:val="auto"/>
              </w:rPr>
              <w:t>总则》（HJ 819-2017）</w:t>
            </w:r>
            <w:r>
              <w:rPr>
                <w:rFonts w:hint="eastAsia"/>
                <w:color w:val="auto"/>
                <w:lang w:eastAsia="zh-CN"/>
              </w:rPr>
              <w:t>、</w:t>
            </w:r>
            <w:r>
              <w:rPr>
                <w:color w:val="auto"/>
              </w:rPr>
              <w:t>《</w:t>
            </w:r>
            <w:r>
              <w:rPr>
                <w:rFonts w:hint="eastAsia"/>
                <w:color w:val="auto"/>
              </w:rPr>
              <w:t>排污单位自行监测技术指南</w:t>
            </w:r>
            <w:r>
              <w:rPr>
                <w:rFonts w:hint="eastAsia"/>
                <w:color w:val="auto"/>
                <w:lang w:val="en-US" w:eastAsia="zh-CN"/>
              </w:rPr>
              <w:t>-涂装</w:t>
            </w:r>
            <w:r>
              <w:rPr>
                <w:color w:val="auto"/>
              </w:rPr>
              <w:t xml:space="preserve">》（HJ </w:t>
            </w:r>
            <w:r>
              <w:rPr>
                <w:rFonts w:hint="eastAsia"/>
                <w:color w:val="auto"/>
              </w:rPr>
              <w:t>1</w:t>
            </w:r>
            <w:r>
              <w:rPr>
                <w:rFonts w:hint="eastAsia"/>
                <w:color w:val="auto"/>
                <w:lang w:val="en-US" w:eastAsia="zh-CN"/>
              </w:rPr>
              <w:t>086</w:t>
            </w:r>
            <w:r>
              <w:rPr>
                <w:color w:val="auto"/>
              </w:rPr>
              <w:t>-20</w:t>
            </w:r>
            <w:r>
              <w:rPr>
                <w:rFonts w:hint="eastAsia"/>
                <w:color w:val="auto"/>
              </w:rPr>
              <w:t>2</w:t>
            </w:r>
            <w:r>
              <w:rPr>
                <w:rFonts w:hint="eastAsia"/>
                <w:color w:val="auto"/>
                <w:lang w:val="en-US" w:eastAsia="zh-CN"/>
              </w:rPr>
              <w:t>0</w:t>
            </w:r>
            <w:r>
              <w:rPr>
                <w:color w:val="auto"/>
              </w:rPr>
              <w:t>）</w:t>
            </w:r>
            <w:r>
              <w:rPr>
                <w:rFonts w:hint="eastAsia"/>
                <w:color w:val="auto"/>
                <w:lang w:eastAsia="zh-CN"/>
              </w:rPr>
              <w:t>，</w:t>
            </w:r>
            <w:r>
              <w:rPr>
                <w:color w:val="auto"/>
              </w:rPr>
              <w:t>本项目废气污染源监测点位、监测因子及监测频次见下表</w:t>
            </w:r>
            <w:r>
              <w:rPr>
                <w:rFonts w:hint="eastAsia"/>
                <w:color w:val="auto"/>
              </w:rPr>
              <w:t>。</w:t>
            </w:r>
          </w:p>
          <w:bookmarkEnd w:id="257"/>
          <w:p w14:paraId="409D5D8B">
            <w:pPr>
              <w:jc w:val="center"/>
              <w:rPr>
                <w:b/>
                <w:bCs/>
                <w:color w:val="auto"/>
              </w:rPr>
            </w:pPr>
            <w:r>
              <w:rPr>
                <w:b/>
                <w:bCs/>
                <w:color w:val="auto"/>
              </w:rPr>
              <w:t>表4-</w:t>
            </w:r>
            <w:r>
              <w:rPr>
                <w:rFonts w:hint="eastAsia"/>
                <w:b/>
                <w:bCs/>
                <w:color w:val="auto"/>
              </w:rPr>
              <w:t>1</w:t>
            </w:r>
            <w:r>
              <w:rPr>
                <w:rFonts w:hint="eastAsia"/>
                <w:b/>
                <w:bCs/>
                <w:color w:val="auto"/>
                <w:lang w:val="en-US" w:eastAsia="zh-CN"/>
              </w:rPr>
              <w:t>1</w:t>
            </w:r>
            <w:r>
              <w:rPr>
                <w:b/>
                <w:bCs/>
                <w:color w:val="auto"/>
              </w:rPr>
              <w:t xml:space="preserve">  污染源监测计划表</w:t>
            </w:r>
          </w:p>
          <w:tbl>
            <w:tblPr>
              <w:tblStyle w:val="25"/>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650"/>
              <w:gridCol w:w="2136"/>
              <w:gridCol w:w="2837"/>
              <w:gridCol w:w="1154"/>
              <w:gridCol w:w="2605"/>
            </w:tblGrid>
            <w:tr w14:paraId="690C1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7" w:type="pct"/>
                  <w:gridSpan w:val="2"/>
                  <w:tcBorders>
                    <w:tl2br w:val="nil"/>
                    <w:tr2bl w:val="nil"/>
                  </w:tcBorders>
                  <w:vAlign w:val="center"/>
                </w:tcPr>
                <w:p w14:paraId="67EF9832">
                  <w:pPr>
                    <w:pStyle w:val="53"/>
                    <w:adjustRightInd w:val="0"/>
                    <w:snapToGrid w:val="0"/>
                    <w:jc w:val="center"/>
                    <w:rPr>
                      <w:b/>
                      <w:bCs/>
                      <w:color w:val="auto"/>
                      <w:sz w:val="21"/>
                      <w:szCs w:val="21"/>
                    </w:rPr>
                  </w:pPr>
                  <w:r>
                    <w:rPr>
                      <w:b/>
                      <w:bCs/>
                      <w:color w:val="auto"/>
                      <w:sz w:val="21"/>
                      <w:szCs w:val="21"/>
                    </w:rPr>
                    <w:t>污染类别</w:t>
                  </w:r>
                </w:p>
              </w:tc>
              <w:tc>
                <w:tcPr>
                  <w:tcW w:w="1076" w:type="pct"/>
                  <w:tcBorders>
                    <w:tl2br w:val="nil"/>
                    <w:tr2bl w:val="nil"/>
                  </w:tcBorders>
                  <w:vAlign w:val="center"/>
                </w:tcPr>
                <w:p w14:paraId="44F0D089">
                  <w:pPr>
                    <w:pStyle w:val="53"/>
                    <w:adjustRightInd w:val="0"/>
                    <w:snapToGrid w:val="0"/>
                    <w:jc w:val="center"/>
                    <w:rPr>
                      <w:b/>
                      <w:bCs/>
                      <w:color w:val="auto"/>
                      <w:sz w:val="21"/>
                      <w:szCs w:val="21"/>
                    </w:rPr>
                  </w:pPr>
                  <w:r>
                    <w:rPr>
                      <w:b/>
                      <w:bCs/>
                      <w:color w:val="auto"/>
                      <w:sz w:val="21"/>
                      <w:szCs w:val="21"/>
                    </w:rPr>
                    <w:t>监测点位</w:t>
                  </w:r>
                </w:p>
              </w:tc>
              <w:tc>
                <w:tcPr>
                  <w:tcW w:w="1430" w:type="pct"/>
                  <w:tcBorders>
                    <w:tl2br w:val="nil"/>
                    <w:tr2bl w:val="nil"/>
                  </w:tcBorders>
                  <w:vAlign w:val="center"/>
                </w:tcPr>
                <w:p w14:paraId="2E90245C">
                  <w:pPr>
                    <w:pStyle w:val="53"/>
                    <w:adjustRightInd w:val="0"/>
                    <w:snapToGrid w:val="0"/>
                    <w:jc w:val="center"/>
                    <w:rPr>
                      <w:b/>
                      <w:bCs/>
                      <w:color w:val="auto"/>
                      <w:sz w:val="21"/>
                      <w:szCs w:val="21"/>
                    </w:rPr>
                  </w:pPr>
                  <w:r>
                    <w:rPr>
                      <w:b/>
                      <w:bCs/>
                      <w:color w:val="auto"/>
                      <w:sz w:val="21"/>
                      <w:szCs w:val="21"/>
                    </w:rPr>
                    <w:t>检测指标</w:t>
                  </w:r>
                </w:p>
              </w:tc>
              <w:tc>
                <w:tcPr>
                  <w:tcW w:w="581" w:type="pct"/>
                  <w:tcBorders>
                    <w:tl2br w:val="nil"/>
                    <w:tr2bl w:val="nil"/>
                  </w:tcBorders>
                  <w:vAlign w:val="center"/>
                </w:tcPr>
                <w:p w14:paraId="5D340B83">
                  <w:pPr>
                    <w:pStyle w:val="53"/>
                    <w:adjustRightInd w:val="0"/>
                    <w:snapToGrid w:val="0"/>
                    <w:jc w:val="center"/>
                    <w:rPr>
                      <w:b/>
                      <w:bCs/>
                      <w:color w:val="auto"/>
                      <w:sz w:val="21"/>
                      <w:szCs w:val="21"/>
                    </w:rPr>
                  </w:pPr>
                  <w:r>
                    <w:rPr>
                      <w:b/>
                      <w:bCs/>
                      <w:color w:val="auto"/>
                      <w:sz w:val="21"/>
                      <w:szCs w:val="21"/>
                    </w:rPr>
                    <w:t>监测频次</w:t>
                  </w:r>
                </w:p>
              </w:tc>
              <w:tc>
                <w:tcPr>
                  <w:tcW w:w="1313" w:type="pct"/>
                  <w:tcBorders>
                    <w:tl2br w:val="nil"/>
                    <w:tr2bl w:val="nil"/>
                  </w:tcBorders>
                  <w:vAlign w:val="center"/>
                </w:tcPr>
                <w:p w14:paraId="68577A54">
                  <w:pPr>
                    <w:pStyle w:val="53"/>
                    <w:adjustRightInd w:val="0"/>
                    <w:snapToGrid w:val="0"/>
                    <w:jc w:val="center"/>
                    <w:rPr>
                      <w:b/>
                      <w:bCs/>
                      <w:color w:val="auto"/>
                      <w:sz w:val="21"/>
                      <w:szCs w:val="21"/>
                    </w:rPr>
                  </w:pPr>
                  <w:r>
                    <w:rPr>
                      <w:b/>
                      <w:bCs/>
                      <w:color w:val="auto"/>
                      <w:sz w:val="21"/>
                      <w:szCs w:val="21"/>
                    </w:rPr>
                    <w:t>执行排放标准</w:t>
                  </w:r>
                </w:p>
              </w:tc>
            </w:tr>
            <w:tr w14:paraId="4920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0" w:type="pct"/>
                  <w:vMerge w:val="restart"/>
                  <w:tcBorders>
                    <w:tl2br w:val="nil"/>
                    <w:tr2bl w:val="nil"/>
                  </w:tcBorders>
                  <w:vAlign w:val="center"/>
                </w:tcPr>
                <w:p w14:paraId="5227136B">
                  <w:pPr>
                    <w:pStyle w:val="53"/>
                    <w:adjustRightInd w:val="0"/>
                    <w:snapToGrid w:val="0"/>
                    <w:jc w:val="center"/>
                    <w:rPr>
                      <w:color w:val="auto"/>
                      <w:sz w:val="21"/>
                      <w:szCs w:val="21"/>
                    </w:rPr>
                  </w:pPr>
                  <w:r>
                    <w:rPr>
                      <w:rFonts w:hint="eastAsia"/>
                      <w:color w:val="auto"/>
                      <w:sz w:val="21"/>
                      <w:szCs w:val="21"/>
                    </w:rPr>
                    <w:t>废气</w:t>
                  </w:r>
                </w:p>
              </w:tc>
              <w:tc>
                <w:tcPr>
                  <w:tcW w:w="327" w:type="pct"/>
                  <w:vMerge w:val="restart"/>
                  <w:tcBorders>
                    <w:tl2br w:val="nil"/>
                    <w:tr2bl w:val="nil"/>
                  </w:tcBorders>
                  <w:vAlign w:val="center"/>
                </w:tcPr>
                <w:p w14:paraId="3EAAAC20">
                  <w:pPr>
                    <w:pStyle w:val="53"/>
                    <w:adjustRightInd w:val="0"/>
                    <w:snapToGrid w:val="0"/>
                    <w:jc w:val="center"/>
                    <w:rPr>
                      <w:color w:val="auto"/>
                      <w:sz w:val="21"/>
                      <w:szCs w:val="21"/>
                    </w:rPr>
                  </w:pPr>
                  <w:r>
                    <w:rPr>
                      <w:rFonts w:hint="eastAsia"/>
                      <w:color w:val="auto"/>
                      <w:sz w:val="21"/>
                      <w:szCs w:val="21"/>
                    </w:rPr>
                    <w:t>有组织</w:t>
                  </w:r>
                </w:p>
              </w:tc>
              <w:tc>
                <w:tcPr>
                  <w:tcW w:w="1076" w:type="pct"/>
                  <w:tcBorders>
                    <w:tl2br w:val="nil"/>
                    <w:tr2bl w:val="nil"/>
                  </w:tcBorders>
                  <w:vAlign w:val="center"/>
                </w:tcPr>
                <w:p w14:paraId="28AA9272">
                  <w:pPr>
                    <w:pStyle w:val="53"/>
                    <w:adjustRightInd w:val="0"/>
                    <w:snapToGrid w:val="0"/>
                    <w:jc w:val="center"/>
                    <w:rPr>
                      <w:color w:val="auto"/>
                      <w:sz w:val="21"/>
                      <w:szCs w:val="21"/>
                    </w:rPr>
                  </w:pPr>
                  <w:r>
                    <w:rPr>
                      <w:rFonts w:hint="eastAsia"/>
                      <w:color w:val="auto"/>
                      <w:sz w:val="21"/>
                      <w:szCs w:val="21"/>
                    </w:rPr>
                    <w:t>DA001</w:t>
                  </w:r>
                </w:p>
              </w:tc>
              <w:tc>
                <w:tcPr>
                  <w:tcW w:w="1430" w:type="pct"/>
                  <w:tcBorders>
                    <w:tl2br w:val="nil"/>
                    <w:tr2bl w:val="nil"/>
                  </w:tcBorders>
                  <w:vAlign w:val="center"/>
                </w:tcPr>
                <w:p w14:paraId="1F9AF4FD">
                  <w:pPr>
                    <w:pStyle w:val="53"/>
                    <w:adjustRightInd w:val="0"/>
                    <w:snapToGrid w:val="0"/>
                    <w:jc w:val="center"/>
                    <w:rPr>
                      <w:color w:val="auto"/>
                      <w:sz w:val="21"/>
                      <w:szCs w:val="21"/>
                    </w:rPr>
                  </w:pPr>
                  <w:r>
                    <w:rPr>
                      <w:rFonts w:hint="eastAsia"/>
                      <w:color w:val="auto"/>
                      <w:sz w:val="21"/>
                      <w:szCs w:val="21"/>
                      <w:lang w:val="en-US" w:eastAsia="zh-CN"/>
                    </w:rPr>
                    <w:t>颗粒物</w:t>
                  </w:r>
                </w:p>
              </w:tc>
              <w:tc>
                <w:tcPr>
                  <w:tcW w:w="581" w:type="pct"/>
                  <w:tcBorders>
                    <w:tl2br w:val="nil"/>
                    <w:tr2bl w:val="nil"/>
                  </w:tcBorders>
                  <w:vAlign w:val="center"/>
                </w:tcPr>
                <w:p w14:paraId="3C521E8B">
                  <w:pPr>
                    <w:adjustRightInd w:val="0"/>
                    <w:snapToGrid w:val="0"/>
                    <w:jc w:val="center"/>
                    <w:rPr>
                      <w:color w:val="auto"/>
                      <w:sz w:val="21"/>
                      <w:szCs w:val="21"/>
                    </w:rPr>
                  </w:pPr>
                  <w:r>
                    <w:rPr>
                      <w:rFonts w:hint="eastAsia" w:ascii="宋体" w:hAnsi="宋体" w:eastAsia="宋体" w:cs="宋体"/>
                      <w:color w:val="auto"/>
                      <w:sz w:val="21"/>
                      <w:szCs w:val="21"/>
                    </w:rPr>
                    <w:t>1年/次</w:t>
                  </w:r>
                </w:p>
              </w:tc>
              <w:tc>
                <w:tcPr>
                  <w:tcW w:w="1313" w:type="pct"/>
                  <w:vMerge w:val="restart"/>
                  <w:tcBorders>
                    <w:tl2br w:val="nil"/>
                    <w:tr2bl w:val="nil"/>
                  </w:tcBorders>
                  <w:vAlign w:val="center"/>
                </w:tcPr>
                <w:p w14:paraId="5BF76D29">
                  <w:pPr>
                    <w:pStyle w:val="53"/>
                    <w:adjustRightInd w:val="0"/>
                    <w:snapToGrid w:val="0"/>
                    <w:jc w:val="center"/>
                    <w:rPr>
                      <w:color w:val="auto"/>
                      <w:sz w:val="21"/>
                      <w:szCs w:val="21"/>
                    </w:rPr>
                  </w:pPr>
                  <w:r>
                    <w:rPr>
                      <w:rFonts w:hint="eastAsia"/>
                      <w:color w:val="auto"/>
                      <w:sz w:val="21"/>
                      <w:szCs w:val="21"/>
                    </w:rPr>
                    <w:t>《工业涂装工序大气污染物排放标准》（DB32/4439-2022）</w:t>
                  </w:r>
                </w:p>
              </w:tc>
            </w:tr>
            <w:tr w14:paraId="4A637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270" w:type="pct"/>
                  <w:vMerge w:val="continue"/>
                  <w:tcBorders>
                    <w:tl2br w:val="nil"/>
                    <w:tr2bl w:val="nil"/>
                  </w:tcBorders>
                  <w:vAlign w:val="center"/>
                </w:tcPr>
                <w:p w14:paraId="689AE554">
                  <w:pPr>
                    <w:pStyle w:val="53"/>
                    <w:adjustRightInd w:val="0"/>
                    <w:snapToGrid w:val="0"/>
                    <w:jc w:val="center"/>
                    <w:rPr>
                      <w:color w:val="auto"/>
                      <w:sz w:val="21"/>
                      <w:szCs w:val="21"/>
                    </w:rPr>
                  </w:pPr>
                </w:p>
              </w:tc>
              <w:tc>
                <w:tcPr>
                  <w:tcW w:w="327" w:type="pct"/>
                  <w:vMerge w:val="continue"/>
                  <w:tcBorders>
                    <w:tl2br w:val="nil"/>
                    <w:tr2bl w:val="nil"/>
                  </w:tcBorders>
                  <w:vAlign w:val="center"/>
                </w:tcPr>
                <w:p w14:paraId="7DC9BB89">
                  <w:pPr>
                    <w:pStyle w:val="53"/>
                    <w:adjustRightInd w:val="0"/>
                    <w:snapToGrid w:val="0"/>
                    <w:jc w:val="center"/>
                    <w:rPr>
                      <w:color w:val="auto"/>
                      <w:sz w:val="21"/>
                      <w:szCs w:val="21"/>
                    </w:rPr>
                  </w:pPr>
                </w:p>
              </w:tc>
              <w:tc>
                <w:tcPr>
                  <w:tcW w:w="1076" w:type="pct"/>
                  <w:vMerge w:val="restart"/>
                  <w:tcBorders>
                    <w:tl2br w:val="nil"/>
                    <w:tr2bl w:val="nil"/>
                  </w:tcBorders>
                  <w:vAlign w:val="center"/>
                </w:tcPr>
                <w:p w14:paraId="7136E5FE">
                  <w:pPr>
                    <w:pStyle w:val="53"/>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DA002</w:t>
                  </w:r>
                </w:p>
              </w:tc>
              <w:tc>
                <w:tcPr>
                  <w:tcW w:w="1430" w:type="pct"/>
                  <w:tcBorders>
                    <w:tl2br w:val="nil"/>
                    <w:tr2bl w:val="nil"/>
                  </w:tcBorders>
                  <w:vAlign w:val="center"/>
                </w:tcPr>
                <w:p w14:paraId="6F2B0BC3">
                  <w:pPr>
                    <w:pStyle w:val="53"/>
                    <w:adjustRightInd w:val="0"/>
                    <w:snapToGrid w:val="0"/>
                    <w:jc w:val="center"/>
                    <w:rPr>
                      <w:rFonts w:hint="eastAsia" w:eastAsia="宋体"/>
                      <w:color w:val="auto"/>
                      <w:sz w:val="21"/>
                      <w:szCs w:val="21"/>
                      <w:lang w:val="en-US" w:eastAsia="zh-CN"/>
                    </w:rPr>
                  </w:pPr>
                  <w:bookmarkStart w:id="258" w:name="OLE_LINK158"/>
                  <w:r>
                    <w:rPr>
                      <w:rFonts w:hint="eastAsia"/>
                      <w:color w:val="auto"/>
                      <w:sz w:val="21"/>
                      <w:szCs w:val="21"/>
                    </w:rPr>
                    <w:t>非甲烷总烃</w:t>
                  </w:r>
                  <w:bookmarkEnd w:id="258"/>
                </w:p>
              </w:tc>
              <w:tc>
                <w:tcPr>
                  <w:tcW w:w="581" w:type="pct"/>
                  <w:tcBorders>
                    <w:tl2br w:val="nil"/>
                    <w:tr2bl w:val="nil"/>
                  </w:tcBorders>
                  <w:vAlign w:val="center"/>
                </w:tcPr>
                <w:p w14:paraId="5EA45F67">
                  <w:pPr>
                    <w:adjustRightInd w:val="0"/>
                    <w:snapToGrid w:val="0"/>
                    <w:jc w:val="center"/>
                    <w:rPr>
                      <w:color w:val="auto"/>
                      <w:sz w:val="21"/>
                      <w:szCs w:val="21"/>
                    </w:rPr>
                  </w:pPr>
                  <w:r>
                    <w:rPr>
                      <w:rFonts w:hint="eastAsia" w:ascii="宋体" w:hAnsi="宋体" w:eastAsia="宋体" w:cs="宋体"/>
                      <w:color w:val="auto"/>
                      <w:sz w:val="21"/>
                      <w:szCs w:val="21"/>
                    </w:rPr>
                    <w:t>1年/次</w:t>
                  </w:r>
                </w:p>
              </w:tc>
              <w:tc>
                <w:tcPr>
                  <w:tcW w:w="1313" w:type="pct"/>
                  <w:vMerge w:val="continue"/>
                  <w:tcBorders>
                    <w:tl2br w:val="nil"/>
                    <w:tr2bl w:val="nil"/>
                  </w:tcBorders>
                  <w:vAlign w:val="center"/>
                </w:tcPr>
                <w:p w14:paraId="3FC6B162">
                  <w:pPr>
                    <w:pStyle w:val="53"/>
                    <w:adjustRightInd w:val="0"/>
                    <w:snapToGrid w:val="0"/>
                    <w:jc w:val="center"/>
                    <w:rPr>
                      <w:color w:val="auto"/>
                      <w:sz w:val="21"/>
                      <w:szCs w:val="21"/>
                    </w:rPr>
                  </w:pPr>
                </w:p>
              </w:tc>
            </w:tr>
            <w:tr w14:paraId="6C677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270" w:type="pct"/>
                  <w:vMerge w:val="continue"/>
                  <w:tcBorders>
                    <w:tl2br w:val="nil"/>
                    <w:tr2bl w:val="nil"/>
                  </w:tcBorders>
                  <w:vAlign w:val="center"/>
                </w:tcPr>
                <w:p w14:paraId="336E3ADB">
                  <w:pPr>
                    <w:pStyle w:val="53"/>
                    <w:adjustRightInd w:val="0"/>
                    <w:snapToGrid w:val="0"/>
                    <w:jc w:val="center"/>
                    <w:rPr>
                      <w:color w:val="auto"/>
                      <w:sz w:val="21"/>
                      <w:szCs w:val="21"/>
                    </w:rPr>
                  </w:pPr>
                </w:p>
              </w:tc>
              <w:tc>
                <w:tcPr>
                  <w:tcW w:w="327" w:type="pct"/>
                  <w:vMerge w:val="continue"/>
                  <w:tcBorders>
                    <w:tl2br w:val="nil"/>
                    <w:tr2bl w:val="nil"/>
                  </w:tcBorders>
                  <w:vAlign w:val="center"/>
                </w:tcPr>
                <w:p w14:paraId="16E8B7A6">
                  <w:pPr>
                    <w:pStyle w:val="53"/>
                    <w:adjustRightInd w:val="0"/>
                    <w:snapToGrid w:val="0"/>
                    <w:jc w:val="center"/>
                    <w:rPr>
                      <w:color w:val="auto"/>
                      <w:sz w:val="21"/>
                      <w:szCs w:val="21"/>
                    </w:rPr>
                  </w:pPr>
                </w:p>
              </w:tc>
              <w:tc>
                <w:tcPr>
                  <w:tcW w:w="1076" w:type="pct"/>
                  <w:vMerge w:val="continue"/>
                  <w:tcBorders>
                    <w:tl2br w:val="nil"/>
                    <w:tr2bl w:val="nil"/>
                  </w:tcBorders>
                  <w:vAlign w:val="center"/>
                </w:tcPr>
                <w:p w14:paraId="7D6854E5">
                  <w:pPr>
                    <w:pStyle w:val="53"/>
                    <w:adjustRightInd w:val="0"/>
                    <w:snapToGrid w:val="0"/>
                    <w:jc w:val="center"/>
                    <w:rPr>
                      <w:rFonts w:hint="eastAsia"/>
                      <w:color w:val="auto"/>
                      <w:sz w:val="21"/>
                      <w:szCs w:val="21"/>
                      <w:lang w:val="en-US" w:eastAsia="zh-CN"/>
                    </w:rPr>
                  </w:pPr>
                </w:p>
              </w:tc>
              <w:tc>
                <w:tcPr>
                  <w:tcW w:w="1430" w:type="pct"/>
                  <w:tcBorders>
                    <w:tl2br w:val="nil"/>
                    <w:tr2bl w:val="nil"/>
                  </w:tcBorders>
                  <w:vAlign w:val="center"/>
                </w:tcPr>
                <w:p w14:paraId="73F0162B">
                  <w:pPr>
                    <w:pStyle w:val="53"/>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颗粒物</w:t>
                  </w:r>
                </w:p>
              </w:tc>
              <w:tc>
                <w:tcPr>
                  <w:tcW w:w="581" w:type="pct"/>
                  <w:tcBorders>
                    <w:tl2br w:val="nil"/>
                    <w:tr2bl w:val="nil"/>
                  </w:tcBorders>
                  <w:vAlign w:val="center"/>
                </w:tcPr>
                <w:p w14:paraId="281F6B60">
                  <w:pPr>
                    <w:adjustRightInd w:val="0"/>
                    <w:snapToGrid w:val="0"/>
                    <w:jc w:val="center"/>
                    <w:rPr>
                      <w:rFonts w:hint="default"/>
                      <w:color w:val="auto"/>
                      <w:sz w:val="21"/>
                      <w:szCs w:val="21"/>
                      <w:lang w:val="en-US" w:eastAsia="zh-CN"/>
                    </w:rPr>
                  </w:pPr>
                  <w:r>
                    <w:rPr>
                      <w:rFonts w:hint="eastAsia" w:ascii="宋体" w:hAnsi="宋体" w:eastAsia="宋体" w:cs="宋体"/>
                      <w:color w:val="auto"/>
                      <w:sz w:val="21"/>
                      <w:szCs w:val="21"/>
                    </w:rPr>
                    <w:t>1年/次</w:t>
                  </w:r>
                </w:p>
              </w:tc>
              <w:tc>
                <w:tcPr>
                  <w:tcW w:w="1313" w:type="pct"/>
                  <w:vMerge w:val="continue"/>
                  <w:tcBorders>
                    <w:tl2br w:val="nil"/>
                    <w:tr2bl w:val="nil"/>
                  </w:tcBorders>
                  <w:vAlign w:val="center"/>
                </w:tcPr>
                <w:p w14:paraId="19FC8078">
                  <w:pPr>
                    <w:pStyle w:val="53"/>
                    <w:adjustRightInd w:val="0"/>
                    <w:snapToGrid w:val="0"/>
                    <w:jc w:val="center"/>
                    <w:rPr>
                      <w:color w:val="auto"/>
                      <w:sz w:val="21"/>
                      <w:szCs w:val="21"/>
                    </w:rPr>
                  </w:pPr>
                </w:p>
              </w:tc>
            </w:tr>
            <w:tr w14:paraId="6CCA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270" w:type="pct"/>
                  <w:vMerge w:val="continue"/>
                  <w:tcBorders>
                    <w:tl2br w:val="nil"/>
                    <w:tr2bl w:val="nil"/>
                  </w:tcBorders>
                  <w:vAlign w:val="center"/>
                </w:tcPr>
                <w:p w14:paraId="4912D971">
                  <w:pPr>
                    <w:pStyle w:val="53"/>
                    <w:adjustRightInd w:val="0"/>
                    <w:snapToGrid w:val="0"/>
                    <w:jc w:val="center"/>
                    <w:rPr>
                      <w:color w:val="auto"/>
                      <w:sz w:val="21"/>
                      <w:szCs w:val="21"/>
                    </w:rPr>
                  </w:pPr>
                </w:p>
              </w:tc>
              <w:tc>
                <w:tcPr>
                  <w:tcW w:w="327" w:type="pct"/>
                  <w:vMerge w:val="continue"/>
                  <w:tcBorders>
                    <w:tl2br w:val="nil"/>
                    <w:tr2bl w:val="nil"/>
                  </w:tcBorders>
                  <w:vAlign w:val="center"/>
                </w:tcPr>
                <w:p w14:paraId="5112BA15">
                  <w:pPr>
                    <w:pStyle w:val="53"/>
                    <w:adjustRightInd w:val="0"/>
                    <w:snapToGrid w:val="0"/>
                    <w:jc w:val="center"/>
                    <w:rPr>
                      <w:color w:val="auto"/>
                      <w:sz w:val="21"/>
                      <w:szCs w:val="21"/>
                    </w:rPr>
                  </w:pPr>
                </w:p>
              </w:tc>
              <w:tc>
                <w:tcPr>
                  <w:tcW w:w="1076" w:type="pct"/>
                  <w:tcBorders>
                    <w:tl2br w:val="nil"/>
                    <w:tr2bl w:val="nil"/>
                  </w:tcBorders>
                  <w:vAlign w:val="center"/>
                </w:tcPr>
                <w:p w14:paraId="5A46D847">
                  <w:pPr>
                    <w:pStyle w:val="53"/>
                    <w:adjustRightInd w:val="0"/>
                    <w:snapToGrid w:val="0"/>
                    <w:jc w:val="center"/>
                    <w:rPr>
                      <w:rFonts w:hint="default"/>
                      <w:color w:val="auto"/>
                      <w:sz w:val="21"/>
                      <w:szCs w:val="21"/>
                      <w:lang w:val="en-US" w:eastAsia="zh-CN"/>
                    </w:rPr>
                  </w:pPr>
                  <w:r>
                    <w:rPr>
                      <w:rFonts w:hint="eastAsia"/>
                      <w:color w:val="auto"/>
                      <w:sz w:val="21"/>
                      <w:szCs w:val="21"/>
                      <w:lang w:val="en-US" w:eastAsia="zh-CN"/>
                    </w:rPr>
                    <w:t>DA003</w:t>
                  </w:r>
                </w:p>
              </w:tc>
              <w:tc>
                <w:tcPr>
                  <w:tcW w:w="1430" w:type="pct"/>
                  <w:tcBorders>
                    <w:tl2br w:val="nil"/>
                    <w:tr2bl w:val="nil"/>
                  </w:tcBorders>
                  <w:vAlign w:val="center"/>
                </w:tcPr>
                <w:p w14:paraId="4EFC2E0F">
                  <w:pPr>
                    <w:pStyle w:val="53"/>
                    <w:adjustRightInd w:val="0"/>
                    <w:snapToGrid w:val="0"/>
                    <w:jc w:val="center"/>
                    <w:rPr>
                      <w:rFonts w:hint="eastAsia"/>
                      <w:color w:val="auto"/>
                      <w:sz w:val="21"/>
                      <w:szCs w:val="21"/>
                      <w:lang w:val="en-US" w:eastAsia="zh-CN"/>
                    </w:rPr>
                  </w:pPr>
                  <w:r>
                    <w:rPr>
                      <w:rFonts w:hint="eastAsia"/>
                      <w:color w:val="auto"/>
                      <w:sz w:val="21"/>
                      <w:szCs w:val="21"/>
                    </w:rPr>
                    <w:t>非甲烷总烃</w:t>
                  </w:r>
                </w:p>
              </w:tc>
              <w:tc>
                <w:tcPr>
                  <w:tcW w:w="581" w:type="pct"/>
                  <w:tcBorders>
                    <w:tl2br w:val="nil"/>
                    <w:tr2bl w:val="nil"/>
                  </w:tcBorders>
                  <w:vAlign w:val="center"/>
                </w:tcPr>
                <w:p w14:paraId="26D14C71">
                  <w:pPr>
                    <w:adjustRightInd w:val="0"/>
                    <w:snapToGrid w:val="0"/>
                    <w:jc w:val="center"/>
                    <w:rPr>
                      <w:color w:val="auto"/>
                      <w:sz w:val="21"/>
                      <w:szCs w:val="21"/>
                    </w:rPr>
                  </w:pPr>
                  <w:r>
                    <w:rPr>
                      <w:rFonts w:hint="eastAsia" w:ascii="宋体" w:hAnsi="宋体" w:eastAsia="宋体" w:cs="宋体"/>
                      <w:color w:val="auto"/>
                      <w:sz w:val="21"/>
                      <w:szCs w:val="21"/>
                    </w:rPr>
                    <w:t>1年/次</w:t>
                  </w:r>
                </w:p>
              </w:tc>
              <w:tc>
                <w:tcPr>
                  <w:tcW w:w="1313" w:type="pct"/>
                  <w:vMerge w:val="continue"/>
                  <w:tcBorders>
                    <w:tl2br w:val="nil"/>
                    <w:tr2bl w:val="nil"/>
                  </w:tcBorders>
                  <w:vAlign w:val="center"/>
                </w:tcPr>
                <w:p w14:paraId="3C200761">
                  <w:pPr>
                    <w:pStyle w:val="53"/>
                    <w:adjustRightInd w:val="0"/>
                    <w:snapToGrid w:val="0"/>
                    <w:jc w:val="center"/>
                    <w:rPr>
                      <w:color w:val="auto"/>
                      <w:sz w:val="21"/>
                      <w:szCs w:val="21"/>
                    </w:rPr>
                  </w:pPr>
                </w:p>
              </w:tc>
            </w:tr>
            <w:tr w14:paraId="5D9F9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270" w:type="pct"/>
                  <w:vMerge w:val="continue"/>
                  <w:tcBorders>
                    <w:tl2br w:val="nil"/>
                    <w:tr2bl w:val="nil"/>
                  </w:tcBorders>
                  <w:vAlign w:val="center"/>
                </w:tcPr>
                <w:p w14:paraId="5DDDD848">
                  <w:pPr>
                    <w:pStyle w:val="53"/>
                    <w:adjustRightInd w:val="0"/>
                    <w:snapToGrid w:val="0"/>
                    <w:jc w:val="center"/>
                    <w:rPr>
                      <w:color w:val="auto"/>
                      <w:sz w:val="21"/>
                      <w:szCs w:val="21"/>
                    </w:rPr>
                  </w:pPr>
                </w:p>
              </w:tc>
              <w:tc>
                <w:tcPr>
                  <w:tcW w:w="327" w:type="pct"/>
                  <w:vMerge w:val="continue"/>
                  <w:tcBorders>
                    <w:tl2br w:val="nil"/>
                    <w:tr2bl w:val="nil"/>
                  </w:tcBorders>
                  <w:vAlign w:val="center"/>
                </w:tcPr>
                <w:p w14:paraId="78C939A7">
                  <w:pPr>
                    <w:pStyle w:val="53"/>
                    <w:adjustRightInd w:val="0"/>
                    <w:snapToGrid w:val="0"/>
                    <w:jc w:val="center"/>
                    <w:rPr>
                      <w:color w:val="auto"/>
                      <w:sz w:val="21"/>
                      <w:szCs w:val="21"/>
                    </w:rPr>
                  </w:pPr>
                </w:p>
              </w:tc>
              <w:tc>
                <w:tcPr>
                  <w:tcW w:w="1076" w:type="pct"/>
                  <w:tcBorders>
                    <w:tl2br w:val="nil"/>
                    <w:tr2bl w:val="nil"/>
                  </w:tcBorders>
                  <w:vAlign w:val="center"/>
                </w:tcPr>
                <w:p w14:paraId="6BE09ABA">
                  <w:pPr>
                    <w:pStyle w:val="53"/>
                    <w:adjustRightInd w:val="0"/>
                    <w:snapToGrid w:val="0"/>
                    <w:jc w:val="center"/>
                    <w:rPr>
                      <w:rFonts w:hint="default"/>
                      <w:color w:val="auto"/>
                      <w:sz w:val="21"/>
                      <w:szCs w:val="21"/>
                      <w:lang w:val="en-US" w:eastAsia="zh-CN"/>
                    </w:rPr>
                  </w:pPr>
                  <w:r>
                    <w:rPr>
                      <w:rFonts w:hint="eastAsia"/>
                      <w:color w:val="auto"/>
                      <w:sz w:val="21"/>
                      <w:szCs w:val="21"/>
                      <w:lang w:val="en-US" w:eastAsia="zh-CN"/>
                    </w:rPr>
                    <w:t>DA004</w:t>
                  </w:r>
                </w:p>
              </w:tc>
              <w:tc>
                <w:tcPr>
                  <w:tcW w:w="1430" w:type="pct"/>
                  <w:tcBorders>
                    <w:tl2br w:val="nil"/>
                    <w:tr2bl w:val="nil"/>
                  </w:tcBorders>
                  <w:vAlign w:val="center"/>
                </w:tcPr>
                <w:p w14:paraId="11A7E58A">
                  <w:pPr>
                    <w:pStyle w:val="53"/>
                    <w:adjustRightInd w:val="0"/>
                    <w:snapToGrid w:val="0"/>
                    <w:jc w:val="center"/>
                    <w:rPr>
                      <w:rFonts w:hint="eastAsia"/>
                      <w:color w:val="auto"/>
                      <w:sz w:val="21"/>
                      <w:szCs w:val="21"/>
                      <w:lang w:val="en-US" w:eastAsia="zh-CN"/>
                    </w:rPr>
                  </w:pPr>
                  <w:r>
                    <w:rPr>
                      <w:rFonts w:hint="eastAsia"/>
                      <w:color w:val="auto"/>
                      <w:sz w:val="21"/>
                      <w:szCs w:val="21"/>
                      <w:lang w:val="en-US" w:eastAsia="zh-CN"/>
                    </w:rPr>
                    <w:t>颗粒物</w:t>
                  </w:r>
                </w:p>
              </w:tc>
              <w:tc>
                <w:tcPr>
                  <w:tcW w:w="581" w:type="pct"/>
                  <w:tcBorders>
                    <w:tl2br w:val="nil"/>
                    <w:tr2bl w:val="nil"/>
                  </w:tcBorders>
                  <w:vAlign w:val="center"/>
                </w:tcPr>
                <w:p w14:paraId="41796A8B">
                  <w:pPr>
                    <w:adjustRightInd w:val="0"/>
                    <w:snapToGrid w:val="0"/>
                    <w:jc w:val="center"/>
                    <w:rPr>
                      <w:rFonts w:hint="eastAsia"/>
                      <w:color w:val="auto"/>
                      <w:sz w:val="21"/>
                      <w:szCs w:val="21"/>
                      <w:lang w:val="en-US" w:eastAsia="zh-CN"/>
                    </w:rPr>
                  </w:pPr>
                  <w:r>
                    <w:rPr>
                      <w:rFonts w:hint="eastAsia" w:ascii="宋体" w:hAnsi="宋体" w:eastAsia="宋体" w:cs="宋体"/>
                      <w:color w:val="auto"/>
                      <w:sz w:val="21"/>
                      <w:szCs w:val="21"/>
                    </w:rPr>
                    <w:t>1年/次</w:t>
                  </w:r>
                </w:p>
              </w:tc>
              <w:tc>
                <w:tcPr>
                  <w:tcW w:w="1313" w:type="pct"/>
                  <w:tcBorders>
                    <w:tl2br w:val="nil"/>
                    <w:tr2bl w:val="nil"/>
                  </w:tcBorders>
                  <w:vAlign w:val="center"/>
                </w:tcPr>
                <w:p w14:paraId="3979326A">
                  <w:pPr>
                    <w:pStyle w:val="53"/>
                    <w:adjustRightInd w:val="0"/>
                    <w:snapToGrid w:val="0"/>
                    <w:jc w:val="center"/>
                    <w:rPr>
                      <w:rFonts w:hint="eastAsia"/>
                      <w:color w:val="auto"/>
                      <w:sz w:val="21"/>
                      <w:szCs w:val="21"/>
                      <w:lang w:val="en-US" w:eastAsia="zh-CN"/>
                    </w:rPr>
                  </w:pPr>
                  <w:r>
                    <w:rPr>
                      <w:color w:val="auto"/>
                      <w:sz w:val="21"/>
                      <w:szCs w:val="21"/>
                    </w:rPr>
                    <w:t>《大气污染物综合排放标准》（DB32/4041-2021）</w:t>
                  </w:r>
                </w:p>
              </w:tc>
            </w:tr>
            <w:tr w14:paraId="20F48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270" w:type="pct"/>
                  <w:vMerge w:val="continue"/>
                  <w:tcBorders>
                    <w:tl2br w:val="nil"/>
                    <w:tr2bl w:val="nil"/>
                  </w:tcBorders>
                  <w:vAlign w:val="center"/>
                </w:tcPr>
                <w:p w14:paraId="314C9EB2">
                  <w:pPr>
                    <w:pStyle w:val="53"/>
                    <w:adjustRightInd w:val="0"/>
                    <w:snapToGrid w:val="0"/>
                    <w:jc w:val="center"/>
                    <w:rPr>
                      <w:color w:val="auto"/>
                      <w:sz w:val="21"/>
                      <w:szCs w:val="21"/>
                    </w:rPr>
                  </w:pPr>
                </w:p>
              </w:tc>
              <w:tc>
                <w:tcPr>
                  <w:tcW w:w="327" w:type="pct"/>
                  <w:vMerge w:val="continue"/>
                  <w:tcBorders>
                    <w:tl2br w:val="nil"/>
                    <w:tr2bl w:val="nil"/>
                  </w:tcBorders>
                  <w:vAlign w:val="center"/>
                </w:tcPr>
                <w:p w14:paraId="02A9385C">
                  <w:pPr>
                    <w:pStyle w:val="53"/>
                    <w:adjustRightInd w:val="0"/>
                    <w:snapToGrid w:val="0"/>
                    <w:jc w:val="center"/>
                    <w:rPr>
                      <w:color w:val="auto"/>
                      <w:sz w:val="21"/>
                      <w:szCs w:val="21"/>
                    </w:rPr>
                  </w:pPr>
                </w:p>
              </w:tc>
              <w:tc>
                <w:tcPr>
                  <w:tcW w:w="1076" w:type="pct"/>
                  <w:vMerge w:val="restart"/>
                  <w:tcBorders>
                    <w:tl2br w:val="nil"/>
                    <w:tr2bl w:val="nil"/>
                  </w:tcBorders>
                  <w:vAlign w:val="center"/>
                </w:tcPr>
                <w:p w14:paraId="5A5D87E3">
                  <w:pPr>
                    <w:pStyle w:val="53"/>
                    <w:adjustRightInd w:val="0"/>
                    <w:snapToGrid w:val="0"/>
                    <w:jc w:val="center"/>
                    <w:rPr>
                      <w:rFonts w:hint="default"/>
                      <w:color w:val="auto"/>
                      <w:sz w:val="21"/>
                      <w:szCs w:val="21"/>
                      <w:lang w:val="en-US" w:eastAsia="zh-CN"/>
                    </w:rPr>
                  </w:pPr>
                  <w:r>
                    <w:rPr>
                      <w:rFonts w:hint="eastAsia"/>
                      <w:color w:val="auto"/>
                      <w:sz w:val="21"/>
                      <w:szCs w:val="21"/>
                      <w:lang w:val="en-US" w:eastAsia="zh-CN"/>
                    </w:rPr>
                    <w:t>DA005</w:t>
                  </w:r>
                </w:p>
              </w:tc>
              <w:tc>
                <w:tcPr>
                  <w:tcW w:w="1430" w:type="pct"/>
                  <w:tcBorders>
                    <w:tl2br w:val="nil"/>
                    <w:tr2bl w:val="nil"/>
                  </w:tcBorders>
                  <w:shd w:val="clear" w:color="auto" w:fill="auto"/>
                  <w:vAlign w:val="center"/>
                </w:tcPr>
                <w:p w14:paraId="1B31082E">
                  <w:pPr>
                    <w:pStyle w:val="53"/>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颗粒物</w:t>
                  </w:r>
                </w:p>
              </w:tc>
              <w:tc>
                <w:tcPr>
                  <w:tcW w:w="581" w:type="pct"/>
                  <w:tcBorders>
                    <w:tl2br w:val="nil"/>
                    <w:tr2bl w:val="nil"/>
                  </w:tcBorders>
                  <w:shd w:val="clear" w:color="auto" w:fill="auto"/>
                  <w:vAlign w:val="center"/>
                </w:tcPr>
                <w:p w14:paraId="22A742D4">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宋体" w:hAnsi="宋体" w:eastAsia="宋体" w:cs="宋体"/>
                      <w:color w:val="auto"/>
                      <w:sz w:val="21"/>
                      <w:szCs w:val="21"/>
                    </w:rPr>
                    <w:t>1年/次</w:t>
                  </w:r>
                </w:p>
              </w:tc>
              <w:tc>
                <w:tcPr>
                  <w:tcW w:w="1313" w:type="pct"/>
                  <w:vMerge w:val="restart"/>
                  <w:tcBorders>
                    <w:tl2br w:val="nil"/>
                    <w:tr2bl w:val="nil"/>
                  </w:tcBorders>
                  <w:vAlign w:val="center"/>
                </w:tcPr>
                <w:p w14:paraId="372FEEE9">
                  <w:pPr>
                    <w:pStyle w:val="53"/>
                    <w:adjustRightInd w:val="0"/>
                    <w:snapToGrid w:val="0"/>
                    <w:jc w:val="center"/>
                    <w:rPr>
                      <w:color w:val="auto"/>
                      <w:sz w:val="21"/>
                      <w:szCs w:val="21"/>
                    </w:rPr>
                  </w:pPr>
                  <w:r>
                    <w:rPr>
                      <w:rFonts w:hint="eastAsia"/>
                      <w:color w:val="auto"/>
                      <w:sz w:val="21"/>
                      <w:szCs w:val="21"/>
                      <w:lang w:val="zh-CN"/>
                    </w:rPr>
                    <w:t>《锅炉大气污染物排放标准》（DB32/4385-2022）</w:t>
                  </w:r>
                </w:p>
              </w:tc>
            </w:tr>
            <w:tr w14:paraId="37C0D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270" w:type="pct"/>
                  <w:vMerge w:val="continue"/>
                  <w:tcBorders>
                    <w:tl2br w:val="nil"/>
                    <w:tr2bl w:val="nil"/>
                  </w:tcBorders>
                  <w:vAlign w:val="center"/>
                </w:tcPr>
                <w:p w14:paraId="004444DC">
                  <w:pPr>
                    <w:pStyle w:val="53"/>
                    <w:adjustRightInd w:val="0"/>
                    <w:snapToGrid w:val="0"/>
                    <w:jc w:val="center"/>
                    <w:rPr>
                      <w:color w:val="auto"/>
                      <w:sz w:val="21"/>
                      <w:szCs w:val="21"/>
                    </w:rPr>
                  </w:pPr>
                </w:p>
              </w:tc>
              <w:tc>
                <w:tcPr>
                  <w:tcW w:w="327" w:type="pct"/>
                  <w:vMerge w:val="continue"/>
                  <w:tcBorders>
                    <w:tl2br w:val="nil"/>
                    <w:tr2bl w:val="nil"/>
                  </w:tcBorders>
                  <w:vAlign w:val="center"/>
                </w:tcPr>
                <w:p w14:paraId="5521C65A">
                  <w:pPr>
                    <w:pStyle w:val="53"/>
                    <w:adjustRightInd w:val="0"/>
                    <w:snapToGrid w:val="0"/>
                    <w:jc w:val="center"/>
                    <w:rPr>
                      <w:color w:val="auto"/>
                      <w:sz w:val="21"/>
                      <w:szCs w:val="21"/>
                    </w:rPr>
                  </w:pPr>
                </w:p>
              </w:tc>
              <w:tc>
                <w:tcPr>
                  <w:tcW w:w="1076" w:type="pct"/>
                  <w:vMerge w:val="continue"/>
                  <w:tcBorders>
                    <w:tl2br w:val="nil"/>
                    <w:tr2bl w:val="nil"/>
                  </w:tcBorders>
                  <w:vAlign w:val="center"/>
                </w:tcPr>
                <w:p w14:paraId="6D8F945A">
                  <w:pPr>
                    <w:pStyle w:val="53"/>
                    <w:adjustRightInd w:val="0"/>
                    <w:snapToGrid w:val="0"/>
                    <w:jc w:val="center"/>
                    <w:rPr>
                      <w:rFonts w:hint="eastAsia"/>
                      <w:color w:val="auto"/>
                      <w:sz w:val="21"/>
                      <w:szCs w:val="21"/>
                      <w:lang w:val="en-US" w:eastAsia="zh-CN"/>
                    </w:rPr>
                  </w:pPr>
                </w:p>
              </w:tc>
              <w:tc>
                <w:tcPr>
                  <w:tcW w:w="1430" w:type="pct"/>
                  <w:tcBorders>
                    <w:tl2br w:val="nil"/>
                    <w:tr2bl w:val="nil"/>
                  </w:tcBorders>
                  <w:shd w:val="clear" w:color="auto" w:fill="auto"/>
                  <w:vAlign w:val="center"/>
                </w:tcPr>
                <w:p w14:paraId="6B25FDDB">
                  <w:pPr>
                    <w:pStyle w:val="53"/>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NOx</w:t>
                  </w:r>
                </w:p>
              </w:tc>
              <w:tc>
                <w:tcPr>
                  <w:tcW w:w="581" w:type="pct"/>
                  <w:tcBorders>
                    <w:tl2br w:val="nil"/>
                    <w:tr2bl w:val="nil"/>
                  </w:tcBorders>
                  <w:shd w:val="clear" w:color="auto" w:fill="auto"/>
                  <w:vAlign w:val="center"/>
                </w:tcPr>
                <w:p w14:paraId="6E58E500">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1个月/次</w:t>
                  </w:r>
                </w:p>
              </w:tc>
              <w:tc>
                <w:tcPr>
                  <w:tcW w:w="1313" w:type="pct"/>
                  <w:vMerge w:val="continue"/>
                  <w:tcBorders>
                    <w:tl2br w:val="nil"/>
                    <w:tr2bl w:val="nil"/>
                  </w:tcBorders>
                  <w:vAlign w:val="center"/>
                </w:tcPr>
                <w:p w14:paraId="19B87B6D">
                  <w:pPr>
                    <w:pStyle w:val="53"/>
                    <w:adjustRightInd w:val="0"/>
                    <w:snapToGrid w:val="0"/>
                    <w:jc w:val="center"/>
                    <w:rPr>
                      <w:color w:val="auto"/>
                      <w:sz w:val="21"/>
                      <w:szCs w:val="21"/>
                    </w:rPr>
                  </w:pPr>
                </w:p>
              </w:tc>
            </w:tr>
            <w:tr w14:paraId="3EA8D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270" w:type="pct"/>
                  <w:vMerge w:val="continue"/>
                  <w:tcBorders>
                    <w:tl2br w:val="nil"/>
                    <w:tr2bl w:val="nil"/>
                  </w:tcBorders>
                  <w:vAlign w:val="center"/>
                </w:tcPr>
                <w:p w14:paraId="22A0DCF7">
                  <w:pPr>
                    <w:pStyle w:val="53"/>
                    <w:adjustRightInd w:val="0"/>
                    <w:snapToGrid w:val="0"/>
                    <w:jc w:val="center"/>
                    <w:rPr>
                      <w:color w:val="auto"/>
                      <w:sz w:val="21"/>
                      <w:szCs w:val="21"/>
                    </w:rPr>
                  </w:pPr>
                </w:p>
              </w:tc>
              <w:tc>
                <w:tcPr>
                  <w:tcW w:w="327" w:type="pct"/>
                  <w:vMerge w:val="continue"/>
                  <w:tcBorders>
                    <w:tl2br w:val="nil"/>
                    <w:tr2bl w:val="nil"/>
                  </w:tcBorders>
                  <w:vAlign w:val="center"/>
                </w:tcPr>
                <w:p w14:paraId="1F695E92">
                  <w:pPr>
                    <w:pStyle w:val="53"/>
                    <w:adjustRightInd w:val="0"/>
                    <w:snapToGrid w:val="0"/>
                    <w:jc w:val="center"/>
                    <w:rPr>
                      <w:color w:val="auto"/>
                      <w:sz w:val="21"/>
                      <w:szCs w:val="21"/>
                    </w:rPr>
                  </w:pPr>
                </w:p>
              </w:tc>
              <w:tc>
                <w:tcPr>
                  <w:tcW w:w="1076" w:type="pct"/>
                  <w:vMerge w:val="continue"/>
                  <w:tcBorders>
                    <w:tl2br w:val="nil"/>
                    <w:tr2bl w:val="nil"/>
                  </w:tcBorders>
                  <w:vAlign w:val="center"/>
                </w:tcPr>
                <w:p w14:paraId="2C275D89">
                  <w:pPr>
                    <w:pStyle w:val="53"/>
                    <w:adjustRightInd w:val="0"/>
                    <w:snapToGrid w:val="0"/>
                    <w:jc w:val="center"/>
                    <w:rPr>
                      <w:rFonts w:hint="eastAsia"/>
                      <w:color w:val="auto"/>
                      <w:sz w:val="21"/>
                      <w:szCs w:val="21"/>
                      <w:lang w:val="en-US" w:eastAsia="zh-CN"/>
                    </w:rPr>
                  </w:pPr>
                </w:p>
              </w:tc>
              <w:tc>
                <w:tcPr>
                  <w:tcW w:w="1430" w:type="pct"/>
                  <w:tcBorders>
                    <w:tl2br w:val="nil"/>
                    <w:tr2bl w:val="nil"/>
                  </w:tcBorders>
                  <w:shd w:val="clear" w:color="auto" w:fill="auto"/>
                  <w:vAlign w:val="center"/>
                </w:tcPr>
                <w:p w14:paraId="62EBCA31">
                  <w:pPr>
                    <w:pStyle w:val="53"/>
                    <w:adjustRightInd w:val="0"/>
                    <w:snapToGrid w:val="0"/>
                    <w:jc w:val="center"/>
                    <w:rPr>
                      <w:rFonts w:hint="eastAsia"/>
                      <w:color w:val="auto"/>
                      <w:sz w:val="21"/>
                      <w:szCs w:val="21"/>
                      <w:lang w:val="en-US" w:eastAsia="zh-CN"/>
                    </w:rPr>
                  </w:pPr>
                  <w:r>
                    <w:rPr>
                      <w:rFonts w:hint="eastAsia"/>
                      <w:color w:val="auto"/>
                      <w:sz w:val="21"/>
                      <w:szCs w:val="21"/>
                      <w:lang w:val="en-US" w:eastAsia="zh-CN"/>
                    </w:rPr>
                    <w:t>SO</w:t>
                  </w:r>
                  <w:r>
                    <w:rPr>
                      <w:rFonts w:hint="eastAsia"/>
                      <w:color w:val="auto"/>
                      <w:sz w:val="21"/>
                      <w:szCs w:val="21"/>
                      <w:vertAlign w:val="subscript"/>
                      <w:lang w:val="en-US" w:eastAsia="zh-CN"/>
                    </w:rPr>
                    <w:t>2</w:t>
                  </w:r>
                </w:p>
              </w:tc>
              <w:tc>
                <w:tcPr>
                  <w:tcW w:w="581" w:type="pct"/>
                  <w:tcBorders>
                    <w:tl2br w:val="nil"/>
                    <w:tr2bl w:val="nil"/>
                  </w:tcBorders>
                  <w:shd w:val="clear" w:color="auto" w:fill="auto"/>
                  <w:vAlign w:val="center"/>
                </w:tcPr>
                <w:p w14:paraId="698E578A">
                  <w:pPr>
                    <w:adjustRightInd w:val="0"/>
                    <w:snapToGrid w:val="0"/>
                    <w:jc w:val="center"/>
                    <w:rPr>
                      <w:rFonts w:hint="eastAsia"/>
                      <w:color w:val="auto"/>
                      <w:sz w:val="21"/>
                      <w:szCs w:val="21"/>
                      <w:lang w:val="en-US" w:eastAsia="zh-CN"/>
                    </w:rPr>
                  </w:pPr>
                  <w:r>
                    <w:rPr>
                      <w:rFonts w:hint="eastAsia" w:ascii="宋体" w:hAnsi="宋体" w:eastAsia="宋体" w:cs="宋体"/>
                      <w:color w:val="auto"/>
                      <w:sz w:val="21"/>
                      <w:szCs w:val="21"/>
                    </w:rPr>
                    <w:t>1年/次</w:t>
                  </w:r>
                </w:p>
              </w:tc>
              <w:tc>
                <w:tcPr>
                  <w:tcW w:w="1313" w:type="pct"/>
                  <w:vMerge w:val="continue"/>
                  <w:tcBorders>
                    <w:tl2br w:val="nil"/>
                    <w:tr2bl w:val="nil"/>
                  </w:tcBorders>
                  <w:vAlign w:val="center"/>
                </w:tcPr>
                <w:p w14:paraId="25553CCD">
                  <w:pPr>
                    <w:pStyle w:val="53"/>
                    <w:adjustRightInd w:val="0"/>
                    <w:snapToGrid w:val="0"/>
                    <w:jc w:val="center"/>
                    <w:rPr>
                      <w:color w:val="auto"/>
                      <w:sz w:val="21"/>
                      <w:szCs w:val="21"/>
                    </w:rPr>
                  </w:pPr>
                </w:p>
              </w:tc>
            </w:tr>
            <w:tr w14:paraId="42AF9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270" w:type="pct"/>
                  <w:vMerge w:val="continue"/>
                  <w:tcBorders>
                    <w:tl2br w:val="nil"/>
                    <w:tr2bl w:val="nil"/>
                  </w:tcBorders>
                  <w:vAlign w:val="center"/>
                </w:tcPr>
                <w:p w14:paraId="1D83B818">
                  <w:pPr>
                    <w:pStyle w:val="53"/>
                    <w:adjustRightInd w:val="0"/>
                    <w:snapToGrid w:val="0"/>
                    <w:jc w:val="center"/>
                    <w:rPr>
                      <w:color w:val="auto"/>
                      <w:sz w:val="21"/>
                      <w:szCs w:val="21"/>
                    </w:rPr>
                  </w:pPr>
                </w:p>
              </w:tc>
              <w:tc>
                <w:tcPr>
                  <w:tcW w:w="327" w:type="pct"/>
                  <w:vMerge w:val="continue"/>
                  <w:tcBorders>
                    <w:tl2br w:val="nil"/>
                    <w:tr2bl w:val="nil"/>
                  </w:tcBorders>
                  <w:vAlign w:val="center"/>
                </w:tcPr>
                <w:p w14:paraId="76460234">
                  <w:pPr>
                    <w:pStyle w:val="53"/>
                    <w:adjustRightInd w:val="0"/>
                    <w:snapToGrid w:val="0"/>
                    <w:jc w:val="center"/>
                    <w:rPr>
                      <w:color w:val="auto"/>
                      <w:sz w:val="21"/>
                      <w:szCs w:val="21"/>
                    </w:rPr>
                  </w:pPr>
                </w:p>
              </w:tc>
              <w:tc>
                <w:tcPr>
                  <w:tcW w:w="1076" w:type="pct"/>
                  <w:vMerge w:val="continue"/>
                  <w:tcBorders>
                    <w:tl2br w:val="nil"/>
                    <w:tr2bl w:val="nil"/>
                  </w:tcBorders>
                  <w:vAlign w:val="center"/>
                </w:tcPr>
                <w:p w14:paraId="173142EF">
                  <w:pPr>
                    <w:pStyle w:val="53"/>
                    <w:adjustRightInd w:val="0"/>
                    <w:snapToGrid w:val="0"/>
                    <w:jc w:val="center"/>
                    <w:rPr>
                      <w:rFonts w:hint="eastAsia"/>
                      <w:color w:val="auto"/>
                      <w:sz w:val="21"/>
                      <w:szCs w:val="21"/>
                      <w:lang w:val="en-US" w:eastAsia="zh-CN"/>
                    </w:rPr>
                  </w:pPr>
                </w:p>
              </w:tc>
              <w:tc>
                <w:tcPr>
                  <w:tcW w:w="1430" w:type="pct"/>
                  <w:tcBorders>
                    <w:tl2br w:val="nil"/>
                    <w:tr2bl w:val="nil"/>
                  </w:tcBorders>
                  <w:shd w:val="clear" w:color="auto" w:fill="auto"/>
                  <w:vAlign w:val="center"/>
                </w:tcPr>
                <w:p w14:paraId="7399D169">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林格曼黑度</w:t>
                  </w:r>
                </w:p>
              </w:tc>
              <w:tc>
                <w:tcPr>
                  <w:tcW w:w="581" w:type="pct"/>
                  <w:tcBorders>
                    <w:tl2br w:val="nil"/>
                    <w:tr2bl w:val="nil"/>
                  </w:tcBorders>
                  <w:shd w:val="clear" w:color="auto" w:fill="auto"/>
                  <w:vAlign w:val="center"/>
                </w:tcPr>
                <w:p w14:paraId="6C3CEB75">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ascii="宋体" w:hAnsi="宋体" w:eastAsia="宋体" w:cs="宋体"/>
                      <w:color w:val="auto"/>
                      <w:sz w:val="21"/>
                      <w:szCs w:val="21"/>
                    </w:rPr>
                    <w:t>1年/次</w:t>
                  </w:r>
                </w:p>
              </w:tc>
              <w:tc>
                <w:tcPr>
                  <w:tcW w:w="1313" w:type="pct"/>
                  <w:vMerge w:val="continue"/>
                  <w:tcBorders>
                    <w:tl2br w:val="nil"/>
                    <w:tr2bl w:val="nil"/>
                  </w:tcBorders>
                  <w:vAlign w:val="center"/>
                </w:tcPr>
                <w:p w14:paraId="52ABF56B">
                  <w:pPr>
                    <w:pStyle w:val="53"/>
                    <w:adjustRightInd w:val="0"/>
                    <w:snapToGrid w:val="0"/>
                    <w:jc w:val="center"/>
                    <w:rPr>
                      <w:color w:val="auto"/>
                      <w:sz w:val="21"/>
                      <w:szCs w:val="21"/>
                    </w:rPr>
                  </w:pPr>
                </w:p>
              </w:tc>
            </w:tr>
            <w:tr w14:paraId="69E49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270" w:type="pct"/>
                  <w:vMerge w:val="continue"/>
                  <w:tcBorders>
                    <w:tl2br w:val="nil"/>
                    <w:tr2bl w:val="nil"/>
                  </w:tcBorders>
                  <w:vAlign w:val="center"/>
                </w:tcPr>
                <w:p w14:paraId="6D6B7B85">
                  <w:pPr>
                    <w:pStyle w:val="53"/>
                    <w:adjustRightInd w:val="0"/>
                    <w:snapToGrid w:val="0"/>
                    <w:jc w:val="center"/>
                    <w:rPr>
                      <w:color w:val="auto"/>
                      <w:sz w:val="21"/>
                      <w:szCs w:val="21"/>
                    </w:rPr>
                  </w:pPr>
                </w:p>
              </w:tc>
              <w:tc>
                <w:tcPr>
                  <w:tcW w:w="327" w:type="pct"/>
                  <w:vMerge w:val="restart"/>
                  <w:tcBorders>
                    <w:tl2br w:val="nil"/>
                    <w:tr2bl w:val="nil"/>
                  </w:tcBorders>
                  <w:vAlign w:val="center"/>
                </w:tcPr>
                <w:p w14:paraId="607CBD3D">
                  <w:pPr>
                    <w:pStyle w:val="53"/>
                    <w:adjustRightInd w:val="0"/>
                    <w:snapToGrid w:val="0"/>
                    <w:jc w:val="center"/>
                    <w:rPr>
                      <w:color w:val="auto"/>
                      <w:sz w:val="21"/>
                      <w:szCs w:val="21"/>
                    </w:rPr>
                  </w:pPr>
                  <w:r>
                    <w:rPr>
                      <w:color w:val="auto"/>
                      <w:sz w:val="21"/>
                      <w:szCs w:val="21"/>
                    </w:rPr>
                    <w:t>无组织</w:t>
                  </w:r>
                </w:p>
              </w:tc>
              <w:tc>
                <w:tcPr>
                  <w:tcW w:w="1076" w:type="pct"/>
                  <w:vMerge w:val="restart"/>
                  <w:tcBorders>
                    <w:tl2br w:val="nil"/>
                    <w:tr2bl w:val="nil"/>
                  </w:tcBorders>
                  <w:vAlign w:val="center"/>
                </w:tcPr>
                <w:p w14:paraId="35CD7609">
                  <w:pPr>
                    <w:pStyle w:val="53"/>
                    <w:adjustRightInd w:val="0"/>
                    <w:snapToGrid w:val="0"/>
                    <w:jc w:val="center"/>
                    <w:rPr>
                      <w:rFonts w:hint="eastAsia" w:eastAsia="宋体"/>
                      <w:color w:val="auto"/>
                      <w:sz w:val="21"/>
                      <w:szCs w:val="21"/>
                      <w:lang w:eastAsia="zh-CN"/>
                    </w:rPr>
                  </w:pPr>
                  <w:r>
                    <w:rPr>
                      <w:rFonts w:hint="eastAsia"/>
                      <w:color w:val="auto"/>
                      <w:sz w:val="21"/>
                      <w:szCs w:val="21"/>
                      <w:lang w:val="en-US" w:eastAsia="zh-CN"/>
                    </w:rPr>
                    <w:t>厂界</w:t>
                  </w:r>
                </w:p>
              </w:tc>
              <w:tc>
                <w:tcPr>
                  <w:tcW w:w="1430" w:type="pct"/>
                  <w:tcBorders>
                    <w:tl2br w:val="nil"/>
                    <w:tr2bl w:val="nil"/>
                  </w:tcBorders>
                  <w:vAlign w:val="center"/>
                </w:tcPr>
                <w:p w14:paraId="7FAFA07E">
                  <w:pPr>
                    <w:pStyle w:val="57"/>
                    <w:jc w:val="center"/>
                    <w:rPr>
                      <w:rFonts w:cs="Times New Roman"/>
                      <w:color w:val="auto"/>
                      <w:sz w:val="21"/>
                      <w:szCs w:val="21"/>
                    </w:rPr>
                  </w:pPr>
                  <w:r>
                    <w:rPr>
                      <w:rFonts w:ascii="Times New Roman" w:eastAsia="宋体" w:cs="Times New Roman"/>
                      <w:color w:val="auto"/>
                      <w:sz w:val="21"/>
                      <w:szCs w:val="21"/>
                    </w:rPr>
                    <w:t>非甲烷总烃</w:t>
                  </w:r>
                </w:p>
              </w:tc>
              <w:tc>
                <w:tcPr>
                  <w:tcW w:w="581" w:type="pct"/>
                  <w:vMerge w:val="restart"/>
                  <w:tcBorders>
                    <w:tl2br w:val="nil"/>
                    <w:tr2bl w:val="nil"/>
                  </w:tcBorders>
                  <w:vAlign w:val="center"/>
                </w:tcPr>
                <w:p w14:paraId="63112829">
                  <w:pPr>
                    <w:keepNext w:val="0"/>
                    <w:keepLines w:val="0"/>
                    <w:pageBreakBefore w:val="0"/>
                    <w:widowControl w:val="0"/>
                    <w:kinsoku/>
                    <w:wordWrap/>
                    <w:overflowPunct/>
                    <w:topLinePunct w:val="0"/>
                    <w:autoSpaceDE/>
                    <w:autoSpaceDN/>
                    <w:bidi w:val="0"/>
                    <w:adjustRightInd w:val="0"/>
                    <w:snapToGrid w:val="0"/>
                    <w:spacing w:line="240" w:lineRule="atLeast"/>
                    <w:jc w:val="center"/>
                    <w:rPr>
                      <w:rFonts w:hint="eastAsia" w:eastAsia="宋体"/>
                      <w:color w:val="auto"/>
                      <w:sz w:val="21"/>
                      <w:szCs w:val="21"/>
                      <w:lang w:eastAsia="zh-CN"/>
                    </w:rPr>
                  </w:pPr>
                  <w:r>
                    <w:rPr>
                      <w:rFonts w:hint="eastAsia" w:ascii="宋体" w:hAnsi="宋体" w:eastAsia="宋体" w:cs="宋体"/>
                      <w:color w:val="auto"/>
                      <w:sz w:val="21"/>
                      <w:szCs w:val="21"/>
                      <w:lang w:val="en-US" w:eastAsia="zh-CN" w:bidi="ar"/>
                    </w:rPr>
                    <w:t>半年/次</w:t>
                  </w:r>
                </w:p>
              </w:tc>
              <w:tc>
                <w:tcPr>
                  <w:tcW w:w="1313" w:type="pct"/>
                  <w:vMerge w:val="restart"/>
                  <w:tcBorders>
                    <w:tl2br w:val="nil"/>
                    <w:tr2bl w:val="nil"/>
                  </w:tcBorders>
                  <w:vAlign w:val="center"/>
                </w:tcPr>
                <w:p w14:paraId="245D856D">
                  <w:pPr>
                    <w:adjustRightInd w:val="0"/>
                    <w:snapToGrid w:val="0"/>
                    <w:jc w:val="center"/>
                    <w:rPr>
                      <w:color w:val="auto"/>
                      <w:sz w:val="21"/>
                      <w:szCs w:val="21"/>
                    </w:rPr>
                  </w:pPr>
                  <w:r>
                    <w:rPr>
                      <w:color w:val="auto"/>
                      <w:sz w:val="21"/>
                      <w:szCs w:val="21"/>
                    </w:rPr>
                    <w:t>《大气污染物综合排放标准》（DB32/4041-2021）</w:t>
                  </w:r>
                </w:p>
              </w:tc>
            </w:tr>
            <w:tr w14:paraId="75490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0" w:type="pct"/>
                  <w:vMerge w:val="continue"/>
                  <w:tcBorders>
                    <w:tl2br w:val="nil"/>
                    <w:tr2bl w:val="nil"/>
                  </w:tcBorders>
                  <w:vAlign w:val="center"/>
                </w:tcPr>
                <w:p w14:paraId="2C592B2F">
                  <w:pPr>
                    <w:pStyle w:val="57"/>
                    <w:jc w:val="center"/>
                    <w:rPr>
                      <w:color w:val="auto"/>
                      <w:sz w:val="21"/>
                      <w:szCs w:val="21"/>
                    </w:rPr>
                  </w:pPr>
                </w:p>
              </w:tc>
              <w:tc>
                <w:tcPr>
                  <w:tcW w:w="327" w:type="pct"/>
                  <w:vMerge w:val="continue"/>
                  <w:tcBorders>
                    <w:tl2br w:val="nil"/>
                    <w:tr2bl w:val="nil"/>
                  </w:tcBorders>
                  <w:vAlign w:val="center"/>
                </w:tcPr>
                <w:p w14:paraId="0E78B10D">
                  <w:pPr>
                    <w:pStyle w:val="57"/>
                    <w:jc w:val="center"/>
                    <w:rPr>
                      <w:color w:val="auto"/>
                      <w:sz w:val="21"/>
                      <w:szCs w:val="21"/>
                    </w:rPr>
                  </w:pPr>
                </w:p>
              </w:tc>
              <w:tc>
                <w:tcPr>
                  <w:tcW w:w="1076" w:type="pct"/>
                  <w:vMerge w:val="continue"/>
                  <w:tcBorders>
                    <w:tl2br w:val="nil"/>
                    <w:tr2bl w:val="nil"/>
                  </w:tcBorders>
                  <w:vAlign w:val="center"/>
                </w:tcPr>
                <w:p w14:paraId="350CFE9F">
                  <w:pPr>
                    <w:pStyle w:val="57"/>
                    <w:jc w:val="center"/>
                    <w:rPr>
                      <w:color w:val="auto"/>
                      <w:sz w:val="21"/>
                      <w:szCs w:val="21"/>
                    </w:rPr>
                  </w:pPr>
                </w:p>
              </w:tc>
              <w:tc>
                <w:tcPr>
                  <w:tcW w:w="1430" w:type="pct"/>
                  <w:tcBorders>
                    <w:tl2br w:val="nil"/>
                    <w:tr2bl w:val="nil"/>
                  </w:tcBorders>
                  <w:vAlign w:val="center"/>
                </w:tcPr>
                <w:p w14:paraId="2FD93E44">
                  <w:pPr>
                    <w:pStyle w:val="57"/>
                    <w:jc w:val="center"/>
                    <w:rPr>
                      <w:rFonts w:hint="eastAsia" w:ascii="Times New Roman" w:eastAsia="宋体" w:cs="Times New Roman"/>
                      <w:color w:val="auto"/>
                      <w:sz w:val="21"/>
                      <w:szCs w:val="21"/>
                      <w:lang w:val="en-US" w:eastAsia="zh-CN"/>
                    </w:rPr>
                  </w:pPr>
                  <w:r>
                    <w:rPr>
                      <w:rFonts w:hint="eastAsia" w:ascii="Times New Roman" w:eastAsia="宋体" w:cs="Times New Roman"/>
                      <w:color w:val="auto"/>
                      <w:sz w:val="21"/>
                      <w:szCs w:val="21"/>
                      <w:lang w:val="en-US" w:eastAsia="zh-CN"/>
                    </w:rPr>
                    <w:t>颗粒物</w:t>
                  </w:r>
                </w:p>
              </w:tc>
              <w:tc>
                <w:tcPr>
                  <w:tcW w:w="581" w:type="pct"/>
                  <w:vMerge w:val="continue"/>
                  <w:tcBorders>
                    <w:tl2br w:val="nil"/>
                    <w:tr2bl w:val="nil"/>
                  </w:tcBorders>
                  <w:vAlign w:val="center"/>
                </w:tcPr>
                <w:p w14:paraId="4394749A">
                  <w:pPr>
                    <w:pStyle w:val="57"/>
                    <w:jc w:val="center"/>
                    <w:rPr>
                      <w:rFonts w:ascii="Times New Roman" w:eastAsia="宋体" w:cs="Times New Roman"/>
                      <w:color w:val="auto"/>
                      <w:sz w:val="21"/>
                      <w:szCs w:val="21"/>
                    </w:rPr>
                  </w:pPr>
                </w:p>
              </w:tc>
              <w:tc>
                <w:tcPr>
                  <w:tcW w:w="1313" w:type="pct"/>
                  <w:vMerge w:val="continue"/>
                  <w:tcBorders>
                    <w:tl2br w:val="nil"/>
                    <w:tr2bl w:val="nil"/>
                  </w:tcBorders>
                  <w:vAlign w:val="center"/>
                </w:tcPr>
                <w:p w14:paraId="18502188">
                  <w:pPr>
                    <w:pStyle w:val="57"/>
                    <w:jc w:val="center"/>
                    <w:rPr>
                      <w:rFonts w:hint="eastAsia" w:ascii="宋体" w:hAnsi="宋体" w:eastAsia="宋体" w:cs="宋体"/>
                      <w:color w:val="auto"/>
                      <w:sz w:val="21"/>
                      <w:szCs w:val="21"/>
                    </w:rPr>
                  </w:pPr>
                </w:p>
              </w:tc>
            </w:tr>
            <w:tr w14:paraId="6BA42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0" w:type="pct"/>
                  <w:vMerge w:val="continue"/>
                  <w:tcBorders>
                    <w:tl2br w:val="nil"/>
                    <w:tr2bl w:val="nil"/>
                  </w:tcBorders>
                  <w:vAlign w:val="center"/>
                </w:tcPr>
                <w:p w14:paraId="73634237">
                  <w:pPr>
                    <w:pStyle w:val="53"/>
                    <w:adjustRightInd w:val="0"/>
                    <w:snapToGrid w:val="0"/>
                    <w:jc w:val="center"/>
                    <w:rPr>
                      <w:color w:val="auto"/>
                      <w:sz w:val="21"/>
                      <w:szCs w:val="21"/>
                    </w:rPr>
                  </w:pPr>
                </w:p>
              </w:tc>
              <w:tc>
                <w:tcPr>
                  <w:tcW w:w="327" w:type="pct"/>
                  <w:vMerge w:val="continue"/>
                  <w:tcBorders>
                    <w:tl2br w:val="nil"/>
                    <w:tr2bl w:val="nil"/>
                  </w:tcBorders>
                  <w:vAlign w:val="center"/>
                </w:tcPr>
                <w:p w14:paraId="3655D2F7">
                  <w:pPr>
                    <w:pStyle w:val="53"/>
                    <w:adjustRightInd w:val="0"/>
                    <w:snapToGrid w:val="0"/>
                    <w:jc w:val="center"/>
                    <w:rPr>
                      <w:color w:val="auto"/>
                      <w:sz w:val="21"/>
                      <w:szCs w:val="21"/>
                    </w:rPr>
                  </w:pPr>
                </w:p>
              </w:tc>
              <w:tc>
                <w:tcPr>
                  <w:tcW w:w="1076" w:type="pct"/>
                  <w:tcBorders>
                    <w:tl2br w:val="nil"/>
                    <w:tr2bl w:val="nil"/>
                  </w:tcBorders>
                  <w:vAlign w:val="center"/>
                </w:tcPr>
                <w:p w14:paraId="3ED10F26">
                  <w:pPr>
                    <w:pStyle w:val="53"/>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厂区内</w:t>
                  </w:r>
                </w:p>
              </w:tc>
              <w:tc>
                <w:tcPr>
                  <w:tcW w:w="1430" w:type="pct"/>
                  <w:tcBorders>
                    <w:tl2br w:val="nil"/>
                    <w:tr2bl w:val="nil"/>
                  </w:tcBorders>
                  <w:vAlign w:val="center"/>
                </w:tcPr>
                <w:p w14:paraId="027521C8">
                  <w:pPr>
                    <w:jc w:val="center"/>
                    <w:rPr>
                      <w:color w:val="auto"/>
                      <w:sz w:val="21"/>
                      <w:szCs w:val="21"/>
                    </w:rPr>
                  </w:pPr>
                  <w:r>
                    <w:rPr>
                      <w:color w:val="auto"/>
                      <w:sz w:val="21"/>
                      <w:szCs w:val="21"/>
                    </w:rPr>
                    <w:t>非甲烷总烃</w:t>
                  </w:r>
                </w:p>
              </w:tc>
              <w:tc>
                <w:tcPr>
                  <w:tcW w:w="581" w:type="pct"/>
                  <w:tcBorders>
                    <w:tl2br w:val="nil"/>
                    <w:tr2bl w:val="nil"/>
                  </w:tcBorders>
                  <w:vAlign w:val="center"/>
                </w:tcPr>
                <w:p w14:paraId="1B478615">
                  <w:pPr>
                    <w:keepNext w:val="0"/>
                    <w:keepLines w:val="0"/>
                    <w:pageBreakBefore w:val="0"/>
                    <w:widowControl w:val="0"/>
                    <w:kinsoku/>
                    <w:wordWrap/>
                    <w:overflowPunct/>
                    <w:topLinePunct w:val="0"/>
                    <w:autoSpaceDE/>
                    <w:autoSpaceDN/>
                    <w:bidi w:val="0"/>
                    <w:adjustRightInd w:val="0"/>
                    <w:snapToGrid w:val="0"/>
                    <w:spacing w:line="240" w:lineRule="atLeast"/>
                    <w:jc w:val="center"/>
                    <w:rPr>
                      <w:color w:val="auto"/>
                      <w:sz w:val="21"/>
                      <w:szCs w:val="21"/>
                    </w:rPr>
                  </w:pPr>
                  <w:r>
                    <w:rPr>
                      <w:rFonts w:hint="eastAsia" w:ascii="宋体" w:hAnsi="宋体" w:eastAsia="宋体" w:cs="宋体"/>
                      <w:color w:val="auto"/>
                      <w:sz w:val="21"/>
                      <w:szCs w:val="21"/>
                      <w:lang w:val="en-US" w:eastAsia="zh-CN" w:bidi="ar"/>
                    </w:rPr>
                    <w:t>季度/次</w:t>
                  </w:r>
                </w:p>
              </w:tc>
              <w:tc>
                <w:tcPr>
                  <w:tcW w:w="1313" w:type="pct"/>
                  <w:tcBorders>
                    <w:tl2br w:val="nil"/>
                    <w:tr2bl w:val="nil"/>
                  </w:tcBorders>
                  <w:vAlign w:val="center"/>
                </w:tcPr>
                <w:p w14:paraId="1E8456AF">
                  <w:pPr>
                    <w:pStyle w:val="53"/>
                    <w:adjustRightInd w:val="0"/>
                    <w:snapToGrid w:val="0"/>
                    <w:jc w:val="center"/>
                    <w:rPr>
                      <w:color w:val="auto"/>
                      <w:sz w:val="21"/>
                      <w:szCs w:val="21"/>
                    </w:rPr>
                  </w:pPr>
                  <w:r>
                    <w:rPr>
                      <w:rFonts w:hint="eastAsia"/>
                      <w:color w:val="auto"/>
                      <w:sz w:val="21"/>
                      <w:szCs w:val="21"/>
                    </w:rPr>
                    <w:t>《工业涂装工序大气污染物排放标准》（DB32/4439-2022）</w:t>
                  </w:r>
                </w:p>
              </w:tc>
            </w:tr>
          </w:tbl>
          <w:p w14:paraId="47136138">
            <w:pPr>
              <w:pStyle w:val="53"/>
              <w:spacing w:line="360" w:lineRule="auto"/>
              <w:ind w:firstLine="480" w:firstLineChars="200"/>
              <w:rPr>
                <w:color w:val="auto"/>
              </w:rPr>
            </w:pPr>
            <w:r>
              <w:rPr>
                <w:color w:val="auto"/>
              </w:rPr>
              <w:t>2、废水</w:t>
            </w:r>
          </w:p>
          <w:p w14:paraId="68AE8980">
            <w:pPr>
              <w:pStyle w:val="53"/>
              <w:topLinePunct/>
              <w:spacing w:line="360" w:lineRule="auto"/>
              <w:ind w:firstLine="480" w:firstLineChars="200"/>
              <w:rPr>
                <w:color w:val="auto"/>
              </w:rPr>
            </w:pPr>
            <w:r>
              <w:rPr>
                <w:color w:val="auto"/>
              </w:rPr>
              <w:t>2.1、源强分析</w:t>
            </w:r>
          </w:p>
          <w:p w14:paraId="3129034D">
            <w:pPr>
              <w:pStyle w:val="8"/>
              <w:adjustRightInd w:val="0"/>
              <w:snapToGrid/>
              <w:spacing w:before="0" w:after="0" w:line="360" w:lineRule="auto"/>
              <w:ind w:right="0" w:firstLine="480" w:firstLineChars="200"/>
              <w:rPr>
                <w:color w:val="auto"/>
                <w:sz w:val="24"/>
                <w:szCs w:val="24"/>
              </w:rPr>
            </w:pPr>
            <w:r>
              <w:rPr>
                <w:rFonts w:hint="eastAsia"/>
                <w:color w:val="auto"/>
                <w:sz w:val="24"/>
                <w:szCs w:val="24"/>
              </w:rPr>
              <w:t>本项目</w:t>
            </w:r>
            <w:r>
              <w:rPr>
                <w:rFonts w:hint="eastAsia"/>
                <w:color w:val="auto"/>
                <w:sz w:val="24"/>
                <w:szCs w:val="24"/>
                <w:lang w:val="en-US" w:eastAsia="zh-CN"/>
              </w:rPr>
              <w:t>水帘和气旋更换废液均作为危废处理</w:t>
            </w:r>
            <w:r>
              <w:rPr>
                <w:rFonts w:hint="eastAsia"/>
                <w:color w:val="auto"/>
                <w:sz w:val="24"/>
                <w:szCs w:val="24"/>
                <w:lang w:eastAsia="zh-CN"/>
              </w:rPr>
              <w:t>，</w:t>
            </w:r>
            <w:r>
              <w:rPr>
                <w:rFonts w:hint="eastAsia"/>
                <w:color w:val="auto"/>
                <w:sz w:val="24"/>
                <w:szCs w:val="24"/>
                <w:lang w:val="en-US" w:eastAsia="zh-CN"/>
              </w:rPr>
              <w:t>故</w:t>
            </w:r>
            <w:r>
              <w:rPr>
                <w:rFonts w:hint="eastAsia"/>
                <w:color w:val="auto"/>
                <w:sz w:val="24"/>
                <w:szCs w:val="24"/>
              </w:rPr>
              <w:t>仅有生活污水排放。</w:t>
            </w:r>
          </w:p>
          <w:p w14:paraId="377EFEF0">
            <w:pPr>
              <w:pStyle w:val="8"/>
              <w:adjustRightInd w:val="0"/>
              <w:snapToGrid/>
              <w:spacing w:before="0" w:after="0" w:line="360" w:lineRule="auto"/>
              <w:ind w:right="0" w:firstLine="480" w:firstLineChars="200"/>
              <w:rPr>
                <w:rFonts w:hint="default" w:eastAsia="宋体"/>
                <w:color w:val="auto"/>
                <w:sz w:val="24"/>
                <w:szCs w:val="24"/>
                <w:lang w:val="en-US" w:eastAsia="zh-CN"/>
              </w:rPr>
            </w:pPr>
            <w:r>
              <w:rPr>
                <w:rFonts w:hint="eastAsia"/>
                <w:color w:val="auto"/>
                <w:sz w:val="24"/>
                <w:szCs w:val="24"/>
              </w:rPr>
              <w:t>（1）</w:t>
            </w:r>
            <w:r>
              <w:rPr>
                <w:color w:val="auto"/>
                <w:sz w:val="24"/>
                <w:szCs w:val="24"/>
              </w:rPr>
              <w:t>生活污水：本项目职工</w:t>
            </w:r>
            <w:r>
              <w:rPr>
                <w:rFonts w:hint="eastAsia"/>
                <w:color w:val="auto"/>
                <w:sz w:val="24"/>
                <w:szCs w:val="24"/>
                <w:lang w:val="en-US" w:eastAsia="zh-CN"/>
              </w:rPr>
              <w:t>2</w:t>
            </w:r>
            <w:r>
              <w:rPr>
                <w:rFonts w:hint="eastAsia"/>
                <w:color w:val="auto"/>
                <w:sz w:val="24"/>
                <w:szCs w:val="24"/>
              </w:rPr>
              <w:t>5</w:t>
            </w:r>
            <w:r>
              <w:rPr>
                <w:color w:val="auto"/>
                <w:sz w:val="24"/>
                <w:szCs w:val="24"/>
              </w:rPr>
              <w:t>人，工作时生活用水量根据《建筑给水排水设计标准》（GB50015-2019）按50L/d·人计，年工作300天计，为</w:t>
            </w:r>
            <w:r>
              <w:rPr>
                <w:rFonts w:hint="eastAsia"/>
                <w:color w:val="auto"/>
                <w:sz w:val="24"/>
                <w:szCs w:val="24"/>
                <w:lang w:val="en-US" w:eastAsia="zh-CN"/>
              </w:rPr>
              <w:t>375</w:t>
            </w:r>
            <w:r>
              <w:rPr>
                <w:color w:val="auto"/>
                <w:sz w:val="24"/>
                <w:szCs w:val="24"/>
              </w:rPr>
              <w:t>t/a。</w:t>
            </w:r>
            <w:r>
              <w:rPr>
                <w:rFonts w:hint="eastAsia"/>
                <w:color w:val="auto"/>
                <w:sz w:val="24"/>
                <w:szCs w:val="24"/>
              </w:rPr>
              <w:t>产污系数按照0.8计算，则生活污水量为</w:t>
            </w:r>
            <w:r>
              <w:rPr>
                <w:rFonts w:hint="eastAsia"/>
                <w:color w:val="auto"/>
                <w:sz w:val="24"/>
                <w:szCs w:val="24"/>
                <w:lang w:val="en-US" w:eastAsia="zh-CN"/>
              </w:rPr>
              <w:t>300</w:t>
            </w:r>
            <w:r>
              <w:rPr>
                <w:color w:val="auto"/>
                <w:sz w:val="24"/>
                <w:szCs w:val="24"/>
              </w:rPr>
              <w:t>t/a</w:t>
            </w:r>
            <w:r>
              <w:rPr>
                <w:rStyle w:val="30"/>
                <w:rFonts w:hint="eastAsia"/>
                <w:color w:val="auto"/>
                <w:sz w:val="24"/>
                <w:szCs w:val="24"/>
                <w:lang w:val="en-US" w:eastAsia="zh-CN"/>
              </w:rPr>
              <w:t>。</w:t>
            </w:r>
          </w:p>
          <w:p w14:paraId="5D3C31FD">
            <w:pPr>
              <w:pStyle w:val="8"/>
              <w:adjustRightInd w:val="0"/>
              <w:snapToGrid/>
              <w:spacing w:before="0" w:after="0" w:line="360" w:lineRule="auto"/>
              <w:ind w:right="0" w:firstLine="480" w:firstLineChars="200"/>
              <w:rPr>
                <w:color w:val="auto"/>
                <w:kern w:val="2"/>
                <w:sz w:val="24"/>
                <w:szCs w:val="24"/>
              </w:rPr>
            </w:pPr>
            <w:r>
              <w:rPr>
                <w:color w:val="auto"/>
                <w:kern w:val="2"/>
                <w:sz w:val="24"/>
                <w:szCs w:val="24"/>
              </w:rPr>
              <w:t>本项目水污染物排放情况见下表：</w:t>
            </w:r>
          </w:p>
          <w:p w14:paraId="1D9A56B8">
            <w:pPr>
              <w:jc w:val="center"/>
              <w:rPr>
                <w:color w:val="auto"/>
              </w:rPr>
            </w:pPr>
            <w:r>
              <w:rPr>
                <w:b/>
                <w:bCs/>
                <w:color w:val="auto"/>
              </w:rPr>
              <w:t>表4-</w:t>
            </w:r>
            <w:r>
              <w:rPr>
                <w:rFonts w:hint="eastAsia"/>
                <w:b/>
                <w:bCs/>
                <w:color w:val="auto"/>
              </w:rPr>
              <w:t>1</w:t>
            </w:r>
            <w:r>
              <w:rPr>
                <w:rFonts w:hint="eastAsia"/>
                <w:b/>
                <w:bCs/>
                <w:color w:val="auto"/>
                <w:lang w:val="en-US" w:eastAsia="zh-CN"/>
              </w:rPr>
              <w:t>2</w:t>
            </w:r>
            <w:r>
              <w:rPr>
                <w:b/>
                <w:bCs/>
                <w:color w:val="auto"/>
              </w:rPr>
              <w:t xml:space="preserve">  本项目水污染物排放情况表</w:t>
            </w:r>
          </w:p>
          <w:tbl>
            <w:tblPr>
              <w:tblStyle w:val="2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83"/>
              <w:gridCol w:w="861"/>
              <w:gridCol w:w="773"/>
              <w:gridCol w:w="833"/>
              <w:gridCol w:w="998"/>
              <w:gridCol w:w="583"/>
              <w:gridCol w:w="833"/>
              <w:gridCol w:w="1086"/>
              <w:gridCol w:w="833"/>
              <w:gridCol w:w="1086"/>
              <w:gridCol w:w="1463"/>
            </w:tblGrid>
            <w:tr w14:paraId="19435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293" w:type="pct"/>
                  <w:vMerge w:val="restart"/>
                  <w:tcBorders>
                    <w:tl2br w:val="nil"/>
                    <w:tr2bl w:val="nil"/>
                  </w:tcBorders>
                  <w:noWrap w:val="0"/>
                  <w:vAlign w:val="center"/>
                </w:tcPr>
                <w:p w14:paraId="6738619F">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类别</w:t>
                  </w:r>
                </w:p>
              </w:tc>
              <w:tc>
                <w:tcPr>
                  <w:tcW w:w="433" w:type="pct"/>
                  <w:vMerge w:val="restart"/>
                  <w:tcBorders>
                    <w:tl2br w:val="nil"/>
                    <w:tr2bl w:val="nil"/>
                  </w:tcBorders>
                  <w:noWrap w:val="0"/>
                  <w:vAlign w:val="center"/>
                </w:tcPr>
                <w:p w14:paraId="026A2837">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污染物</w:t>
                  </w:r>
                </w:p>
              </w:tc>
              <w:tc>
                <w:tcPr>
                  <w:tcW w:w="389" w:type="pct"/>
                  <w:vMerge w:val="restart"/>
                  <w:tcBorders>
                    <w:tl2br w:val="nil"/>
                    <w:tr2bl w:val="nil"/>
                  </w:tcBorders>
                  <w:noWrap w:val="0"/>
                  <w:vAlign w:val="center"/>
                </w:tcPr>
                <w:p w14:paraId="14F41591">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产生废水量t/a</w:t>
                  </w:r>
                </w:p>
              </w:tc>
              <w:tc>
                <w:tcPr>
                  <w:tcW w:w="921" w:type="pct"/>
                  <w:gridSpan w:val="2"/>
                  <w:tcBorders>
                    <w:tl2br w:val="nil"/>
                    <w:tr2bl w:val="nil"/>
                  </w:tcBorders>
                  <w:noWrap w:val="0"/>
                  <w:vAlign w:val="center"/>
                </w:tcPr>
                <w:p w14:paraId="11F97266">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污染物产生</w:t>
                  </w:r>
                </w:p>
              </w:tc>
              <w:tc>
                <w:tcPr>
                  <w:tcW w:w="293" w:type="pct"/>
                  <w:vMerge w:val="restart"/>
                  <w:tcBorders>
                    <w:tl2br w:val="nil"/>
                    <w:tr2bl w:val="nil"/>
                  </w:tcBorders>
                  <w:noWrap w:val="0"/>
                  <w:vAlign w:val="center"/>
                </w:tcPr>
                <w:p w14:paraId="39C4A1BE">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治理措施</w:t>
                  </w:r>
                </w:p>
              </w:tc>
              <w:tc>
                <w:tcPr>
                  <w:tcW w:w="965" w:type="pct"/>
                  <w:gridSpan w:val="2"/>
                  <w:tcBorders>
                    <w:tl2br w:val="nil"/>
                    <w:tr2bl w:val="nil"/>
                  </w:tcBorders>
                  <w:noWrap w:val="0"/>
                  <w:vAlign w:val="center"/>
                </w:tcPr>
                <w:p w14:paraId="61BF697B">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eastAsia" w:cs="Times New Roman"/>
                      <w:b/>
                      <w:bCs/>
                      <w:i w:val="0"/>
                      <w:iCs w:val="0"/>
                      <w:color w:val="auto"/>
                      <w:kern w:val="0"/>
                      <w:sz w:val="21"/>
                      <w:szCs w:val="21"/>
                      <w:highlight w:val="none"/>
                      <w:u w:val="none"/>
                      <w:lang w:val="en-US" w:eastAsia="zh-CN" w:bidi="ar"/>
                    </w:rPr>
                    <w:t>接管情况</w:t>
                  </w:r>
                </w:p>
              </w:tc>
              <w:tc>
                <w:tcPr>
                  <w:tcW w:w="965" w:type="pct"/>
                  <w:gridSpan w:val="2"/>
                  <w:tcBorders>
                    <w:tl2br w:val="nil"/>
                    <w:tr2bl w:val="nil"/>
                  </w:tcBorders>
                  <w:noWrap w:val="0"/>
                  <w:vAlign w:val="center"/>
                </w:tcPr>
                <w:p w14:paraId="4EA88ABB">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eastAsia" w:cs="Times New Roman"/>
                      <w:b/>
                      <w:bCs/>
                      <w:i w:val="0"/>
                      <w:iCs w:val="0"/>
                      <w:color w:val="auto"/>
                      <w:kern w:val="0"/>
                      <w:sz w:val="21"/>
                      <w:szCs w:val="21"/>
                      <w:highlight w:val="none"/>
                      <w:u w:val="none"/>
                      <w:lang w:val="en-US" w:eastAsia="zh-CN" w:bidi="ar"/>
                    </w:rPr>
                    <w:t>最终外排情况</w:t>
                  </w:r>
                </w:p>
              </w:tc>
              <w:tc>
                <w:tcPr>
                  <w:tcW w:w="736" w:type="pct"/>
                  <w:vMerge w:val="restart"/>
                  <w:tcBorders>
                    <w:tl2br w:val="nil"/>
                    <w:tr2bl w:val="nil"/>
                  </w:tcBorders>
                  <w:noWrap w:val="0"/>
                  <w:vAlign w:val="center"/>
                </w:tcPr>
                <w:p w14:paraId="27AF80C1">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排放去向</w:t>
                  </w:r>
                </w:p>
              </w:tc>
            </w:tr>
            <w:tr w14:paraId="29AA1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293" w:type="pct"/>
                  <w:vMerge w:val="continue"/>
                  <w:tcBorders>
                    <w:tl2br w:val="nil"/>
                    <w:tr2bl w:val="nil"/>
                  </w:tcBorders>
                  <w:noWrap w:val="0"/>
                  <w:vAlign w:val="center"/>
                </w:tcPr>
                <w:p w14:paraId="47534537">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bCs/>
                      <w:i w:val="0"/>
                      <w:iCs w:val="0"/>
                      <w:color w:val="auto"/>
                      <w:sz w:val="21"/>
                      <w:szCs w:val="21"/>
                      <w:highlight w:val="none"/>
                      <w:u w:val="none"/>
                    </w:rPr>
                  </w:pPr>
                </w:p>
              </w:tc>
              <w:tc>
                <w:tcPr>
                  <w:tcW w:w="433" w:type="pct"/>
                  <w:vMerge w:val="continue"/>
                  <w:tcBorders>
                    <w:tl2br w:val="nil"/>
                    <w:tr2bl w:val="nil"/>
                  </w:tcBorders>
                  <w:noWrap w:val="0"/>
                  <w:vAlign w:val="center"/>
                </w:tcPr>
                <w:p w14:paraId="2335A5BE">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bCs/>
                      <w:i w:val="0"/>
                      <w:iCs w:val="0"/>
                      <w:color w:val="auto"/>
                      <w:sz w:val="21"/>
                      <w:szCs w:val="21"/>
                      <w:highlight w:val="none"/>
                      <w:u w:val="none"/>
                    </w:rPr>
                  </w:pPr>
                </w:p>
              </w:tc>
              <w:tc>
                <w:tcPr>
                  <w:tcW w:w="389" w:type="pct"/>
                  <w:vMerge w:val="continue"/>
                  <w:tcBorders>
                    <w:tl2br w:val="nil"/>
                    <w:tr2bl w:val="nil"/>
                  </w:tcBorders>
                  <w:noWrap w:val="0"/>
                  <w:vAlign w:val="center"/>
                </w:tcPr>
                <w:p w14:paraId="2BA765B9">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bCs/>
                      <w:i w:val="0"/>
                      <w:iCs w:val="0"/>
                      <w:color w:val="auto"/>
                      <w:sz w:val="21"/>
                      <w:szCs w:val="21"/>
                      <w:highlight w:val="none"/>
                      <w:u w:val="none"/>
                    </w:rPr>
                  </w:pPr>
                </w:p>
              </w:tc>
              <w:tc>
                <w:tcPr>
                  <w:tcW w:w="419" w:type="pct"/>
                  <w:tcBorders>
                    <w:tl2br w:val="nil"/>
                    <w:tr2bl w:val="nil"/>
                  </w:tcBorders>
                  <w:noWrap w:val="0"/>
                  <w:vAlign w:val="center"/>
                </w:tcPr>
                <w:p w14:paraId="2BAA48AA">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浓度mg/L</w:t>
                  </w:r>
                </w:p>
              </w:tc>
              <w:tc>
                <w:tcPr>
                  <w:tcW w:w="502" w:type="pct"/>
                  <w:tcBorders>
                    <w:tl2br w:val="nil"/>
                    <w:tr2bl w:val="nil"/>
                  </w:tcBorders>
                  <w:noWrap w:val="0"/>
                  <w:vAlign w:val="center"/>
                </w:tcPr>
                <w:p w14:paraId="469F57B4">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产生量t/a</w:t>
                  </w:r>
                </w:p>
              </w:tc>
              <w:tc>
                <w:tcPr>
                  <w:tcW w:w="293" w:type="pct"/>
                  <w:vMerge w:val="continue"/>
                  <w:tcBorders>
                    <w:tl2br w:val="nil"/>
                    <w:tr2bl w:val="nil"/>
                  </w:tcBorders>
                  <w:noWrap w:val="0"/>
                  <w:vAlign w:val="center"/>
                </w:tcPr>
                <w:p w14:paraId="4750A569">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bCs/>
                      <w:i w:val="0"/>
                      <w:iCs w:val="0"/>
                      <w:color w:val="auto"/>
                      <w:sz w:val="21"/>
                      <w:szCs w:val="21"/>
                      <w:highlight w:val="none"/>
                      <w:u w:val="none"/>
                    </w:rPr>
                  </w:pPr>
                </w:p>
              </w:tc>
              <w:tc>
                <w:tcPr>
                  <w:tcW w:w="419" w:type="pct"/>
                  <w:tcBorders>
                    <w:tl2br w:val="nil"/>
                    <w:tr2bl w:val="nil"/>
                  </w:tcBorders>
                  <w:noWrap w:val="0"/>
                  <w:vAlign w:val="center"/>
                </w:tcPr>
                <w:p w14:paraId="28CB4C8C">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浓度mg/L</w:t>
                  </w:r>
                </w:p>
              </w:tc>
              <w:tc>
                <w:tcPr>
                  <w:tcW w:w="546" w:type="pct"/>
                  <w:tcBorders>
                    <w:tl2br w:val="nil"/>
                    <w:tr2bl w:val="nil"/>
                  </w:tcBorders>
                  <w:noWrap w:val="0"/>
                  <w:vAlign w:val="center"/>
                </w:tcPr>
                <w:p w14:paraId="22CA3EAE">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eastAsia" w:cs="Times New Roman"/>
                      <w:b/>
                      <w:bCs/>
                      <w:i w:val="0"/>
                      <w:iCs w:val="0"/>
                      <w:color w:val="auto"/>
                      <w:kern w:val="0"/>
                      <w:sz w:val="21"/>
                      <w:szCs w:val="21"/>
                      <w:highlight w:val="none"/>
                      <w:u w:val="none"/>
                      <w:lang w:val="en-US" w:eastAsia="zh-CN" w:bidi="ar"/>
                    </w:rPr>
                    <w:t>接管排放量</w:t>
                  </w:r>
                  <w:r>
                    <w:rPr>
                      <w:rFonts w:hint="default" w:ascii="Times New Roman" w:hAnsi="Times New Roman" w:eastAsia="宋体" w:cs="Times New Roman"/>
                      <w:b/>
                      <w:bCs/>
                      <w:i w:val="0"/>
                      <w:iCs w:val="0"/>
                      <w:color w:val="auto"/>
                      <w:kern w:val="0"/>
                      <w:sz w:val="21"/>
                      <w:szCs w:val="21"/>
                      <w:highlight w:val="none"/>
                      <w:u w:val="none"/>
                      <w:lang w:val="en-US" w:eastAsia="zh-CN" w:bidi="ar"/>
                    </w:rPr>
                    <w:t>t/a</w:t>
                  </w:r>
                </w:p>
              </w:tc>
              <w:tc>
                <w:tcPr>
                  <w:tcW w:w="419" w:type="pct"/>
                  <w:tcBorders>
                    <w:tl2br w:val="nil"/>
                    <w:tr2bl w:val="nil"/>
                  </w:tcBorders>
                  <w:noWrap w:val="0"/>
                  <w:vAlign w:val="center"/>
                </w:tcPr>
                <w:p w14:paraId="7180244E">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浓度mg/L</w:t>
                  </w:r>
                </w:p>
              </w:tc>
              <w:tc>
                <w:tcPr>
                  <w:tcW w:w="546" w:type="pct"/>
                  <w:tcBorders>
                    <w:tl2br w:val="nil"/>
                    <w:tr2bl w:val="nil"/>
                  </w:tcBorders>
                  <w:noWrap w:val="0"/>
                  <w:vAlign w:val="center"/>
                </w:tcPr>
                <w:p w14:paraId="59F86AFB">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bCs/>
                      <w:i w:val="0"/>
                      <w:iCs w:val="0"/>
                      <w:color w:val="auto"/>
                      <w:kern w:val="2"/>
                      <w:sz w:val="21"/>
                      <w:szCs w:val="21"/>
                      <w:highlight w:val="none"/>
                      <w:u w:val="none"/>
                      <w:lang w:val="en-US" w:eastAsia="zh-CN" w:bidi="ar-SA"/>
                    </w:rPr>
                  </w:pPr>
                  <w:r>
                    <w:rPr>
                      <w:rFonts w:hint="eastAsia" w:cs="Times New Roman"/>
                      <w:b/>
                      <w:bCs/>
                      <w:i w:val="0"/>
                      <w:iCs w:val="0"/>
                      <w:color w:val="auto"/>
                      <w:kern w:val="0"/>
                      <w:sz w:val="21"/>
                      <w:szCs w:val="21"/>
                      <w:highlight w:val="none"/>
                      <w:u w:val="none"/>
                      <w:lang w:val="en-US" w:eastAsia="zh-CN" w:bidi="ar"/>
                    </w:rPr>
                    <w:t>外排环境</w:t>
                  </w:r>
                  <w:r>
                    <w:rPr>
                      <w:rFonts w:hint="default" w:ascii="Times New Roman" w:hAnsi="Times New Roman" w:eastAsia="宋体" w:cs="Times New Roman"/>
                      <w:b/>
                      <w:bCs/>
                      <w:i w:val="0"/>
                      <w:iCs w:val="0"/>
                      <w:color w:val="auto"/>
                      <w:kern w:val="0"/>
                      <w:sz w:val="21"/>
                      <w:szCs w:val="21"/>
                      <w:highlight w:val="none"/>
                      <w:u w:val="none"/>
                      <w:lang w:val="en-US" w:eastAsia="zh-CN" w:bidi="ar"/>
                    </w:rPr>
                    <w:t>量t/a</w:t>
                  </w:r>
                </w:p>
              </w:tc>
              <w:tc>
                <w:tcPr>
                  <w:tcW w:w="736" w:type="pct"/>
                  <w:vMerge w:val="continue"/>
                  <w:tcBorders>
                    <w:tl2br w:val="nil"/>
                    <w:tr2bl w:val="nil"/>
                  </w:tcBorders>
                  <w:noWrap w:val="0"/>
                  <w:vAlign w:val="center"/>
                </w:tcPr>
                <w:p w14:paraId="3249A18B">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bCs/>
                      <w:i w:val="0"/>
                      <w:iCs w:val="0"/>
                      <w:color w:val="auto"/>
                      <w:sz w:val="21"/>
                      <w:szCs w:val="21"/>
                      <w:highlight w:val="none"/>
                      <w:u w:val="none"/>
                    </w:rPr>
                  </w:pPr>
                </w:p>
              </w:tc>
            </w:tr>
            <w:tr w14:paraId="01183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293" w:type="pct"/>
                  <w:vMerge w:val="restart"/>
                  <w:tcBorders>
                    <w:tl2br w:val="nil"/>
                    <w:tr2bl w:val="nil"/>
                  </w:tcBorders>
                  <w:noWrap w:val="0"/>
                  <w:vAlign w:val="center"/>
                </w:tcPr>
                <w:p w14:paraId="0B9059A6">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生活污水</w:t>
                  </w:r>
                </w:p>
              </w:tc>
              <w:tc>
                <w:tcPr>
                  <w:tcW w:w="433" w:type="pct"/>
                  <w:tcBorders>
                    <w:tl2br w:val="nil"/>
                    <w:tr2bl w:val="nil"/>
                  </w:tcBorders>
                  <w:noWrap w:val="0"/>
                  <w:vAlign w:val="center"/>
                </w:tcPr>
                <w:p w14:paraId="493A1C07">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pH</w:t>
                  </w:r>
                </w:p>
              </w:tc>
              <w:tc>
                <w:tcPr>
                  <w:tcW w:w="389" w:type="pct"/>
                  <w:vMerge w:val="restart"/>
                  <w:tcBorders>
                    <w:tl2br w:val="nil"/>
                    <w:tr2bl w:val="nil"/>
                  </w:tcBorders>
                  <w:noWrap w:val="0"/>
                  <w:vAlign w:val="center"/>
                </w:tcPr>
                <w:p w14:paraId="496DD7D8">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val="0"/>
                      <w:bCs w:val="0"/>
                      <w:i w:val="0"/>
                      <w:iCs w:val="0"/>
                      <w:color w:val="auto"/>
                      <w:sz w:val="21"/>
                      <w:szCs w:val="21"/>
                      <w:highlight w:val="none"/>
                      <w:u w:val="none"/>
                      <w:lang w:val="en-US"/>
                    </w:rPr>
                  </w:pPr>
                  <w:r>
                    <w:rPr>
                      <w:rFonts w:hint="eastAsia" w:cs="Times New Roman"/>
                      <w:b w:val="0"/>
                      <w:bCs w:val="0"/>
                      <w:i w:val="0"/>
                      <w:iCs w:val="0"/>
                      <w:color w:val="auto"/>
                      <w:kern w:val="0"/>
                      <w:sz w:val="21"/>
                      <w:szCs w:val="21"/>
                      <w:highlight w:val="none"/>
                      <w:u w:val="none"/>
                      <w:lang w:val="en-US" w:eastAsia="zh-CN" w:bidi="ar"/>
                    </w:rPr>
                    <w:t>300</w:t>
                  </w:r>
                </w:p>
              </w:tc>
              <w:tc>
                <w:tcPr>
                  <w:tcW w:w="921" w:type="pct"/>
                  <w:gridSpan w:val="2"/>
                  <w:tcBorders>
                    <w:tl2br w:val="nil"/>
                    <w:tr2bl w:val="nil"/>
                  </w:tcBorders>
                  <w:noWrap w:val="0"/>
                  <w:vAlign w:val="center"/>
                </w:tcPr>
                <w:p w14:paraId="32F3F7AA">
                  <w:pPr>
                    <w:pStyle w:val="75"/>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6—9（无量纲）</w:t>
                  </w:r>
                </w:p>
              </w:tc>
              <w:tc>
                <w:tcPr>
                  <w:tcW w:w="293" w:type="pct"/>
                  <w:vMerge w:val="restart"/>
                  <w:tcBorders>
                    <w:tl2br w:val="nil"/>
                    <w:tr2bl w:val="nil"/>
                  </w:tcBorders>
                  <w:noWrap w:val="0"/>
                  <w:vAlign w:val="center"/>
                </w:tcPr>
                <w:p w14:paraId="0EE254E3">
                  <w:pPr>
                    <w:pStyle w:val="75"/>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化粪池</w:t>
                  </w:r>
                </w:p>
              </w:tc>
              <w:tc>
                <w:tcPr>
                  <w:tcW w:w="965" w:type="pct"/>
                  <w:gridSpan w:val="2"/>
                  <w:tcBorders>
                    <w:tl2br w:val="nil"/>
                    <w:tr2bl w:val="nil"/>
                  </w:tcBorders>
                  <w:noWrap w:val="0"/>
                  <w:vAlign w:val="center"/>
                </w:tcPr>
                <w:p w14:paraId="61E3DE2B">
                  <w:pPr>
                    <w:pStyle w:val="75"/>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6—9（无量纲）</w:t>
                  </w:r>
                </w:p>
              </w:tc>
              <w:tc>
                <w:tcPr>
                  <w:tcW w:w="965" w:type="pct"/>
                  <w:gridSpan w:val="2"/>
                  <w:tcBorders>
                    <w:tl2br w:val="nil"/>
                    <w:tr2bl w:val="nil"/>
                  </w:tcBorders>
                  <w:noWrap w:val="0"/>
                  <w:vAlign w:val="center"/>
                </w:tcPr>
                <w:p w14:paraId="00B8C2EF">
                  <w:pPr>
                    <w:pStyle w:val="75"/>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6—9（无量纲）</w:t>
                  </w:r>
                </w:p>
              </w:tc>
              <w:tc>
                <w:tcPr>
                  <w:tcW w:w="736" w:type="pct"/>
                  <w:vMerge w:val="restart"/>
                  <w:tcBorders>
                    <w:tl2br w:val="nil"/>
                    <w:tr2bl w:val="nil"/>
                  </w:tcBorders>
                  <w:noWrap w:val="0"/>
                  <w:vAlign w:val="center"/>
                </w:tcPr>
                <w:p w14:paraId="51E8BE79">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eastAsia" w:cs="Times New Roman"/>
                      <w:b w:val="0"/>
                      <w:bCs w:val="0"/>
                      <w:i w:val="0"/>
                      <w:iCs w:val="0"/>
                      <w:color w:val="auto"/>
                      <w:sz w:val="21"/>
                      <w:szCs w:val="21"/>
                      <w:highlight w:val="none"/>
                      <w:u w:val="none"/>
                      <w:lang w:val="en-US" w:eastAsia="zh-CN"/>
                    </w:rPr>
                    <w:t>接管至句容市深水水务有限公司</w:t>
                  </w:r>
                </w:p>
              </w:tc>
            </w:tr>
            <w:tr w14:paraId="71A2B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trPr>
              <w:tc>
                <w:tcPr>
                  <w:tcW w:w="293" w:type="pct"/>
                  <w:vMerge w:val="continue"/>
                  <w:tcBorders>
                    <w:tl2br w:val="nil"/>
                    <w:tr2bl w:val="nil"/>
                  </w:tcBorders>
                  <w:noWrap w:val="0"/>
                  <w:vAlign w:val="center"/>
                </w:tcPr>
                <w:p w14:paraId="15706A00">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val="0"/>
                      <w:bCs w:val="0"/>
                      <w:i w:val="0"/>
                      <w:iCs w:val="0"/>
                      <w:color w:val="auto"/>
                      <w:sz w:val="21"/>
                      <w:szCs w:val="21"/>
                      <w:highlight w:val="none"/>
                      <w:u w:val="none"/>
                    </w:rPr>
                  </w:pPr>
                </w:p>
              </w:tc>
              <w:tc>
                <w:tcPr>
                  <w:tcW w:w="433" w:type="pct"/>
                  <w:tcBorders>
                    <w:tl2br w:val="nil"/>
                    <w:tr2bl w:val="nil"/>
                  </w:tcBorders>
                  <w:noWrap w:val="0"/>
                  <w:vAlign w:val="center"/>
                </w:tcPr>
                <w:p w14:paraId="4011D571">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COD</w:t>
                  </w:r>
                </w:p>
              </w:tc>
              <w:tc>
                <w:tcPr>
                  <w:tcW w:w="389" w:type="pct"/>
                  <w:vMerge w:val="continue"/>
                  <w:tcBorders>
                    <w:tl2br w:val="nil"/>
                    <w:tr2bl w:val="nil"/>
                  </w:tcBorders>
                  <w:noWrap w:val="0"/>
                  <w:vAlign w:val="center"/>
                </w:tcPr>
                <w:p w14:paraId="7EB4C177">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val="0"/>
                      <w:bCs w:val="0"/>
                      <w:i w:val="0"/>
                      <w:iCs w:val="0"/>
                      <w:color w:val="auto"/>
                      <w:sz w:val="21"/>
                      <w:szCs w:val="21"/>
                      <w:highlight w:val="none"/>
                      <w:u w:val="none"/>
                    </w:rPr>
                  </w:pPr>
                </w:p>
              </w:tc>
              <w:tc>
                <w:tcPr>
                  <w:tcW w:w="419" w:type="pct"/>
                  <w:tcBorders>
                    <w:tl2br w:val="nil"/>
                    <w:tr2bl w:val="nil"/>
                  </w:tcBorders>
                  <w:noWrap w:val="0"/>
                  <w:vAlign w:val="center"/>
                </w:tcPr>
                <w:p w14:paraId="1CBAC446">
                  <w:pPr>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500</w:t>
                  </w:r>
                </w:p>
              </w:tc>
              <w:tc>
                <w:tcPr>
                  <w:tcW w:w="502" w:type="pct"/>
                  <w:tcBorders>
                    <w:tl2br w:val="nil"/>
                    <w:tr2bl w:val="nil"/>
                  </w:tcBorders>
                  <w:noWrap w:val="0"/>
                  <w:vAlign w:val="center"/>
                </w:tcPr>
                <w:p w14:paraId="52451E99">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highlight w:val="none"/>
                      <w:lang w:val="en-US" w:eastAsia="zh-CN"/>
                    </w:rPr>
                  </w:pPr>
                  <w:r>
                    <w:rPr>
                      <w:rFonts w:hint="eastAsia" w:eastAsia="宋体" w:cs="Times New Roman"/>
                      <w:b w:val="0"/>
                      <w:bCs w:val="0"/>
                      <w:color w:val="auto"/>
                      <w:sz w:val="21"/>
                      <w:szCs w:val="21"/>
                      <w:highlight w:val="none"/>
                      <w:lang w:val="en-US" w:eastAsia="zh-CN"/>
                    </w:rPr>
                    <w:t>0.15</w:t>
                  </w:r>
                  <w:r>
                    <w:rPr>
                      <w:rFonts w:hint="eastAsia" w:cs="Times New Roman"/>
                      <w:b w:val="0"/>
                      <w:bCs w:val="0"/>
                      <w:color w:val="auto"/>
                      <w:sz w:val="21"/>
                      <w:szCs w:val="21"/>
                      <w:highlight w:val="none"/>
                      <w:lang w:val="en-US" w:eastAsia="zh-CN"/>
                    </w:rPr>
                    <w:t>00</w:t>
                  </w:r>
                </w:p>
              </w:tc>
              <w:tc>
                <w:tcPr>
                  <w:tcW w:w="293" w:type="pct"/>
                  <w:vMerge w:val="continue"/>
                  <w:tcBorders>
                    <w:tl2br w:val="nil"/>
                    <w:tr2bl w:val="nil"/>
                  </w:tcBorders>
                  <w:noWrap w:val="0"/>
                  <w:vAlign w:val="center"/>
                </w:tcPr>
                <w:p w14:paraId="23649B4B">
                  <w:pPr>
                    <w:pStyle w:val="75"/>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val="0"/>
                      <w:bCs w:val="0"/>
                      <w:color w:val="auto"/>
                      <w:sz w:val="21"/>
                      <w:szCs w:val="21"/>
                      <w:highlight w:val="none"/>
                      <w:lang w:val="en-US"/>
                    </w:rPr>
                  </w:pPr>
                </w:p>
              </w:tc>
              <w:tc>
                <w:tcPr>
                  <w:tcW w:w="419" w:type="pct"/>
                  <w:tcBorders>
                    <w:tl2br w:val="nil"/>
                    <w:tr2bl w:val="nil"/>
                  </w:tcBorders>
                  <w:noWrap w:val="0"/>
                  <w:vAlign w:val="center"/>
                </w:tcPr>
                <w:p w14:paraId="494E5900">
                  <w:pPr>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olor w:val="auto"/>
                      <w:sz w:val="21"/>
                      <w:szCs w:val="21"/>
                      <w:highlight w:val="none"/>
                      <w:lang w:val="en-US" w:eastAsia="zh-CN"/>
                    </w:rPr>
                    <w:t>400</w:t>
                  </w:r>
                </w:p>
              </w:tc>
              <w:tc>
                <w:tcPr>
                  <w:tcW w:w="546" w:type="pct"/>
                  <w:tcBorders>
                    <w:tl2br w:val="nil"/>
                    <w:tr2bl w:val="nil"/>
                  </w:tcBorders>
                  <w:noWrap w:val="0"/>
                  <w:vAlign w:val="center"/>
                </w:tcPr>
                <w:p w14:paraId="7D3F02F9">
                  <w:pPr>
                    <w:pStyle w:val="75"/>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0.12</w:t>
                  </w:r>
                  <w:r>
                    <w:rPr>
                      <w:rFonts w:hint="eastAsia" w:ascii="Times New Roman" w:hAnsi="Times New Roman" w:cs="Times New Roman"/>
                      <w:b w:val="0"/>
                      <w:bCs w:val="0"/>
                      <w:color w:val="auto"/>
                      <w:sz w:val="21"/>
                      <w:szCs w:val="21"/>
                      <w:highlight w:val="none"/>
                      <w:lang w:val="en-US" w:eastAsia="zh-CN"/>
                    </w:rPr>
                    <w:t>00</w:t>
                  </w:r>
                </w:p>
              </w:tc>
              <w:tc>
                <w:tcPr>
                  <w:tcW w:w="789" w:type="dxa"/>
                  <w:tcBorders>
                    <w:tl2br w:val="nil"/>
                    <w:tr2bl w:val="nil"/>
                  </w:tcBorders>
                  <w:noWrap w:val="0"/>
                  <w:vAlign w:val="center"/>
                </w:tcPr>
                <w:p w14:paraId="369A1EC3">
                  <w:pPr>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highlight w:val="none"/>
                      <w:lang w:val="en-US" w:eastAsia="zh-CN"/>
                    </w:rPr>
                    <w:t>50</w:t>
                  </w:r>
                </w:p>
              </w:tc>
              <w:tc>
                <w:tcPr>
                  <w:tcW w:w="546" w:type="pct"/>
                  <w:tcBorders>
                    <w:tl2br w:val="nil"/>
                    <w:tr2bl w:val="nil"/>
                  </w:tcBorders>
                  <w:noWrap w:val="0"/>
                  <w:vAlign w:val="center"/>
                </w:tcPr>
                <w:p w14:paraId="02B3B94F">
                  <w:pPr>
                    <w:pStyle w:val="75"/>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0.015</w:t>
                  </w:r>
                  <w:r>
                    <w:rPr>
                      <w:rFonts w:hint="eastAsia" w:ascii="Times New Roman" w:hAnsi="Times New Roman" w:cs="Times New Roman"/>
                      <w:b w:val="0"/>
                      <w:bCs w:val="0"/>
                      <w:color w:val="auto"/>
                      <w:sz w:val="21"/>
                      <w:szCs w:val="21"/>
                      <w:highlight w:val="none"/>
                      <w:lang w:val="en-US" w:eastAsia="zh-CN"/>
                    </w:rPr>
                    <w:t>0</w:t>
                  </w:r>
                </w:p>
              </w:tc>
              <w:tc>
                <w:tcPr>
                  <w:tcW w:w="736" w:type="pct"/>
                  <w:vMerge w:val="continue"/>
                  <w:tcBorders>
                    <w:tl2br w:val="nil"/>
                    <w:tr2bl w:val="nil"/>
                  </w:tcBorders>
                  <w:noWrap w:val="0"/>
                  <w:vAlign w:val="center"/>
                </w:tcPr>
                <w:p w14:paraId="20308645">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val="0"/>
                      <w:bCs w:val="0"/>
                      <w:i w:val="0"/>
                      <w:iCs w:val="0"/>
                      <w:color w:val="auto"/>
                      <w:sz w:val="21"/>
                      <w:szCs w:val="21"/>
                      <w:highlight w:val="none"/>
                      <w:u w:val="none"/>
                    </w:rPr>
                  </w:pPr>
                </w:p>
              </w:tc>
            </w:tr>
            <w:tr w14:paraId="105B6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trPr>
              <w:tc>
                <w:tcPr>
                  <w:tcW w:w="293" w:type="pct"/>
                  <w:vMerge w:val="continue"/>
                  <w:tcBorders>
                    <w:tl2br w:val="nil"/>
                    <w:tr2bl w:val="nil"/>
                  </w:tcBorders>
                  <w:noWrap w:val="0"/>
                  <w:vAlign w:val="center"/>
                </w:tcPr>
                <w:p w14:paraId="106810E0">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val="0"/>
                      <w:bCs w:val="0"/>
                      <w:i w:val="0"/>
                      <w:iCs w:val="0"/>
                      <w:color w:val="auto"/>
                      <w:sz w:val="21"/>
                      <w:szCs w:val="21"/>
                      <w:highlight w:val="none"/>
                      <w:u w:val="none"/>
                    </w:rPr>
                  </w:pPr>
                </w:p>
              </w:tc>
              <w:tc>
                <w:tcPr>
                  <w:tcW w:w="433" w:type="pct"/>
                  <w:tcBorders>
                    <w:tl2br w:val="nil"/>
                    <w:tr2bl w:val="nil"/>
                  </w:tcBorders>
                  <w:noWrap w:val="0"/>
                  <w:vAlign w:val="center"/>
                </w:tcPr>
                <w:p w14:paraId="7A7596DD">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SS</w:t>
                  </w:r>
                </w:p>
              </w:tc>
              <w:tc>
                <w:tcPr>
                  <w:tcW w:w="389" w:type="pct"/>
                  <w:vMerge w:val="continue"/>
                  <w:tcBorders>
                    <w:tl2br w:val="nil"/>
                    <w:tr2bl w:val="nil"/>
                  </w:tcBorders>
                  <w:noWrap w:val="0"/>
                  <w:vAlign w:val="center"/>
                </w:tcPr>
                <w:p w14:paraId="31A52E29">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val="0"/>
                      <w:bCs w:val="0"/>
                      <w:i w:val="0"/>
                      <w:iCs w:val="0"/>
                      <w:color w:val="auto"/>
                      <w:sz w:val="21"/>
                      <w:szCs w:val="21"/>
                      <w:highlight w:val="none"/>
                      <w:u w:val="none"/>
                    </w:rPr>
                  </w:pPr>
                </w:p>
              </w:tc>
              <w:tc>
                <w:tcPr>
                  <w:tcW w:w="419" w:type="pct"/>
                  <w:tcBorders>
                    <w:tl2br w:val="nil"/>
                    <w:tr2bl w:val="nil"/>
                  </w:tcBorders>
                  <w:noWrap w:val="0"/>
                  <w:vAlign w:val="center"/>
                </w:tcPr>
                <w:p w14:paraId="280ED883">
                  <w:pPr>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300</w:t>
                  </w:r>
                </w:p>
              </w:tc>
              <w:tc>
                <w:tcPr>
                  <w:tcW w:w="502" w:type="pct"/>
                  <w:tcBorders>
                    <w:tl2br w:val="nil"/>
                    <w:tr2bl w:val="nil"/>
                  </w:tcBorders>
                  <w:noWrap w:val="0"/>
                  <w:vAlign w:val="center"/>
                </w:tcPr>
                <w:p w14:paraId="6858CAF1">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highlight w:val="none"/>
                      <w:lang w:val="en-US" w:eastAsia="zh-CN"/>
                    </w:rPr>
                  </w:pPr>
                  <w:r>
                    <w:rPr>
                      <w:rFonts w:hint="eastAsia" w:eastAsia="宋体" w:cs="Times New Roman"/>
                      <w:b w:val="0"/>
                      <w:bCs w:val="0"/>
                      <w:color w:val="auto"/>
                      <w:sz w:val="21"/>
                      <w:szCs w:val="21"/>
                      <w:highlight w:val="none"/>
                      <w:lang w:val="en-US" w:eastAsia="zh-CN"/>
                    </w:rPr>
                    <w:t>0.09</w:t>
                  </w:r>
                  <w:r>
                    <w:rPr>
                      <w:rFonts w:hint="eastAsia" w:cs="Times New Roman"/>
                      <w:b w:val="0"/>
                      <w:bCs w:val="0"/>
                      <w:color w:val="auto"/>
                      <w:sz w:val="21"/>
                      <w:szCs w:val="21"/>
                      <w:highlight w:val="none"/>
                      <w:lang w:val="en-US" w:eastAsia="zh-CN"/>
                    </w:rPr>
                    <w:t>00</w:t>
                  </w:r>
                </w:p>
              </w:tc>
              <w:tc>
                <w:tcPr>
                  <w:tcW w:w="293" w:type="pct"/>
                  <w:vMerge w:val="continue"/>
                  <w:tcBorders>
                    <w:tl2br w:val="nil"/>
                    <w:tr2bl w:val="nil"/>
                  </w:tcBorders>
                  <w:noWrap w:val="0"/>
                  <w:vAlign w:val="center"/>
                </w:tcPr>
                <w:p w14:paraId="4C63A315">
                  <w:pPr>
                    <w:pStyle w:val="75"/>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val="0"/>
                      <w:bCs w:val="0"/>
                      <w:color w:val="auto"/>
                      <w:sz w:val="21"/>
                      <w:szCs w:val="21"/>
                      <w:highlight w:val="none"/>
                      <w:lang w:val="en-US"/>
                    </w:rPr>
                  </w:pPr>
                </w:p>
              </w:tc>
              <w:tc>
                <w:tcPr>
                  <w:tcW w:w="419" w:type="pct"/>
                  <w:tcBorders>
                    <w:tl2br w:val="nil"/>
                    <w:tr2bl w:val="nil"/>
                  </w:tcBorders>
                  <w:noWrap w:val="0"/>
                  <w:vAlign w:val="center"/>
                </w:tcPr>
                <w:p w14:paraId="78A9E6E3">
                  <w:pPr>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olor w:val="auto"/>
                      <w:sz w:val="21"/>
                      <w:szCs w:val="21"/>
                      <w:highlight w:val="none"/>
                      <w:lang w:val="en-US" w:eastAsia="zh-CN"/>
                    </w:rPr>
                    <w:t>200</w:t>
                  </w:r>
                </w:p>
              </w:tc>
              <w:tc>
                <w:tcPr>
                  <w:tcW w:w="546" w:type="pct"/>
                  <w:tcBorders>
                    <w:tl2br w:val="nil"/>
                    <w:tr2bl w:val="nil"/>
                  </w:tcBorders>
                  <w:noWrap w:val="0"/>
                  <w:vAlign w:val="center"/>
                </w:tcPr>
                <w:p w14:paraId="2B2F2C27">
                  <w:pPr>
                    <w:pStyle w:val="75"/>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0.06</w:t>
                  </w:r>
                  <w:r>
                    <w:rPr>
                      <w:rFonts w:hint="eastAsia" w:ascii="Times New Roman" w:hAnsi="Times New Roman" w:cs="Times New Roman"/>
                      <w:b w:val="0"/>
                      <w:bCs w:val="0"/>
                      <w:color w:val="auto"/>
                      <w:sz w:val="21"/>
                      <w:szCs w:val="21"/>
                      <w:highlight w:val="none"/>
                      <w:lang w:val="en-US" w:eastAsia="zh-CN"/>
                    </w:rPr>
                    <w:t>00</w:t>
                  </w:r>
                </w:p>
              </w:tc>
              <w:tc>
                <w:tcPr>
                  <w:tcW w:w="789" w:type="dxa"/>
                  <w:tcBorders>
                    <w:tl2br w:val="nil"/>
                    <w:tr2bl w:val="nil"/>
                  </w:tcBorders>
                  <w:noWrap w:val="0"/>
                  <w:vAlign w:val="center"/>
                </w:tcPr>
                <w:p w14:paraId="3FDE4387">
                  <w:pPr>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highlight w:val="none"/>
                      <w:lang w:val="en-US" w:eastAsia="zh-CN"/>
                    </w:rPr>
                    <w:t>10</w:t>
                  </w:r>
                </w:p>
              </w:tc>
              <w:tc>
                <w:tcPr>
                  <w:tcW w:w="546" w:type="pct"/>
                  <w:tcBorders>
                    <w:tl2br w:val="nil"/>
                    <w:tr2bl w:val="nil"/>
                  </w:tcBorders>
                  <w:noWrap w:val="0"/>
                  <w:vAlign w:val="center"/>
                </w:tcPr>
                <w:p w14:paraId="72496F06">
                  <w:pPr>
                    <w:pStyle w:val="75"/>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0.003</w:t>
                  </w:r>
                  <w:r>
                    <w:rPr>
                      <w:rFonts w:hint="eastAsia" w:ascii="Times New Roman" w:hAnsi="Times New Roman" w:cs="Times New Roman"/>
                      <w:b w:val="0"/>
                      <w:bCs w:val="0"/>
                      <w:color w:val="auto"/>
                      <w:sz w:val="21"/>
                      <w:szCs w:val="21"/>
                      <w:highlight w:val="none"/>
                      <w:lang w:val="en-US" w:eastAsia="zh-CN"/>
                    </w:rPr>
                    <w:t>0</w:t>
                  </w:r>
                </w:p>
              </w:tc>
              <w:tc>
                <w:tcPr>
                  <w:tcW w:w="736" w:type="pct"/>
                  <w:vMerge w:val="continue"/>
                  <w:tcBorders>
                    <w:tl2br w:val="nil"/>
                    <w:tr2bl w:val="nil"/>
                  </w:tcBorders>
                  <w:noWrap w:val="0"/>
                  <w:vAlign w:val="center"/>
                </w:tcPr>
                <w:p w14:paraId="03923530">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val="0"/>
                      <w:bCs w:val="0"/>
                      <w:i w:val="0"/>
                      <w:iCs w:val="0"/>
                      <w:color w:val="auto"/>
                      <w:sz w:val="21"/>
                      <w:szCs w:val="21"/>
                      <w:highlight w:val="none"/>
                      <w:u w:val="none"/>
                    </w:rPr>
                  </w:pPr>
                </w:p>
              </w:tc>
            </w:tr>
            <w:tr w14:paraId="06386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atLeast"/>
              </w:trPr>
              <w:tc>
                <w:tcPr>
                  <w:tcW w:w="293" w:type="pct"/>
                  <w:vMerge w:val="continue"/>
                  <w:tcBorders>
                    <w:tl2br w:val="nil"/>
                    <w:tr2bl w:val="nil"/>
                  </w:tcBorders>
                  <w:noWrap w:val="0"/>
                  <w:vAlign w:val="center"/>
                </w:tcPr>
                <w:p w14:paraId="6175D502">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val="0"/>
                      <w:bCs w:val="0"/>
                      <w:i w:val="0"/>
                      <w:iCs w:val="0"/>
                      <w:color w:val="auto"/>
                      <w:sz w:val="21"/>
                      <w:szCs w:val="21"/>
                      <w:highlight w:val="none"/>
                      <w:u w:val="none"/>
                    </w:rPr>
                  </w:pPr>
                </w:p>
              </w:tc>
              <w:tc>
                <w:tcPr>
                  <w:tcW w:w="433" w:type="pct"/>
                  <w:tcBorders>
                    <w:tl2br w:val="nil"/>
                    <w:tr2bl w:val="nil"/>
                  </w:tcBorders>
                  <w:noWrap w:val="0"/>
                  <w:vAlign w:val="center"/>
                </w:tcPr>
                <w:p w14:paraId="7830519A">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NH</w:t>
                  </w:r>
                  <w:r>
                    <w:rPr>
                      <w:rFonts w:hint="default" w:ascii="Times New Roman" w:hAnsi="Times New Roman" w:eastAsia="宋体" w:cs="Times New Roman"/>
                      <w:b w:val="0"/>
                      <w:bCs w:val="0"/>
                      <w:i w:val="0"/>
                      <w:iCs w:val="0"/>
                      <w:color w:val="auto"/>
                      <w:kern w:val="0"/>
                      <w:sz w:val="21"/>
                      <w:szCs w:val="21"/>
                      <w:highlight w:val="none"/>
                      <w:u w:val="none"/>
                      <w:vertAlign w:val="subscript"/>
                      <w:lang w:val="en-US" w:eastAsia="zh-CN" w:bidi="ar"/>
                    </w:rPr>
                    <w:t>3</w:t>
                  </w:r>
                  <w:r>
                    <w:rPr>
                      <w:rFonts w:hint="default" w:ascii="Times New Roman" w:hAnsi="Times New Roman" w:eastAsia="宋体" w:cs="Times New Roman"/>
                      <w:b w:val="0"/>
                      <w:bCs w:val="0"/>
                      <w:i w:val="0"/>
                      <w:iCs w:val="0"/>
                      <w:color w:val="auto"/>
                      <w:kern w:val="0"/>
                      <w:sz w:val="21"/>
                      <w:szCs w:val="21"/>
                      <w:highlight w:val="none"/>
                      <w:u w:val="none"/>
                      <w:lang w:val="en-US" w:eastAsia="zh-CN" w:bidi="ar"/>
                    </w:rPr>
                    <w:t>-N</w:t>
                  </w:r>
                </w:p>
              </w:tc>
              <w:tc>
                <w:tcPr>
                  <w:tcW w:w="389" w:type="pct"/>
                  <w:vMerge w:val="continue"/>
                  <w:tcBorders>
                    <w:tl2br w:val="nil"/>
                    <w:tr2bl w:val="nil"/>
                  </w:tcBorders>
                  <w:noWrap w:val="0"/>
                  <w:vAlign w:val="center"/>
                </w:tcPr>
                <w:p w14:paraId="1EB1E28C">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val="0"/>
                      <w:bCs w:val="0"/>
                      <w:i w:val="0"/>
                      <w:iCs w:val="0"/>
                      <w:color w:val="auto"/>
                      <w:sz w:val="21"/>
                      <w:szCs w:val="21"/>
                      <w:highlight w:val="none"/>
                      <w:u w:val="none"/>
                    </w:rPr>
                  </w:pPr>
                </w:p>
              </w:tc>
              <w:tc>
                <w:tcPr>
                  <w:tcW w:w="419" w:type="pct"/>
                  <w:tcBorders>
                    <w:tl2br w:val="nil"/>
                    <w:tr2bl w:val="nil"/>
                  </w:tcBorders>
                  <w:noWrap w:val="0"/>
                  <w:vAlign w:val="center"/>
                </w:tcPr>
                <w:p w14:paraId="1A3E83BB">
                  <w:pPr>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35</w:t>
                  </w:r>
                </w:p>
              </w:tc>
              <w:tc>
                <w:tcPr>
                  <w:tcW w:w="502" w:type="pct"/>
                  <w:tcBorders>
                    <w:tl2br w:val="nil"/>
                    <w:tr2bl w:val="nil"/>
                  </w:tcBorders>
                  <w:noWrap w:val="0"/>
                  <w:vAlign w:val="center"/>
                </w:tcPr>
                <w:p w14:paraId="356BAB67">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highlight w:val="none"/>
                      <w:lang w:val="en-US" w:eastAsia="zh-CN"/>
                    </w:rPr>
                  </w:pPr>
                  <w:r>
                    <w:rPr>
                      <w:rFonts w:hint="eastAsia" w:eastAsia="宋体" w:cs="Times New Roman"/>
                      <w:b w:val="0"/>
                      <w:bCs w:val="0"/>
                      <w:color w:val="auto"/>
                      <w:sz w:val="21"/>
                      <w:szCs w:val="21"/>
                      <w:highlight w:val="none"/>
                      <w:lang w:val="en-US" w:eastAsia="zh-CN"/>
                    </w:rPr>
                    <w:t>0.0105</w:t>
                  </w:r>
                </w:p>
              </w:tc>
              <w:tc>
                <w:tcPr>
                  <w:tcW w:w="293" w:type="pct"/>
                  <w:vMerge w:val="continue"/>
                  <w:tcBorders>
                    <w:tl2br w:val="nil"/>
                    <w:tr2bl w:val="nil"/>
                  </w:tcBorders>
                  <w:noWrap w:val="0"/>
                  <w:vAlign w:val="center"/>
                </w:tcPr>
                <w:p w14:paraId="5C409533">
                  <w:pPr>
                    <w:pStyle w:val="75"/>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val="0"/>
                      <w:bCs w:val="0"/>
                      <w:color w:val="auto"/>
                      <w:sz w:val="21"/>
                      <w:szCs w:val="21"/>
                      <w:highlight w:val="none"/>
                    </w:rPr>
                  </w:pPr>
                </w:p>
              </w:tc>
              <w:tc>
                <w:tcPr>
                  <w:tcW w:w="419" w:type="pct"/>
                  <w:tcBorders>
                    <w:tl2br w:val="nil"/>
                    <w:tr2bl w:val="nil"/>
                  </w:tcBorders>
                  <w:noWrap w:val="0"/>
                  <w:vAlign w:val="center"/>
                </w:tcPr>
                <w:p w14:paraId="3E2E526D">
                  <w:pPr>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35</w:t>
                  </w:r>
                </w:p>
              </w:tc>
              <w:tc>
                <w:tcPr>
                  <w:tcW w:w="1028" w:type="dxa"/>
                  <w:tcBorders>
                    <w:tl2br w:val="nil"/>
                    <w:tr2bl w:val="nil"/>
                  </w:tcBorders>
                  <w:noWrap w:val="0"/>
                  <w:vAlign w:val="center"/>
                </w:tcPr>
                <w:p w14:paraId="617B140D">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highlight w:val="none"/>
                      <w:lang w:val="en-US" w:eastAsia="zh-CN"/>
                    </w:rPr>
                  </w:pPr>
                  <w:r>
                    <w:rPr>
                      <w:rFonts w:hint="eastAsia" w:eastAsia="宋体" w:cs="Times New Roman"/>
                      <w:b w:val="0"/>
                      <w:bCs w:val="0"/>
                      <w:color w:val="auto"/>
                      <w:sz w:val="21"/>
                      <w:szCs w:val="21"/>
                      <w:highlight w:val="none"/>
                      <w:lang w:val="en-US" w:eastAsia="zh-CN"/>
                    </w:rPr>
                    <w:t>0.0105</w:t>
                  </w:r>
                </w:p>
              </w:tc>
              <w:tc>
                <w:tcPr>
                  <w:tcW w:w="789" w:type="dxa"/>
                  <w:tcBorders>
                    <w:tl2br w:val="nil"/>
                    <w:tr2bl w:val="nil"/>
                  </w:tcBorders>
                  <w:noWrap w:val="0"/>
                  <w:vAlign w:val="center"/>
                </w:tcPr>
                <w:p w14:paraId="536DEBDF">
                  <w:pPr>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highlight w:val="none"/>
                      <w:lang w:val="en-US" w:eastAsia="zh-CN"/>
                    </w:rPr>
                    <w:t>5</w:t>
                  </w:r>
                </w:p>
              </w:tc>
              <w:tc>
                <w:tcPr>
                  <w:tcW w:w="546" w:type="pct"/>
                  <w:tcBorders>
                    <w:tl2br w:val="nil"/>
                    <w:tr2bl w:val="nil"/>
                  </w:tcBorders>
                  <w:noWrap w:val="0"/>
                  <w:vAlign w:val="center"/>
                </w:tcPr>
                <w:p w14:paraId="151985C9">
                  <w:pPr>
                    <w:pStyle w:val="75"/>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0.0015</w:t>
                  </w:r>
                </w:p>
              </w:tc>
              <w:tc>
                <w:tcPr>
                  <w:tcW w:w="736" w:type="pct"/>
                  <w:vMerge w:val="continue"/>
                  <w:tcBorders>
                    <w:tl2br w:val="nil"/>
                    <w:tr2bl w:val="nil"/>
                  </w:tcBorders>
                  <w:noWrap w:val="0"/>
                  <w:vAlign w:val="center"/>
                </w:tcPr>
                <w:p w14:paraId="72A60F2F">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val="0"/>
                      <w:bCs w:val="0"/>
                      <w:i w:val="0"/>
                      <w:iCs w:val="0"/>
                      <w:color w:val="auto"/>
                      <w:sz w:val="21"/>
                      <w:szCs w:val="21"/>
                      <w:highlight w:val="none"/>
                      <w:u w:val="none"/>
                    </w:rPr>
                  </w:pPr>
                </w:p>
              </w:tc>
            </w:tr>
            <w:tr w14:paraId="2CC9B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293" w:type="pct"/>
                  <w:vMerge w:val="continue"/>
                  <w:tcBorders>
                    <w:tl2br w:val="nil"/>
                    <w:tr2bl w:val="nil"/>
                  </w:tcBorders>
                  <w:noWrap w:val="0"/>
                  <w:vAlign w:val="center"/>
                </w:tcPr>
                <w:p w14:paraId="667882AD">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val="0"/>
                      <w:bCs w:val="0"/>
                      <w:i w:val="0"/>
                      <w:iCs w:val="0"/>
                      <w:color w:val="auto"/>
                      <w:sz w:val="21"/>
                      <w:szCs w:val="21"/>
                      <w:highlight w:val="none"/>
                      <w:u w:val="none"/>
                    </w:rPr>
                  </w:pPr>
                </w:p>
              </w:tc>
              <w:tc>
                <w:tcPr>
                  <w:tcW w:w="433" w:type="pct"/>
                  <w:tcBorders>
                    <w:tl2br w:val="nil"/>
                    <w:tr2bl w:val="nil"/>
                  </w:tcBorders>
                  <w:noWrap w:val="0"/>
                  <w:vAlign w:val="center"/>
                </w:tcPr>
                <w:p w14:paraId="05A277FA">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TP</w:t>
                  </w:r>
                </w:p>
              </w:tc>
              <w:tc>
                <w:tcPr>
                  <w:tcW w:w="389" w:type="pct"/>
                  <w:vMerge w:val="continue"/>
                  <w:tcBorders>
                    <w:tl2br w:val="nil"/>
                    <w:tr2bl w:val="nil"/>
                  </w:tcBorders>
                  <w:noWrap w:val="0"/>
                  <w:vAlign w:val="center"/>
                </w:tcPr>
                <w:p w14:paraId="4E8E3343">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val="0"/>
                      <w:bCs w:val="0"/>
                      <w:i w:val="0"/>
                      <w:iCs w:val="0"/>
                      <w:color w:val="auto"/>
                      <w:sz w:val="21"/>
                      <w:szCs w:val="21"/>
                      <w:highlight w:val="none"/>
                      <w:u w:val="none"/>
                    </w:rPr>
                  </w:pPr>
                </w:p>
              </w:tc>
              <w:tc>
                <w:tcPr>
                  <w:tcW w:w="419" w:type="pct"/>
                  <w:tcBorders>
                    <w:tl2br w:val="nil"/>
                    <w:tr2bl w:val="nil"/>
                  </w:tcBorders>
                  <w:noWrap w:val="0"/>
                  <w:vAlign w:val="center"/>
                </w:tcPr>
                <w:p w14:paraId="13A6FD1A">
                  <w:pPr>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olor w:val="auto"/>
                      <w:sz w:val="21"/>
                      <w:szCs w:val="21"/>
                      <w:highlight w:val="none"/>
                      <w:lang w:val="en-US" w:eastAsia="zh-CN"/>
                    </w:rPr>
                    <w:t>4</w:t>
                  </w:r>
                </w:p>
              </w:tc>
              <w:tc>
                <w:tcPr>
                  <w:tcW w:w="502" w:type="pct"/>
                  <w:tcBorders>
                    <w:tl2br w:val="nil"/>
                    <w:tr2bl w:val="nil"/>
                  </w:tcBorders>
                  <w:noWrap w:val="0"/>
                  <w:vAlign w:val="center"/>
                </w:tcPr>
                <w:p w14:paraId="37647F5F">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highlight w:val="none"/>
                      <w:lang w:val="en-US" w:eastAsia="zh-CN"/>
                    </w:rPr>
                  </w:pPr>
                  <w:r>
                    <w:rPr>
                      <w:rFonts w:hint="eastAsia" w:eastAsia="宋体" w:cs="Times New Roman"/>
                      <w:b w:val="0"/>
                      <w:bCs w:val="0"/>
                      <w:color w:val="auto"/>
                      <w:sz w:val="21"/>
                      <w:szCs w:val="21"/>
                      <w:highlight w:val="none"/>
                      <w:lang w:val="en-US" w:eastAsia="zh-CN"/>
                    </w:rPr>
                    <w:t>0.0012</w:t>
                  </w:r>
                </w:p>
              </w:tc>
              <w:tc>
                <w:tcPr>
                  <w:tcW w:w="293" w:type="pct"/>
                  <w:vMerge w:val="continue"/>
                  <w:tcBorders>
                    <w:tl2br w:val="nil"/>
                    <w:tr2bl w:val="nil"/>
                  </w:tcBorders>
                  <w:noWrap w:val="0"/>
                  <w:vAlign w:val="center"/>
                </w:tcPr>
                <w:p w14:paraId="1C9EEE33">
                  <w:pPr>
                    <w:pStyle w:val="75"/>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val="0"/>
                      <w:bCs w:val="0"/>
                      <w:color w:val="auto"/>
                      <w:sz w:val="21"/>
                      <w:szCs w:val="21"/>
                      <w:highlight w:val="none"/>
                    </w:rPr>
                  </w:pPr>
                </w:p>
              </w:tc>
              <w:tc>
                <w:tcPr>
                  <w:tcW w:w="419" w:type="pct"/>
                  <w:tcBorders>
                    <w:tl2br w:val="nil"/>
                    <w:tr2bl w:val="nil"/>
                  </w:tcBorders>
                  <w:noWrap w:val="0"/>
                  <w:vAlign w:val="center"/>
                </w:tcPr>
                <w:p w14:paraId="1CCCD1F7">
                  <w:pPr>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olor w:val="auto"/>
                      <w:sz w:val="21"/>
                      <w:szCs w:val="21"/>
                      <w:highlight w:val="none"/>
                      <w:lang w:val="en-US" w:eastAsia="zh-CN"/>
                    </w:rPr>
                    <w:t>4</w:t>
                  </w:r>
                </w:p>
              </w:tc>
              <w:tc>
                <w:tcPr>
                  <w:tcW w:w="1028" w:type="dxa"/>
                  <w:tcBorders>
                    <w:tl2br w:val="nil"/>
                    <w:tr2bl w:val="nil"/>
                  </w:tcBorders>
                  <w:noWrap w:val="0"/>
                  <w:vAlign w:val="center"/>
                </w:tcPr>
                <w:p w14:paraId="2AFBB712">
                  <w:pPr>
                    <w:keepNext w:val="0"/>
                    <w:keepLines w:val="0"/>
                    <w:widowControl/>
                    <w:suppressLineNumbers w:val="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eastAsia="宋体" w:cs="Times New Roman"/>
                      <w:b w:val="0"/>
                      <w:bCs w:val="0"/>
                      <w:color w:val="auto"/>
                      <w:sz w:val="21"/>
                      <w:szCs w:val="21"/>
                      <w:highlight w:val="none"/>
                      <w:lang w:val="en-US" w:eastAsia="zh-CN"/>
                    </w:rPr>
                    <w:t>0.0012</w:t>
                  </w:r>
                </w:p>
              </w:tc>
              <w:tc>
                <w:tcPr>
                  <w:tcW w:w="789" w:type="dxa"/>
                  <w:tcBorders>
                    <w:tl2br w:val="nil"/>
                    <w:tr2bl w:val="nil"/>
                  </w:tcBorders>
                  <w:noWrap w:val="0"/>
                  <w:vAlign w:val="center"/>
                </w:tcPr>
                <w:p w14:paraId="273F2711">
                  <w:pPr>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highlight w:val="none"/>
                      <w:lang w:val="en-US" w:eastAsia="zh-CN"/>
                    </w:rPr>
                    <w:t>0.5</w:t>
                  </w:r>
                </w:p>
              </w:tc>
              <w:tc>
                <w:tcPr>
                  <w:tcW w:w="546" w:type="pct"/>
                  <w:tcBorders>
                    <w:tl2br w:val="nil"/>
                    <w:tr2bl w:val="nil"/>
                  </w:tcBorders>
                  <w:noWrap w:val="0"/>
                  <w:vAlign w:val="center"/>
                </w:tcPr>
                <w:p w14:paraId="4F32B687">
                  <w:pPr>
                    <w:pStyle w:val="75"/>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0.000</w:t>
                  </w:r>
                  <w:r>
                    <w:rPr>
                      <w:rFonts w:hint="eastAsia" w:ascii="Times New Roman" w:hAnsi="Times New Roman" w:cs="Times New Roman"/>
                      <w:b w:val="0"/>
                      <w:bCs w:val="0"/>
                      <w:color w:val="auto"/>
                      <w:sz w:val="21"/>
                      <w:szCs w:val="21"/>
                      <w:highlight w:val="none"/>
                      <w:lang w:val="en-US" w:eastAsia="zh-CN"/>
                    </w:rPr>
                    <w:t>2</w:t>
                  </w:r>
                </w:p>
              </w:tc>
              <w:tc>
                <w:tcPr>
                  <w:tcW w:w="736" w:type="pct"/>
                  <w:vMerge w:val="continue"/>
                  <w:tcBorders>
                    <w:tl2br w:val="nil"/>
                    <w:tr2bl w:val="nil"/>
                  </w:tcBorders>
                  <w:noWrap w:val="0"/>
                  <w:vAlign w:val="center"/>
                </w:tcPr>
                <w:p w14:paraId="59DDC2BE">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val="0"/>
                      <w:bCs w:val="0"/>
                      <w:i w:val="0"/>
                      <w:iCs w:val="0"/>
                      <w:color w:val="auto"/>
                      <w:sz w:val="21"/>
                      <w:szCs w:val="21"/>
                      <w:highlight w:val="none"/>
                      <w:u w:val="none"/>
                    </w:rPr>
                  </w:pPr>
                </w:p>
              </w:tc>
            </w:tr>
            <w:tr w14:paraId="4CC36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293" w:type="pct"/>
                  <w:vMerge w:val="continue"/>
                  <w:tcBorders>
                    <w:tl2br w:val="nil"/>
                    <w:tr2bl w:val="nil"/>
                  </w:tcBorders>
                  <w:noWrap w:val="0"/>
                  <w:vAlign w:val="center"/>
                </w:tcPr>
                <w:p w14:paraId="6AA79ED6">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val="0"/>
                      <w:bCs w:val="0"/>
                      <w:i w:val="0"/>
                      <w:iCs w:val="0"/>
                      <w:color w:val="auto"/>
                      <w:sz w:val="21"/>
                      <w:szCs w:val="21"/>
                      <w:highlight w:val="none"/>
                      <w:u w:val="none"/>
                    </w:rPr>
                  </w:pPr>
                </w:p>
              </w:tc>
              <w:tc>
                <w:tcPr>
                  <w:tcW w:w="433" w:type="pct"/>
                  <w:tcBorders>
                    <w:tl2br w:val="nil"/>
                    <w:tr2bl w:val="nil"/>
                  </w:tcBorders>
                  <w:noWrap w:val="0"/>
                  <w:vAlign w:val="center"/>
                </w:tcPr>
                <w:p w14:paraId="5A638CF0">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TN</w:t>
                  </w:r>
                </w:p>
              </w:tc>
              <w:tc>
                <w:tcPr>
                  <w:tcW w:w="389" w:type="pct"/>
                  <w:vMerge w:val="continue"/>
                  <w:tcBorders>
                    <w:tl2br w:val="nil"/>
                    <w:tr2bl w:val="nil"/>
                  </w:tcBorders>
                  <w:noWrap w:val="0"/>
                  <w:vAlign w:val="center"/>
                </w:tcPr>
                <w:p w14:paraId="0A77057B">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val="0"/>
                      <w:bCs w:val="0"/>
                      <w:i w:val="0"/>
                      <w:iCs w:val="0"/>
                      <w:color w:val="auto"/>
                      <w:sz w:val="21"/>
                      <w:szCs w:val="21"/>
                      <w:highlight w:val="none"/>
                      <w:u w:val="none"/>
                    </w:rPr>
                  </w:pPr>
                </w:p>
              </w:tc>
              <w:tc>
                <w:tcPr>
                  <w:tcW w:w="419" w:type="pct"/>
                  <w:tcBorders>
                    <w:tl2br w:val="nil"/>
                    <w:tr2bl w:val="nil"/>
                  </w:tcBorders>
                  <w:noWrap w:val="0"/>
                  <w:vAlign w:val="center"/>
                </w:tcPr>
                <w:p w14:paraId="5F7C10BB">
                  <w:pPr>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olor w:val="auto"/>
                      <w:sz w:val="21"/>
                      <w:szCs w:val="21"/>
                      <w:highlight w:val="none"/>
                      <w:lang w:val="en-US" w:eastAsia="zh-CN"/>
                    </w:rPr>
                    <w:t>40</w:t>
                  </w:r>
                </w:p>
              </w:tc>
              <w:tc>
                <w:tcPr>
                  <w:tcW w:w="502" w:type="pct"/>
                  <w:tcBorders>
                    <w:tl2br w:val="nil"/>
                    <w:tr2bl w:val="nil"/>
                  </w:tcBorders>
                  <w:noWrap w:val="0"/>
                  <w:vAlign w:val="center"/>
                </w:tcPr>
                <w:p w14:paraId="683176C8">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highlight w:val="none"/>
                      <w:lang w:val="en-US" w:eastAsia="zh-CN"/>
                    </w:rPr>
                  </w:pPr>
                  <w:r>
                    <w:rPr>
                      <w:rFonts w:hint="eastAsia" w:eastAsia="宋体" w:cs="Times New Roman"/>
                      <w:b w:val="0"/>
                      <w:bCs w:val="0"/>
                      <w:color w:val="auto"/>
                      <w:sz w:val="21"/>
                      <w:szCs w:val="21"/>
                      <w:highlight w:val="none"/>
                      <w:lang w:val="en-US" w:eastAsia="zh-CN"/>
                    </w:rPr>
                    <w:t>0.012</w:t>
                  </w:r>
                  <w:r>
                    <w:rPr>
                      <w:rFonts w:hint="eastAsia" w:cs="Times New Roman"/>
                      <w:b w:val="0"/>
                      <w:bCs w:val="0"/>
                      <w:color w:val="auto"/>
                      <w:sz w:val="21"/>
                      <w:szCs w:val="21"/>
                      <w:highlight w:val="none"/>
                      <w:lang w:val="en-US" w:eastAsia="zh-CN"/>
                    </w:rPr>
                    <w:t>0</w:t>
                  </w:r>
                </w:p>
              </w:tc>
              <w:tc>
                <w:tcPr>
                  <w:tcW w:w="293" w:type="pct"/>
                  <w:vMerge w:val="continue"/>
                  <w:tcBorders>
                    <w:tl2br w:val="nil"/>
                    <w:tr2bl w:val="nil"/>
                  </w:tcBorders>
                  <w:noWrap w:val="0"/>
                  <w:vAlign w:val="center"/>
                </w:tcPr>
                <w:p w14:paraId="2FD07E3C">
                  <w:pPr>
                    <w:pStyle w:val="75"/>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val="0"/>
                      <w:bCs w:val="0"/>
                      <w:color w:val="auto"/>
                      <w:sz w:val="21"/>
                      <w:szCs w:val="21"/>
                      <w:highlight w:val="none"/>
                    </w:rPr>
                  </w:pPr>
                </w:p>
              </w:tc>
              <w:tc>
                <w:tcPr>
                  <w:tcW w:w="419" w:type="pct"/>
                  <w:tcBorders>
                    <w:tl2br w:val="nil"/>
                    <w:tr2bl w:val="nil"/>
                  </w:tcBorders>
                  <w:noWrap w:val="0"/>
                  <w:vAlign w:val="center"/>
                </w:tcPr>
                <w:p w14:paraId="68546D47">
                  <w:pPr>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olor w:val="auto"/>
                      <w:sz w:val="21"/>
                      <w:szCs w:val="21"/>
                      <w:highlight w:val="none"/>
                      <w:lang w:val="en-US" w:eastAsia="zh-CN"/>
                    </w:rPr>
                    <w:t>40</w:t>
                  </w:r>
                </w:p>
              </w:tc>
              <w:tc>
                <w:tcPr>
                  <w:tcW w:w="1028" w:type="dxa"/>
                  <w:tcBorders>
                    <w:tl2br w:val="nil"/>
                    <w:tr2bl w:val="nil"/>
                  </w:tcBorders>
                  <w:noWrap w:val="0"/>
                  <w:vAlign w:val="center"/>
                </w:tcPr>
                <w:p w14:paraId="2844E7E2">
                  <w:pPr>
                    <w:keepNext w:val="0"/>
                    <w:keepLines w:val="0"/>
                    <w:widowControl/>
                    <w:suppressLineNumbers w:val="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eastAsia="宋体" w:cs="Times New Roman"/>
                      <w:b w:val="0"/>
                      <w:bCs w:val="0"/>
                      <w:color w:val="auto"/>
                      <w:sz w:val="21"/>
                      <w:szCs w:val="21"/>
                      <w:highlight w:val="none"/>
                      <w:lang w:val="en-US" w:eastAsia="zh-CN"/>
                    </w:rPr>
                    <w:t>0.012</w:t>
                  </w:r>
                  <w:r>
                    <w:rPr>
                      <w:rFonts w:hint="eastAsia" w:cs="Times New Roman"/>
                      <w:b w:val="0"/>
                      <w:bCs w:val="0"/>
                      <w:color w:val="auto"/>
                      <w:sz w:val="21"/>
                      <w:szCs w:val="21"/>
                      <w:highlight w:val="none"/>
                      <w:lang w:val="en-US" w:eastAsia="zh-CN"/>
                    </w:rPr>
                    <w:t>0</w:t>
                  </w:r>
                </w:p>
              </w:tc>
              <w:tc>
                <w:tcPr>
                  <w:tcW w:w="789" w:type="dxa"/>
                  <w:tcBorders>
                    <w:tl2br w:val="nil"/>
                    <w:tr2bl w:val="nil"/>
                  </w:tcBorders>
                  <w:noWrap w:val="0"/>
                  <w:vAlign w:val="center"/>
                </w:tcPr>
                <w:p w14:paraId="16C75A7F">
                  <w:pPr>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highlight w:val="none"/>
                      <w:lang w:val="en-US" w:eastAsia="zh-CN"/>
                    </w:rPr>
                    <w:t>15</w:t>
                  </w:r>
                </w:p>
              </w:tc>
              <w:tc>
                <w:tcPr>
                  <w:tcW w:w="546" w:type="pct"/>
                  <w:tcBorders>
                    <w:tl2br w:val="nil"/>
                    <w:tr2bl w:val="nil"/>
                  </w:tcBorders>
                  <w:noWrap w:val="0"/>
                  <w:vAlign w:val="center"/>
                </w:tcPr>
                <w:p w14:paraId="2418BE88">
                  <w:pPr>
                    <w:pStyle w:val="75"/>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0.0045</w:t>
                  </w:r>
                </w:p>
              </w:tc>
              <w:tc>
                <w:tcPr>
                  <w:tcW w:w="736" w:type="pct"/>
                  <w:vMerge w:val="continue"/>
                  <w:tcBorders>
                    <w:tl2br w:val="nil"/>
                    <w:tr2bl w:val="nil"/>
                  </w:tcBorders>
                  <w:noWrap w:val="0"/>
                  <w:vAlign w:val="center"/>
                </w:tcPr>
                <w:p w14:paraId="7B9FA214">
                  <w:pPr>
                    <w:keepNext w:val="0"/>
                    <w:keepLines w:val="0"/>
                    <w:pageBreakBefore w:val="0"/>
                    <w:kinsoku/>
                    <w:wordWrap/>
                    <w:overflowPunct/>
                    <w:topLinePunct w:val="0"/>
                    <w:autoSpaceDE/>
                    <w:autoSpaceDN/>
                    <w:bidi w:val="0"/>
                    <w:adjustRightInd w:val="0"/>
                    <w:snapToGrid w:val="0"/>
                    <w:spacing w:line="240" w:lineRule="atLeast"/>
                    <w:jc w:val="center"/>
                    <w:rPr>
                      <w:rFonts w:hint="default" w:ascii="Times New Roman" w:hAnsi="Times New Roman" w:eastAsia="宋体" w:cs="Times New Roman"/>
                      <w:b w:val="0"/>
                      <w:bCs w:val="0"/>
                      <w:i w:val="0"/>
                      <w:iCs w:val="0"/>
                      <w:color w:val="auto"/>
                      <w:sz w:val="21"/>
                      <w:szCs w:val="21"/>
                      <w:highlight w:val="none"/>
                      <w:u w:val="none"/>
                    </w:rPr>
                  </w:pPr>
                </w:p>
              </w:tc>
            </w:tr>
          </w:tbl>
          <w:p w14:paraId="35ABB29F">
            <w:pPr>
              <w:spacing w:line="360" w:lineRule="auto"/>
              <w:ind w:firstLine="480" w:firstLineChars="200"/>
              <w:rPr>
                <w:color w:val="auto"/>
              </w:rPr>
            </w:pPr>
            <w:r>
              <w:rPr>
                <w:color w:val="auto"/>
              </w:rPr>
              <w:t>2.2、废水类别、污染物及污染治理设施信息</w:t>
            </w:r>
          </w:p>
          <w:p w14:paraId="6C22D151">
            <w:pPr>
              <w:pStyle w:val="8"/>
              <w:wordWrap w:val="0"/>
              <w:adjustRightInd w:val="0"/>
              <w:snapToGrid/>
              <w:spacing w:before="0" w:after="0" w:line="360" w:lineRule="auto"/>
              <w:ind w:right="0" w:firstLine="480" w:firstLineChars="200"/>
              <w:rPr>
                <w:color w:val="auto"/>
                <w:sz w:val="24"/>
                <w:szCs w:val="24"/>
              </w:rPr>
            </w:pPr>
            <w:r>
              <w:rPr>
                <w:color w:val="auto"/>
                <w:sz w:val="24"/>
                <w:szCs w:val="24"/>
              </w:rPr>
              <w:t>本项目废水类别、污染物及污染治理设施见下表：</w:t>
            </w:r>
            <w:bookmarkStart w:id="259" w:name="_Toc27218"/>
          </w:p>
          <w:p w14:paraId="0294AB4A">
            <w:pPr>
              <w:pStyle w:val="4"/>
              <w:numPr>
                <w:ilvl w:val="0"/>
                <w:numId w:val="0"/>
              </w:numPr>
              <w:spacing w:line="240" w:lineRule="auto"/>
              <w:jc w:val="center"/>
              <w:rPr>
                <w:b/>
                <w:bCs/>
                <w:color w:val="auto"/>
                <w:sz w:val="24"/>
                <w:szCs w:val="24"/>
              </w:rPr>
            </w:pPr>
            <w:r>
              <w:rPr>
                <w:b/>
                <w:bCs/>
                <w:color w:val="auto"/>
                <w:sz w:val="24"/>
                <w:szCs w:val="24"/>
              </w:rPr>
              <w:t>表4-</w:t>
            </w:r>
            <w:r>
              <w:rPr>
                <w:rFonts w:hint="eastAsia"/>
                <w:b/>
                <w:bCs/>
                <w:color w:val="auto"/>
                <w:sz w:val="24"/>
                <w:szCs w:val="24"/>
              </w:rPr>
              <w:t>1</w:t>
            </w:r>
            <w:r>
              <w:rPr>
                <w:rFonts w:hint="eastAsia"/>
                <w:b/>
                <w:bCs/>
                <w:color w:val="auto"/>
                <w:sz w:val="24"/>
                <w:szCs w:val="24"/>
                <w:lang w:val="en-US" w:eastAsia="zh-CN"/>
              </w:rPr>
              <w:t>3</w:t>
            </w:r>
            <w:r>
              <w:rPr>
                <w:b/>
                <w:bCs/>
                <w:color w:val="auto"/>
                <w:sz w:val="24"/>
                <w:szCs w:val="24"/>
              </w:rPr>
              <w:t xml:space="preserve">  废水类别、污染物及污染治理设施信息表</w:t>
            </w:r>
            <w:bookmarkEnd w:id="259"/>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990"/>
              <w:gridCol w:w="1083"/>
              <w:gridCol w:w="870"/>
              <w:gridCol w:w="970"/>
              <w:gridCol w:w="890"/>
              <w:gridCol w:w="940"/>
              <w:gridCol w:w="920"/>
              <w:gridCol w:w="1170"/>
              <w:gridCol w:w="1469"/>
            </w:tblGrid>
            <w:tr w14:paraId="0F102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7" w:type="pct"/>
                  <w:vMerge w:val="restart"/>
                  <w:tcBorders>
                    <w:tl2br w:val="nil"/>
                    <w:tr2bl w:val="nil"/>
                  </w:tcBorders>
                  <w:vAlign w:val="center"/>
                </w:tcPr>
                <w:p w14:paraId="34DB6A6F">
                  <w:pPr>
                    <w:pStyle w:val="4"/>
                    <w:numPr>
                      <w:ilvl w:val="0"/>
                      <w:numId w:val="0"/>
                    </w:numPr>
                    <w:spacing w:line="240" w:lineRule="auto"/>
                    <w:jc w:val="center"/>
                    <w:rPr>
                      <w:b/>
                      <w:bCs/>
                      <w:color w:val="auto"/>
                      <w:sz w:val="21"/>
                      <w:szCs w:val="21"/>
                    </w:rPr>
                  </w:pPr>
                  <w:bookmarkStart w:id="260" w:name="_Toc31046"/>
                  <w:r>
                    <w:rPr>
                      <w:b/>
                      <w:bCs/>
                      <w:color w:val="auto"/>
                      <w:sz w:val="21"/>
                      <w:szCs w:val="21"/>
                    </w:rPr>
                    <w:t>废水类别</w:t>
                  </w:r>
                  <w:bookmarkEnd w:id="260"/>
                </w:p>
              </w:tc>
              <w:tc>
                <w:tcPr>
                  <w:tcW w:w="498" w:type="pct"/>
                  <w:vMerge w:val="restart"/>
                  <w:tcBorders>
                    <w:tl2br w:val="nil"/>
                    <w:tr2bl w:val="nil"/>
                  </w:tcBorders>
                  <w:vAlign w:val="center"/>
                </w:tcPr>
                <w:p w14:paraId="1339912D">
                  <w:pPr>
                    <w:pStyle w:val="4"/>
                    <w:numPr>
                      <w:ilvl w:val="0"/>
                      <w:numId w:val="0"/>
                    </w:numPr>
                    <w:spacing w:line="240" w:lineRule="auto"/>
                    <w:jc w:val="center"/>
                    <w:rPr>
                      <w:b/>
                      <w:bCs/>
                      <w:color w:val="auto"/>
                      <w:sz w:val="21"/>
                      <w:szCs w:val="21"/>
                    </w:rPr>
                  </w:pPr>
                  <w:bookmarkStart w:id="261" w:name="_Toc27933"/>
                  <w:r>
                    <w:rPr>
                      <w:b/>
                      <w:bCs/>
                      <w:color w:val="auto"/>
                      <w:sz w:val="21"/>
                      <w:szCs w:val="21"/>
                    </w:rPr>
                    <w:t>污染物种类</w:t>
                  </w:r>
                  <w:bookmarkEnd w:id="261"/>
                </w:p>
              </w:tc>
              <w:tc>
                <w:tcPr>
                  <w:tcW w:w="545" w:type="pct"/>
                  <w:vMerge w:val="restart"/>
                  <w:tcBorders>
                    <w:tl2br w:val="nil"/>
                    <w:tr2bl w:val="nil"/>
                  </w:tcBorders>
                  <w:vAlign w:val="center"/>
                </w:tcPr>
                <w:p w14:paraId="24217BD8">
                  <w:pPr>
                    <w:pStyle w:val="4"/>
                    <w:numPr>
                      <w:ilvl w:val="0"/>
                      <w:numId w:val="0"/>
                    </w:numPr>
                    <w:spacing w:line="240" w:lineRule="auto"/>
                    <w:jc w:val="center"/>
                    <w:rPr>
                      <w:b/>
                      <w:bCs/>
                      <w:color w:val="auto"/>
                      <w:sz w:val="21"/>
                      <w:szCs w:val="21"/>
                    </w:rPr>
                  </w:pPr>
                  <w:bookmarkStart w:id="262" w:name="_Toc3884"/>
                  <w:r>
                    <w:rPr>
                      <w:b/>
                      <w:bCs/>
                      <w:color w:val="auto"/>
                      <w:sz w:val="21"/>
                      <w:szCs w:val="21"/>
                    </w:rPr>
                    <w:t>排放去向</w:t>
                  </w:r>
                  <w:bookmarkEnd w:id="262"/>
                </w:p>
              </w:tc>
              <w:tc>
                <w:tcPr>
                  <w:tcW w:w="437" w:type="pct"/>
                  <w:vMerge w:val="restart"/>
                  <w:tcBorders>
                    <w:tl2br w:val="nil"/>
                    <w:tr2bl w:val="nil"/>
                  </w:tcBorders>
                  <w:vAlign w:val="center"/>
                </w:tcPr>
                <w:p w14:paraId="766C8DB5">
                  <w:pPr>
                    <w:pStyle w:val="4"/>
                    <w:numPr>
                      <w:ilvl w:val="0"/>
                      <w:numId w:val="0"/>
                    </w:numPr>
                    <w:spacing w:line="240" w:lineRule="auto"/>
                    <w:jc w:val="center"/>
                    <w:rPr>
                      <w:b/>
                      <w:bCs/>
                      <w:color w:val="auto"/>
                      <w:sz w:val="21"/>
                      <w:szCs w:val="21"/>
                    </w:rPr>
                  </w:pPr>
                  <w:bookmarkStart w:id="263" w:name="_Toc20790"/>
                  <w:r>
                    <w:rPr>
                      <w:b/>
                      <w:bCs/>
                      <w:color w:val="auto"/>
                      <w:sz w:val="21"/>
                      <w:szCs w:val="21"/>
                    </w:rPr>
                    <w:t>排放规律</w:t>
                  </w:r>
                  <w:bookmarkEnd w:id="263"/>
                </w:p>
              </w:tc>
              <w:tc>
                <w:tcPr>
                  <w:tcW w:w="1409" w:type="pct"/>
                  <w:gridSpan w:val="3"/>
                  <w:tcBorders>
                    <w:tl2br w:val="nil"/>
                    <w:tr2bl w:val="nil"/>
                  </w:tcBorders>
                  <w:vAlign w:val="center"/>
                </w:tcPr>
                <w:p w14:paraId="294E24A9">
                  <w:pPr>
                    <w:pStyle w:val="4"/>
                    <w:numPr>
                      <w:ilvl w:val="0"/>
                      <w:numId w:val="0"/>
                    </w:numPr>
                    <w:spacing w:line="240" w:lineRule="auto"/>
                    <w:jc w:val="center"/>
                    <w:rPr>
                      <w:b/>
                      <w:bCs/>
                      <w:color w:val="auto"/>
                      <w:sz w:val="21"/>
                      <w:szCs w:val="21"/>
                    </w:rPr>
                  </w:pPr>
                  <w:bookmarkStart w:id="264" w:name="_Toc28584"/>
                  <w:r>
                    <w:rPr>
                      <w:b/>
                      <w:bCs/>
                      <w:color w:val="auto"/>
                      <w:sz w:val="21"/>
                      <w:szCs w:val="21"/>
                    </w:rPr>
                    <w:t>污染治理设施</w:t>
                  </w:r>
                  <w:bookmarkEnd w:id="264"/>
                </w:p>
              </w:tc>
              <w:tc>
                <w:tcPr>
                  <w:tcW w:w="463" w:type="pct"/>
                  <w:vMerge w:val="restart"/>
                  <w:tcBorders>
                    <w:tl2br w:val="nil"/>
                    <w:tr2bl w:val="nil"/>
                  </w:tcBorders>
                  <w:vAlign w:val="center"/>
                </w:tcPr>
                <w:p w14:paraId="7F8A2DDF">
                  <w:pPr>
                    <w:pStyle w:val="4"/>
                    <w:numPr>
                      <w:ilvl w:val="0"/>
                      <w:numId w:val="0"/>
                    </w:numPr>
                    <w:spacing w:line="240" w:lineRule="auto"/>
                    <w:jc w:val="center"/>
                    <w:rPr>
                      <w:b/>
                      <w:bCs/>
                      <w:color w:val="auto"/>
                      <w:sz w:val="21"/>
                      <w:szCs w:val="21"/>
                    </w:rPr>
                  </w:pPr>
                  <w:bookmarkStart w:id="265" w:name="_Toc3860"/>
                  <w:r>
                    <w:rPr>
                      <w:b/>
                      <w:bCs/>
                      <w:color w:val="auto"/>
                      <w:sz w:val="21"/>
                      <w:szCs w:val="21"/>
                    </w:rPr>
                    <w:t>排放口编号</w:t>
                  </w:r>
                  <w:bookmarkEnd w:id="265"/>
                </w:p>
              </w:tc>
              <w:tc>
                <w:tcPr>
                  <w:tcW w:w="589" w:type="pct"/>
                  <w:vMerge w:val="restart"/>
                  <w:tcBorders>
                    <w:tl2br w:val="nil"/>
                    <w:tr2bl w:val="nil"/>
                  </w:tcBorders>
                  <w:vAlign w:val="center"/>
                </w:tcPr>
                <w:p w14:paraId="095FEB9C">
                  <w:pPr>
                    <w:pStyle w:val="4"/>
                    <w:numPr>
                      <w:ilvl w:val="0"/>
                      <w:numId w:val="0"/>
                    </w:numPr>
                    <w:spacing w:line="240" w:lineRule="auto"/>
                    <w:jc w:val="center"/>
                    <w:rPr>
                      <w:b/>
                      <w:bCs/>
                      <w:color w:val="auto"/>
                      <w:sz w:val="21"/>
                      <w:szCs w:val="21"/>
                    </w:rPr>
                  </w:pPr>
                  <w:bookmarkStart w:id="266" w:name="_Toc1851"/>
                  <w:r>
                    <w:rPr>
                      <w:b/>
                      <w:bCs/>
                      <w:color w:val="auto"/>
                      <w:sz w:val="21"/>
                      <w:szCs w:val="21"/>
                    </w:rPr>
                    <w:t>排放口设施是否符合要求</w:t>
                  </w:r>
                  <w:bookmarkEnd w:id="266"/>
                </w:p>
              </w:tc>
              <w:tc>
                <w:tcPr>
                  <w:tcW w:w="739" w:type="pct"/>
                  <w:vMerge w:val="restart"/>
                  <w:tcBorders>
                    <w:tl2br w:val="nil"/>
                    <w:tr2bl w:val="nil"/>
                  </w:tcBorders>
                  <w:vAlign w:val="center"/>
                </w:tcPr>
                <w:p w14:paraId="25F4CB02">
                  <w:pPr>
                    <w:pStyle w:val="4"/>
                    <w:numPr>
                      <w:ilvl w:val="0"/>
                      <w:numId w:val="0"/>
                    </w:numPr>
                    <w:spacing w:line="240" w:lineRule="auto"/>
                    <w:jc w:val="center"/>
                    <w:rPr>
                      <w:b/>
                      <w:bCs/>
                      <w:color w:val="auto"/>
                      <w:sz w:val="21"/>
                      <w:szCs w:val="21"/>
                    </w:rPr>
                  </w:pPr>
                  <w:bookmarkStart w:id="267" w:name="_Toc1911"/>
                  <w:r>
                    <w:rPr>
                      <w:b/>
                      <w:bCs/>
                      <w:color w:val="auto"/>
                      <w:sz w:val="21"/>
                      <w:szCs w:val="21"/>
                    </w:rPr>
                    <w:t>排放口类型</w:t>
                  </w:r>
                  <w:bookmarkEnd w:id="267"/>
                </w:p>
              </w:tc>
            </w:tr>
            <w:tr w14:paraId="39CB5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7" w:type="pct"/>
                  <w:vMerge w:val="continue"/>
                  <w:tcBorders>
                    <w:tl2br w:val="nil"/>
                    <w:tr2bl w:val="nil"/>
                  </w:tcBorders>
                  <w:vAlign w:val="center"/>
                </w:tcPr>
                <w:p w14:paraId="621E1F1E">
                  <w:pPr>
                    <w:pStyle w:val="4"/>
                    <w:numPr>
                      <w:ilvl w:val="0"/>
                      <w:numId w:val="0"/>
                    </w:numPr>
                    <w:spacing w:line="240" w:lineRule="auto"/>
                    <w:jc w:val="center"/>
                    <w:rPr>
                      <w:color w:val="auto"/>
                      <w:sz w:val="21"/>
                      <w:szCs w:val="21"/>
                    </w:rPr>
                  </w:pPr>
                </w:p>
              </w:tc>
              <w:tc>
                <w:tcPr>
                  <w:tcW w:w="498" w:type="pct"/>
                  <w:vMerge w:val="continue"/>
                  <w:tcBorders>
                    <w:tl2br w:val="nil"/>
                    <w:tr2bl w:val="nil"/>
                  </w:tcBorders>
                  <w:vAlign w:val="center"/>
                </w:tcPr>
                <w:p w14:paraId="4EB9209E">
                  <w:pPr>
                    <w:pStyle w:val="4"/>
                    <w:numPr>
                      <w:ilvl w:val="0"/>
                      <w:numId w:val="0"/>
                    </w:numPr>
                    <w:spacing w:line="240" w:lineRule="auto"/>
                    <w:jc w:val="center"/>
                    <w:rPr>
                      <w:color w:val="auto"/>
                      <w:sz w:val="21"/>
                      <w:szCs w:val="21"/>
                    </w:rPr>
                  </w:pPr>
                </w:p>
              </w:tc>
              <w:tc>
                <w:tcPr>
                  <w:tcW w:w="545" w:type="pct"/>
                  <w:vMerge w:val="continue"/>
                  <w:tcBorders>
                    <w:tl2br w:val="nil"/>
                    <w:tr2bl w:val="nil"/>
                  </w:tcBorders>
                  <w:vAlign w:val="center"/>
                </w:tcPr>
                <w:p w14:paraId="467DA16C">
                  <w:pPr>
                    <w:pStyle w:val="4"/>
                    <w:numPr>
                      <w:ilvl w:val="0"/>
                      <w:numId w:val="0"/>
                    </w:numPr>
                    <w:spacing w:line="240" w:lineRule="auto"/>
                    <w:jc w:val="center"/>
                    <w:rPr>
                      <w:color w:val="auto"/>
                      <w:sz w:val="21"/>
                      <w:szCs w:val="21"/>
                    </w:rPr>
                  </w:pPr>
                </w:p>
              </w:tc>
              <w:tc>
                <w:tcPr>
                  <w:tcW w:w="437" w:type="pct"/>
                  <w:vMerge w:val="continue"/>
                  <w:tcBorders>
                    <w:tl2br w:val="nil"/>
                    <w:tr2bl w:val="nil"/>
                  </w:tcBorders>
                  <w:vAlign w:val="center"/>
                </w:tcPr>
                <w:p w14:paraId="13F5D37D">
                  <w:pPr>
                    <w:pStyle w:val="4"/>
                    <w:numPr>
                      <w:ilvl w:val="0"/>
                      <w:numId w:val="0"/>
                    </w:numPr>
                    <w:spacing w:line="240" w:lineRule="auto"/>
                    <w:jc w:val="center"/>
                    <w:rPr>
                      <w:color w:val="auto"/>
                      <w:sz w:val="21"/>
                      <w:szCs w:val="21"/>
                    </w:rPr>
                  </w:pPr>
                </w:p>
              </w:tc>
              <w:tc>
                <w:tcPr>
                  <w:tcW w:w="488" w:type="pct"/>
                  <w:tcBorders>
                    <w:tl2br w:val="nil"/>
                    <w:tr2bl w:val="nil"/>
                  </w:tcBorders>
                  <w:vAlign w:val="center"/>
                </w:tcPr>
                <w:p w14:paraId="43FA2C67">
                  <w:pPr>
                    <w:pStyle w:val="4"/>
                    <w:numPr>
                      <w:ilvl w:val="0"/>
                      <w:numId w:val="0"/>
                    </w:numPr>
                    <w:spacing w:line="240" w:lineRule="auto"/>
                    <w:jc w:val="center"/>
                    <w:rPr>
                      <w:b/>
                      <w:bCs/>
                      <w:color w:val="auto"/>
                      <w:sz w:val="21"/>
                      <w:szCs w:val="21"/>
                    </w:rPr>
                  </w:pPr>
                  <w:bookmarkStart w:id="268" w:name="_Toc18654"/>
                  <w:r>
                    <w:rPr>
                      <w:b/>
                      <w:bCs/>
                      <w:color w:val="auto"/>
                      <w:sz w:val="21"/>
                      <w:szCs w:val="21"/>
                    </w:rPr>
                    <w:t>污染治理设施编号</w:t>
                  </w:r>
                  <w:bookmarkEnd w:id="268"/>
                </w:p>
              </w:tc>
              <w:tc>
                <w:tcPr>
                  <w:tcW w:w="448" w:type="pct"/>
                  <w:tcBorders>
                    <w:tl2br w:val="nil"/>
                    <w:tr2bl w:val="nil"/>
                  </w:tcBorders>
                  <w:vAlign w:val="center"/>
                </w:tcPr>
                <w:p w14:paraId="2F6439EC">
                  <w:pPr>
                    <w:pStyle w:val="4"/>
                    <w:numPr>
                      <w:ilvl w:val="0"/>
                      <w:numId w:val="0"/>
                    </w:numPr>
                    <w:spacing w:line="240" w:lineRule="auto"/>
                    <w:jc w:val="center"/>
                    <w:rPr>
                      <w:b/>
                      <w:bCs/>
                      <w:color w:val="auto"/>
                      <w:sz w:val="21"/>
                      <w:szCs w:val="21"/>
                    </w:rPr>
                  </w:pPr>
                  <w:bookmarkStart w:id="269" w:name="_Toc2500"/>
                  <w:r>
                    <w:rPr>
                      <w:b/>
                      <w:bCs/>
                      <w:color w:val="auto"/>
                      <w:sz w:val="21"/>
                      <w:szCs w:val="21"/>
                    </w:rPr>
                    <w:t>污染治理设施名称</w:t>
                  </w:r>
                  <w:bookmarkEnd w:id="269"/>
                </w:p>
              </w:tc>
              <w:tc>
                <w:tcPr>
                  <w:tcW w:w="473" w:type="pct"/>
                  <w:tcBorders>
                    <w:tl2br w:val="nil"/>
                    <w:tr2bl w:val="nil"/>
                  </w:tcBorders>
                  <w:vAlign w:val="center"/>
                </w:tcPr>
                <w:p w14:paraId="622E1D5F">
                  <w:pPr>
                    <w:pStyle w:val="4"/>
                    <w:numPr>
                      <w:ilvl w:val="0"/>
                      <w:numId w:val="0"/>
                    </w:numPr>
                    <w:spacing w:line="240" w:lineRule="auto"/>
                    <w:jc w:val="center"/>
                    <w:rPr>
                      <w:b/>
                      <w:bCs/>
                      <w:color w:val="auto"/>
                      <w:sz w:val="21"/>
                      <w:szCs w:val="21"/>
                    </w:rPr>
                  </w:pPr>
                  <w:bookmarkStart w:id="270" w:name="_Toc5488"/>
                  <w:r>
                    <w:rPr>
                      <w:b/>
                      <w:bCs/>
                      <w:color w:val="auto"/>
                      <w:sz w:val="21"/>
                      <w:szCs w:val="21"/>
                    </w:rPr>
                    <w:t>污染治理设施工艺</w:t>
                  </w:r>
                  <w:bookmarkEnd w:id="270"/>
                </w:p>
              </w:tc>
              <w:tc>
                <w:tcPr>
                  <w:tcW w:w="463" w:type="pct"/>
                  <w:vMerge w:val="continue"/>
                  <w:tcBorders>
                    <w:tl2br w:val="nil"/>
                    <w:tr2bl w:val="nil"/>
                  </w:tcBorders>
                  <w:vAlign w:val="center"/>
                </w:tcPr>
                <w:p w14:paraId="6186D77C">
                  <w:pPr>
                    <w:pStyle w:val="4"/>
                    <w:numPr>
                      <w:ilvl w:val="0"/>
                      <w:numId w:val="0"/>
                    </w:numPr>
                    <w:spacing w:line="240" w:lineRule="auto"/>
                    <w:jc w:val="center"/>
                    <w:rPr>
                      <w:color w:val="auto"/>
                      <w:sz w:val="21"/>
                      <w:szCs w:val="21"/>
                    </w:rPr>
                  </w:pPr>
                </w:p>
              </w:tc>
              <w:tc>
                <w:tcPr>
                  <w:tcW w:w="589" w:type="pct"/>
                  <w:vMerge w:val="continue"/>
                  <w:tcBorders>
                    <w:tl2br w:val="nil"/>
                    <w:tr2bl w:val="nil"/>
                  </w:tcBorders>
                  <w:vAlign w:val="center"/>
                </w:tcPr>
                <w:p w14:paraId="18D63AF8">
                  <w:pPr>
                    <w:pStyle w:val="4"/>
                    <w:numPr>
                      <w:ilvl w:val="0"/>
                      <w:numId w:val="0"/>
                    </w:numPr>
                    <w:spacing w:line="240" w:lineRule="auto"/>
                    <w:jc w:val="center"/>
                    <w:rPr>
                      <w:color w:val="auto"/>
                      <w:sz w:val="21"/>
                      <w:szCs w:val="21"/>
                    </w:rPr>
                  </w:pPr>
                </w:p>
              </w:tc>
              <w:tc>
                <w:tcPr>
                  <w:tcW w:w="739" w:type="pct"/>
                  <w:vMerge w:val="continue"/>
                  <w:tcBorders>
                    <w:tl2br w:val="nil"/>
                    <w:tr2bl w:val="nil"/>
                  </w:tcBorders>
                  <w:vAlign w:val="center"/>
                </w:tcPr>
                <w:p w14:paraId="6D90056F">
                  <w:pPr>
                    <w:pStyle w:val="4"/>
                    <w:numPr>
                      <w:ilvl w:val="0"/>
                      <w:numId w:val="0"/>
                    </w:numPr>
                    <w:spacing w:line="240" w:lineRule="auto"/>
                    <w:jc w:val="center"/>
                    <w:rPr>
                      <w:color w:val="auto"/>
                      <w:sz w:val="21"/>
                      <w:szCs w:val="21"/>
                    </w:rPr>
                  </w:pPr>
                </w:p>
              </w:tc>
            </w:tr>
            <w:tr w14:paraId="13789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7" w:type="pct"/>
                  <w:tcBorders>
                    <w:tl2br w:val="nil"/>
                    <w:tr2bl w:val="nil"/>
                  </w:tcBorders>
                  <w:vAlign w:val="center"/>
                </w:tcPr>
                <w:p w14:paraId="79128492">
                  <w:pPr>
                    <w:pStyle w:val="4"/>
                    <w:numPr>
                      <w:ilvl w:val="0"/>
                      <w:numId w:val="0"/>
                    </w:numPr>
                    <w:spacing w:line="240" w:lineRule="auto"/>
                    <w:jc w:val="center"/>
                    <w:rPr>
                      <w:color w:val="auto"/>
                      <w:sz w:val="21"/>
                      <w:szCs w:val="21"/>
                    </w:rPr>
                  </w:pPr>
                  <w:r>
                    <w:rPr>
                      <w:color w:val="auto"/>
                      <w:sz w:val="21"/>
                      <w:szCs w:val="21"/>
                    </w:rPr>
                    <w:t>生活污水</w:t>
                  </w:r>
                </w:p>
              </w:tc>
              <w:tc>
                <w:tcPr>
                  <w:tcW w:w="498" w:type="pct"/>
                  <w:tcBorders>
                    <w:tl2br w:val="nil"/>
                    <w:tr2bl w:val="nil"/>
                  </w:tcBorders>
                  <w:vAlign w:val="center"/>
                </w:tcPr>
                <w:p w14:paraId="1E1B5C20">
                  <w:pPr>
                    <w:widowControl/>
                    <w:spacing w:line="360" w:lineRule="exact"/>
                    <w:jc w:val="center"/>
                    <w:rPr>
                      <w:color w:val="auto"/>
                      <w:sz w:val="21"/>
                      <w:szCs w:val="21"/>
                    </w:rPr>
                  </w:pPr>
                  <w:r>
                    <w:rPr>
                      <w:color w:val="auto"/>
                      <w:sz w:val="21"/>
                      <w:szCs w:val="21"/>
                    </w:rPr>
                    <w:t>COD</w:t>
                  </w:r>
                </w:p>
                <w:p w14:paraId="23FC9F29">
                  <w:pPr>
                    <w:widowControl/>
                    <w:spacing w:line="360" w:lineRule="exact"/>
                    <w:jc w:val="center"/>
                    <w:rPr>
                      <w:color w:val="auto"/>
                      <w:sz w:val="21"/>
                      <w:szCs w:val="21"/>
                    </w:rPr>
                  </w:pPr>
                  <w:r>
                    <w:rPr>
                      <w:color w:val="auto"/>
                      <w:sz w:val="21"/>
                      <w:szCs w:val="21"/>
                    </w:rPr>
                    <w:t>SS</w:t>
                  </w:r>
                </w:p>
                <w:p w14:paraId="63A9B2B0">
                  <w:pPr>
                    <w:widowControl/>
                    <w:spacing w:line="360" w:lineRule="exact"/>
                    <w:jc w:val="center"/>
                    <w:rPr>
                      <w:color w:val="auto"/>
                      <w:sz w:val="21"/>
                      <w:szCs w:val="21"/>
                    </w:rPr>
                  </w:pPr>
                  <w:r>
                    <w:rPr>
                      <w:color w:val="auto"/>
                      <w:sz w:val="21"/>
                      <w:szCs w:val="21"/>
                    </w:rPr>
                    <w:t>NH</w:t>
                  </w:r>
                  <w:r>
                    <w:rPr>
                      <w:color w:val="auto"/>
                      <w:sz w:val="21"/>
                      <w:szCs w:val="21"/>
                      <w:vertAlign w:val="subscript"/>
                    </w:rPr>
                    <w:t>3</w:t>
                  </w:r>
                  <w:r>
                    <w:rPr>
                      <w:color w:val="auto"/>
                      <w:sz w:val="21"/>
                      <w:szCs w:val="21"/>
                    </w:rPr>
                    <w:t>-N</w:t>
                  </w:r>
                </w:p>
                <w:p w14:paraId="45EAE369">
                  <w:pPr>
                    <w:widowControl/>
                    <w:spacing w:line="360" w:lineRule="exact"/>
                    <w:jc w:val="center"/>
                    <w:rPr>
                      <w:color w:val="auto"/>
                      <w:sz w:val="21"/>
                      <w:szCs w:val="21"/>
                    </w:rPr>
                  </w:pPr>
                  <w:r>
                    <w:rPr>
                      <w:color w:val="auto"/>
                      <w:sz w:val="21"/>
                      <w:szCs w:val="21"/>
                    </w:rPr>
                    <w:t>TN</w:t>
                  </w:r>
                </w:p>
                <w:p w14:paraId="7C168633">
                  <w:pPr>
                    <w:pStyle w:val="4"/>
                    <w:numPr>
                      <w:ilvl w:val="0"/>
                      <w:numId w:val="0"/>
                    </w:numPr>
                    <w:spacing w:line="240" w:lineRule="auto"/>
                    <w:jc w:val="center"/>
                    <w:rPr>
                      <w:color w:val="auto"/>
                      <w:sz w:val="21"/>
                      <w:szCs w:val="21"/>
                    </w:rPr>
                  </w:pPr>
                  <w:r>
                    <w:rPr>
                      <w:color w:val="auto"/>
                      <w:sz w:val="21"/>
                      <w:szCs w:val="21"/>
                    </w:rPr>
                    <w:t>TP</w:t>
                  </w:r>
                </w:p>
              </w:tc>
              <w:tc>
                <w:tcPr>
                  <w:tcW w:w="545" w:type="pct"/>
                  <w:tcBorders>
                    <w:tl2br w:val="nil"/>
                    <w:tr2bl w:val="nil"/>
                  </w:tcBorders>
                  <w:vAlign w:val="center"/>
                </w:tcPr>
                <w:p w14:paraId="374893D1">
                  <w:pPr>
                    <w:pStyle w:val="4"/>
                    <w:numPr>
                      <w:ilvl w:val="0"/>
                      <w:numId w:val="0"/>
                    </w:numPr>
                    <w:spacing w:line="240" w:lineRule="auto"/>
                    <w:jc w:val="center"/>
                    <w:rPr>
                      <w:rFonts w:hint="default"/>
                      <w:color w:val="auto"/>
                      <w:sz w:val="21"/>
                      <w:szCs w:val="21"/>
                      <w:lang w:val="en-US"/>
                    </w:rPr>
                  </w:pPr>
                  <w:r>
                    <w:rPr>
                      <w:rFonts w:hint="eastAsia" w:cs="Times New Roman"/>
                      <w:b w:val="0"/>
                      <w:bCs w:val="0"/>
                      <w:i w:val="0"/>
                      <w:iCs w:val="0"/>
                      <w:color w:val="auto"/>
                      <w:sz w:val="21"/>
                      <w:szCs w:val="21"/>
                      <w:highlight w:val="none"/>
                      <w:u w:val="none"/>
                      <w:lang w:val="en-US" w:eastAsia="zh-CN"/>
                    </w:rPr>
                    <w:t>接管至句容市深水水务有限公司</w:t>
                  </w:r>
                </w:p>
              </w:tc>
              <w:tc>
                <w:tcPr>
                  <w:tcW w:w="437" w:type="pct"/>
                  <w:tcBorders>
                    <w:tl2br w:val="nil"/>
                    <w:tr2bl w:val="nil"/>
                  </w:tcBorders>
                  <w:vAlign w:val="center"/>
                </w:tcPr>
                <w:p w14:paraId="74FDB129">
                  <w:pPr>
                    <w:pStyle w:val="4"/>
                    <w:numPr>
                      <w:ilvl w:val="0"/>
                      <w:numId w:val="0"/>
                    </w:numPr>
                    <w:spacing w:line="240" w:lineRule="auto"/>
                    <w:jc w:val="center"/>
                    <w:rPr>
                      <w:rFonts w:hint="default" w:eastAsia="宋体"/>
                      <w:color w:val="auto"/>
                      <w:sz w:val="21"/>
                      <w:szCs w:val="21"/>
                      <w:lang w:val="en-US" w:eastAsia="zh-CN"/>
                    </w:rPr>
                  </w:pPr>
                  <w:r>
                    <w:rPr>
                      <w:rFonts w:hint="eastAsia"/>
                      <w:color w:val="auto"/>
                      <w:sz w:val="21"/>
                      <w:szCs w:val="21"/>
                      <w:lang w:val="en-US" w:eastAsia="zh-CN"/>
                    </w:rPr>
                    <w:t>间歇排放</w:t>
                  </w:r>
                </w:p>
              </w:tc>
              <w:tc>
                <w:tcPr>
                  <w:tcW w:w="488" w:type="pct"/>
                  <w:tcBorders>
                    <w:tl2br w:val="nil"/>
                    <w:tr2bl w:val="nil"/>
                  </w:tcBorders>
                  <w:vAlign w:val="center"/>
                </w:tcPr>
                <w:p w14:paraId="05AB6780">
                  <w:pPr>
                    <w:pStyle w:val="4"/>
                    <w:numPr>
                      <w:ilvl w:val="0"/>
                      <w:numId w:val="0"/>
                    </w:numPr>
                    <w:spacing w:line="240" w:lineRule="auto"/>
                    <w:jc w:val="center"/>
                    <w:rPr>
                      <w:color w:val="auto"/>
                      <w:sz w:val="21"/>
                      <w:szCs w:val="21"/>
                    </w:rPr>
                  </w:pPr>
                  <w:bookmarkStart w:id="271" w:name="_Toc18131"/>
                  <w:r>
                    <w:rPr>
                      <w:color w:val="auto"/>
                      <w:sz w:val="21"/>
                      <w:szCs w:val="21"/>
                    </w:rPr>
                    <w:t>/</w:t>
                  </w:r>
                  <w:bookmarkEnd w:id="271"/>
                </w:p>
              </w:tc>
              <w:tc>
                <w:tcPr>
                  <w:tcW w:w="448" w:type="pct"/>
                  <w:tcBorders>
                    <w:tl2br w:val="nil"/>
                    <w:tr2bl w:val="nil"/>
                  </w:tcBorders>
                  <w:vAlign w:val="center"/>
                </w:tcPr>
                <w:p w14:paraId="1B60A74C">
                  <w:pPr>
                    <w:pStyle w:val="4"/>
                    <w:numPr>
                      <w:ilvl w:val="0"/>
                      <w:numId w:val="0"/>
                    </w:numPr>
                    <w:spacing w:line="240" w:lineRule="auto"/>
                    <w:jc w:val="center"/>
                    <w:rPr>
                      <w:color w:val="auto"/>
                      <w:sz w:val="21"/>
                      <w:szCs w:val="21"/>
                    </w:rPr>
                  </w:pPr>
                  <w:bookmarkStart w:id="272" w:name="_Toc707"/>
                  <w:r>
                    <w:rPr>
                      <w:color w:val="auto"/>
                      <w:sz w:val="21"/>
                      <w:szCs w:val="21"/>
                    </w:rPr>
                    <w:t>化粪池</w:t>
                  </w:r>
                  <w:bookmarkEnd w:id="272"/>
                </w:p>
              </w:tc>
              <w:tc>
                <w:tcPr>
                  <w:tcW w:w="473" w:type="pct"/>
                  <w:tcBorders>
                    <w:tl2br w:val="nil"/>
                    <w:tr2bl w:val="nil"/>
                  </w:tcBorders>
                  <w:vAlign w:val="center"/>
                </w:tcPr>
                <w:p w14:paraId="279CA3AE">
                  <w:pPr>
                    <w:pStyle w:val="4"/>
                    <w:numPr>
                      <w:ilvl w:val="0"/>
                      <w:numId w:val="0"/>
                    </w:numPr>
                    <w:spacing w:line="240" w:lineRule="auto"/>
                    <w:jc w:val="center"/>
                    <w:rPr>
                      <w:color w:val="auto"/>
                      <w:sz w:val="21"/>
                      <w:szCs w:val="21"/>
                    </w:rPr>
                  </w:pPr>
                  <w:bookmarkStart w:id="273" w:name="_Toc17575"/>
                  <w:r>
                    <w:rPr>
                      <w:color w:val="auto"/>
                      <w:sz w:val="21"/>
                      <w:szCs w:val="21"/>
                    </w:rPr>
                    <w:t>/</w:t>
                  </w:r>
                  <w:bookmarkEnd w:id="273"/>
                </w:p>
              </w:tc>
              <w:tc>
                <w:tcPr>
                  <w:tcW w:w="463" w:type="pct"/>
                  <w:tcBorders>
                    <w:tl2br w:val="nil"/>
                    <w:tr2bl w:val="nil"/>
                  </w:tcBorders>
                  <w:vAlign w:val="center"/>
                </w:tcPr>
                <w:p w14:paraId="7E962222">
                  <w:pPr>
                    <w:pStyle w:val="4"/>
                    <w:numPr>
                      <w:ilvl w:val="0"/>
                      <w:numId w:val="0"/>
                    </w:numPr>
                    <w:spacing w:line="240" w:lineRule="auto"/>
                    <w:jc w:val="center"/>
                    <w:rPr>
                      <w:color w:val="auto"/>
                      <w:sz w:val="21"/>
                      <w:szCs w:val="21"/>
                    </w:rPr>
                  </w:pPr>
                  <w:bookmarkStart w:id="274" w:name="_Toc14737"/>
                  <w:r>
                    <w:rPr>
                      <w:color w:val="auto"/>
                      <w:sz w:val="21"/>
                      <w:szCs w:val="21"/>
                    </w:rPr>
                    <w:t>DW001</w:t>
                  </w:r>
                  <w:bookmarkEnd w:id="274"/>
                </w:p>
              </w:tc>
              <w:tc>
                <w:tcPr>
                  <w:tcW w:w="589" w:type="pct"/>
                  <w:tcBorders>
                    <w:tl2br w:val="nil"/>
                    <w:tr2bl w:val="nil"/>
                  </w:tcBorders>
                  <w:vAlign w:val="center"/>
                </w:tcPr>
                <w:p w14:paraId="3EDBAAB5">
                  <w:pPr>
                    <w:pStyle w:val="4"/>
                    <w:numPr>
                      <w:ilvl w:val="0"/>
                      <w:numId w:val="0"/>
                    </w:numPr>
                    <w:spacing w:line="240" w:lineRule="auto"/>
                    <w:jc w:val="center"/>
                    <w:rPr>
                      <w:color w:val="auto"/>
                      <w:sz w:val="21"/>
                      <w:szCs w:val="21"/>
                    </w:rPr>
                  </w:pPr>
                  <w:bookmarkStart w:id="275" w:name="_Toc6145"/>
                  <w:r>
                    <w:rPr>
                      <w:color w:val="auto"/>
                      <w:sz w:val="21"/>
                      <w:szCs w:val="21"/>
                    </w:rPr>
                    <w:t>是</w:t>
                  </w:r>
                  <w:bookmarkEnd w:id="275"/>
                </w:p>
              </w:tc>
              <w:tc>
                <w:tcPr>
                  <w:tcW w:w="739" w:type="pct"/>
                  <w:tcBorders>
                    <w:tl2br w:val="nil"/>
                    <w:tr2bl w:val="nil"/>
                  </w:tcBorders>
                  <w:vAlign w:val="center"/>
                </w:tcPr>
                <w:p w14:paraId="4AEBA912">
                  <w:pPr>
                    <w:pStyle w:val="4"/>
                    <w:numPr>
                      <w:ilvl w:val="0"/>
                      <w:numId w:val="0"/>
                    </w:numPr>
                    <w:snapToGrid w:val="0"/>
                    <w:spacing w:line="240" w:lineRule="atLeast"/>
                    <w:jc w:val="center"/>
                    <w:rPr>
                      <w:color w:val="auto"/>
                      <w:sz w:val="21"/>
                      <w:szCs w:val="21"/>
                    </w:rPr>
                  </w:pPr>
                  <w:r>
                    <w:rPr>
                      <w:color w:val="auto"/>
                      <w:sz w:val="21"/>
                      <w:szCs w:val="21"/>
                    </w:rPr>
                    <w:sym w:font="Wingdings 2" w:char="0052"/>
                  </w:r>
                  <w:r>
                    <w:rPr>
                      <w:rFonts w:hint="eastAsia"/>
                      <w:color w:val="auto"/>
                      <w:sz w:val="21"/>
                      <w:szCs w:val="21"/>
                      <w:lang w:eastAsia="zh-CN"/>
                    </w:rPr>
                    <w:t>建设单位</w:t>
                  </w:r>
                  <w:r>
                    <w:rPr>
                      <w:color w:val="auto"/>
                      <w:sz w:val="21"/>
                      <w:szCs w:val="21"/>
                    </w:rPr>
                    <w:t>总排</w:t>
                  </w:r>
                </w:p>
                <w:p w14:paraId="636C92BE">
                  <w:pPr>
                    <w:pStyle w:val="4"/>
                    <w:numPr>
                      <w:ilvl w:val="0"/>
                      <w:numId w:val="0"/>
                    </w:numPr>
                    <w:snapToGrid w:val="0"/>
                    <w:spacing w:line="240" w:lineRule="atLeast"/>
                    <w:jc w:val="center"/>
                    <w:rPr>
                      <w:color w:val="auto"/>
                      <w:sz w:val="21"/>
                      <w:szCs w:val="21"/>
                    </w:rPr>
                  </w:pPr>
                  <w:r>
                    <w:rPr>
                      <w:color w:val="auto"/>
                      <w:sz w:val="21"/>
                      <w:szCs w:val="21"/>
                    </w:rPr>
                    <w:sym w:font="Wingdings 2" w:char="00A3"/>
                  </w:r>
                  <w:r>
                    <w:rPr>
                      <w:color w:val="auto"/>
                      <w:sz w:val="21"/>
                      <w:szCs w:val="21"/>
                    </w:rPr>
                    <w:t>雨水排放</w:t>
                  </w:r>
                </w:p>
                <w:p w14:paraId="79C76929">
                  <w:pPr>
                    <w:pStyle w:val="4"/>
                    <w:numPr>
                      <w:ilvl w:val="0"/>
                      <w:numId w:val="0"/>
                    </w:numPr>
                    <w:snapToGrid w:val="0"/>
                    <w:spacing w:line="240" w:lineRule="atLeast"/>
                    <w:jc w:val="center"/>
                    <w:rPr>
                      <w:color w:val="auto"/>
                      <w:sz w:val="21"/>
                      <w:szCs w:val="21"/>
                    </w:rPr>
                  </w:pPr>
                  <w:r>
                    <w:rPr>
                      <w:color w:val="auto"/>
                      <w:sz w:val="21"/>
                      <w:szCs w:val="21"/>
                    </w:rPr>
                    <w:sym w:font="Wingdings 2" w:char="00A3"/>
                  </w:r>
                  <w:r>
                    <w:rPr>
                      <w:color w:val="auto"/>
                      <w:sz w:val="21"/>
                      <w:szCs w:val="21"/>
                    </w:rPr>
                    <w:t>清净下水排放</w:t>
                  </w:r>
                </w:p>
                <w:p w14:paraId="0F3425C9">
                  <w:pPr>
                    <w:pStyle w:val="4"/>
                    <w:numPr>
                      <w:ilvl w:val="0"/>
                      <w:numId w:val="0"/>
                    </w:numPr>
                    <w:snapToGrid w:val="0"/>
                    <w:spacing w:line="240" w:lineRule="atLeast"/>
                    <w:jc w:val="center"/>
                    <w:rPr>
                      <w:color w:val="auto"/>
                      <w:sz w:val="21"/>
                      <w:szCs w:val="21"/>
                    </w:rPr>
                  </w:pPr>
                  <w:r>
                    <w:rPr>
                      <w:color w:val="auto"/>
                      <w:sz w:val="21"/>
                      <w:szCs w:val="21"/>
                    </w:rPr>
                    <w:sym w:font="Wingdings 2" w:char="00A3"/>
                  </w:r>
                  <w:r>
                    <w:rPr>
                      <w:color w:val="auto"/>
                      <w:sz w:val="21"/>
                      <w:szCs w:val="21"/>
                    </w:rPr>
                    <w:t>温排水排放</w:t>
                  </w:r>
                </w:p>
                <w:p w14:paraId="62A54C5C">
                  <w:pPr>
                    <w:pStyle w:val="4"/>
                    <w:numPr>
                      <w:ilvl w:val="0"/>
                      <w:numId w:val="0"/>
                    </w:numPr>
                    <w:snapToGrid w:val="0"/>
                    <w:spacing w:line="240" w:lineRule="atLeast"/>
                    <w:jc w:val="center"/>
                    <w:rPr>
                      <w:color w:val="auto"/>
                      <w:sz w:val="21"/>
                      <w:szCs w:val="21"/>
                    </w:rPr>
                  </w:pPr>
                  <w:r>
                    <w:rPr>
                      <w:color w:val="auto"/>
                      <w:sz w:val="21"/>
                      <w:szCs w:val="21"/>
                    </w:rPr>
                    <w:sym w:font="Wingdings 2" w:char="00A3"/>
                  </w:r>
                  <w:r>
                    <w:rPr>
                      <w:color w:val="auto"/>
                      <w:sz w:val="21"/>
                      <w:szCs w:val="21"/>
                    </w:rPr>
                    <w:t>车间或车间处</w:t>
                  </w:r>
                </w:p>
                <w:p w14:paraId="59E05524">
                  <w:pPr>
                    <w:pStyle w:val="4"/>
                    <w:numPr>
                      <w:ilvl w:val="0"/>
                      <w:numId w:val="0"/>
                    </w:numPr>
                    <w:snapToGrid w:val="0"/>
                    <w:spacing w:line="240" w:lineRule="atLeast"/>
                    <w:jc w:val="center"/>
                    <w:rPr>
                      <w:color w:val="auto"/>
                      <w:sz w:val="21"/>
                      <w:szCs w:val="21"/>
                    </w:rPr>
                  </w:pPr>
                  <w:r>
                    <w:rPr>
                      <w:color w:val="auto"/>
                      <w:sz w:val="21"/>
                      <w:szCs w:val="21"/>
                    </w:rPr>
                    <w:sym w:font="Wingdings 2" w:char="00A3"/>
                  </w:r>
                  <w:r>
                    <w:rPr>
                      <w:color w:val="auto"/>
                      <w:sz w:val="21"/>
                      <w:szCs w:val="21"/>
                    </w:rPr>
                    <w:t>理设施排放口</w:t>
                  </w:r>
                </w:p>
              </w:tc>
            </w:tr>
          </w:tbl>
          <w:p w14:paraId="30CE7A23">
            <w:pPr>
              <w:pStyle w:val="4"/>
              <w:numPr>
                <w:ilvl w:val="0"/>
                <w:numId w:val="0"/>
              </w:numPr>
              <w:snapToGrid w:val="0"/>
              <w:spacing w:line="360" w:lineRule="auto"/>
              <w:ind w:firstLine="480" w:firstLineChars="200"/>
              <w:jc w:val="left"/>
              <w:rPr>
                <w:color w:val="auto"/>
                <w:sz w:val="24"/>
                <w:szCs w:val="24"/>
              </w:rPr>
            </w:pPr>
            <w:bookmarkStart w:id="276" w:name="_Toc23231"/>
            <w:r>
              <w:rPr>
                <w:color w:val="auto"/>
                <w:sz w:val="24"/>
                <w:szCs w:val="24"/>
              </w:rPr>
              <w:t>本项目废水排放的基本情况见下表：</w:t>
            </w:r>
            <w:bookmarkEnd w:id="276"/>
          </w:p>
          <w:p w14:paraId="074628DD">
            <w:pPr>
              <w:tabs>
                <w:tab w:val="left" w:pos="870"/>
              </w:tabs>
              <w:adjustRightInd w:val="0"/>
              <w:snapToGrid w:val="0"/>
              <w:ind w:firstLine="482" w:firstLineChars="200"/>
              <w:jc w:val="center"/>
              <w:rPr>
                <w:b/>
                <w:bCs/>
                <w:color w:val="auto"/>
              </w:rPr>
            </w:pPr>
            <w:r>
              <w:rPr>
                <w:b/>
                <w:bCs/>
                <w:color w:val="auto"/>
              </w:rPr>
              <w:t>表4-</w:t>
            </w:r>
            <w:r>
              <w:rPr>
                <w:rFonts w:hint="eastAsia"/>
                <w:b/>
                <w:bCs/>
                <w:color w:val="auto"/>
              </w:rPr>
              <w:t>1</w:t>
            </w:r>
            <w:r>
              <w:rPr>
                <w:rFonts w:hint="eastAsia"/>
                <w:b/>
                <w:bCs/>
                <w:color w:val="auto"/>
                <w:lang w:val="en-US" w:eastAsia="zh-CN"/>
              </w:rPr>
              <w:t>4</w:t>
            </w:r>
            <w:r>
              <w:rPr>
                <w:b/>
                <w:bCs/>
                <w:color w:val="auto"/>
              </w:rPr>
              <w:t xml:space="preserve">  废水排放口基本情况表</w:t>
            </w:r>
          </w:p>
          <w:tbl>
            <w:tblPr>
              <w:tblStyle w:val="24"/>
              <w:tblW w:w="0" w:type="auto"/>
              <w:jc w:val="center"/>
              <w:tblLayout w:type="fixed"/>
              <w:tblCellMar>
                <w:top w:w="0" w:type="dxa"/>
                <w:left w:w="108" w:type="dxa"/>
                <w:bottom w:w="0" w:type="dxa"/>
                <w:right w:w="108" w:type="dxa"/>
              </w:tblCellMar>
            </w:tblPr>
            <w:tblGrid>
              <w:gridCol w:w="470"/>
              <w:gridCol w:w="1000"/>
              <w:gridCol w:w="1214"/>
              <w:gridCol w:w="1109"/>
              <w:gridCol w:w="1030"/>
              <w:gridCol w:w="683"/>
              <w:gridCol w:w="496"/>
              <w:gridCol w:w="522"/>
              <w:gridCol w:w="683"/>
              <w:gridCol w:w="923"/>
              <w:gridCol w:w="1590"/>
            </w:tblGrid>
            <w:tr w14:paraId="4494308B">
              <w:tblPrEx>
                <w:tblCellMar>
                  <w:top w:w="0" w:type="dxa"/>
                  <w:left w:w="108" w:type="dxa"/>
                  <w:bottom w:w="0" w:type="dxa"/>
                  <w:right w:w="108" w:type="dxa"/>
                </w:tblCellMar>
              </w:tblPrEx>
              <w:trPr>
                <w:trHeight w:val="283" w:hRule="atLeast"/>
                <w:jc w:val="center"/>
              </w:trPr>
              <w:tc>
                <w:tcPr>
                  <w:tcW w:w="470" w:type="dxa"/>
                  <w:vMerge w:val="restart"/>
                  <w:tcBorders>
                    <w:top w:val="single" w:color="000000" w:sz="4" w:space="0"/>
                    <w:left w:val="single" w:color="000000" w:sz="4" w:space="0"/>
                    <w:bottom w:val="single" w:color="000000" w:sz="4" w:space="0"/>
                    <w:right w:val="single" w:color="000000" w:sz="4" w:space="0"/>
                  </w:tcBorders>
                  <w:noWrap w:val="0"/>
                  <w:vAlign w:val="center"/>
                </w:tcPr>
                <w:p w14:paraId="7FB39C33">
                  <w:pPr>
                    <w:widowControl/>
                    <w:jc w:val="center"/>
                    <w:textAlignment w:val="center"/>
                    <w:rPr>
                      <w:rFonts w:hint="eastAsia" w:ascii="Times New Roman" w:hAnsi="Times New Roman" w:eastAsia="宋体" w:cs="宋体"/>
                      <w:b/>
                      <w:bCs/>
                      <w:color w:val="auto"/>
                      <w:sz w:val="21"/>
                      <w:szCs w:val="21"/>
                    </w:rPr>
                  </w:pPr>
                  <w:r>
                    <w:rPr>
                      <w:rFonts w:hint="eastAsia" w:ascii="Times New Roman" w:hAnsi="Times New Roman" w:eastAsia="宋体" w:cs="宋体"/>
                      <w:b/>
                      <w:bCs/>
                      <w:color w:val="auto"/>
                      <w:kern w:val="0"/>
                      <w:sz w:val="21"/>
                      <w:szCs w:val="21"/>
                      <w:lang w:bidi="ar"/>
                    </w:rPr>
                    <w:t>序号</w:t>
                  </w:r>
                </w:p>
              </w:tc>
              <w:tc>
                <w:tcPr>
                  <w:tcW w:w="1000" w:type="dxa"/>
                  <w:vMerge w:val="restart"/>
                  <w:tcBorders>
                    <w:top w:val="single" w:color="000000" w:sz="4" w:space="0"/>
                    <w:left w:val="single" w:color="000000" w:sz="4" w:space="0"/>
                    <w:bottom w:val="single" w:color="000000" w:sz="4" w:space="0"/>
                    <w:right w:val="single" w:color="000000" w:sz="4" w:space="0"/>
                  </w:tcBorders>
                  <w:noWrap w:val="0"/>
                  <w:vAlign w:val="center"/>
                </w:tcPr>
                <w:p w14:paraId="782F91E4">
                  <w:pPr>
                    <w:widowControl/>
                    <w:jc w:val="center"/>
                    <w:textAlignment w:val="center"/>
                    <w:rPr>
                      <w:rFonts w:hint="eastAsia" w:ascii="Times New Roman" w:hAnsi="Times New Roman" w:eastAsia="宋体" w:cs="宋体"/>
                      <w:b/>
                      <w:bCs/>
                      <w:color w:val="auto"/>
                      <w:sz w:val="21"/>
                      <w:szCs w:val="21"/>
                    </w:rPr>
                  </w:pPr>
                  <w:r>
                    <w:rPr>
                      <w:rFonts w:hint="eastAsia" w:ascii="Times New Roman" w:hAnsi="Times New Roman" w:eastAsia="宋体" w:cs="宋体"/>
                      <w:b/>
                      <w:bCs/>
                      <w:color w:val="auto"/>
                      <w:kern w:val="0"/>
                      <w:sz w:val="21"/>
                      <w:szCs w:val="21"/>
                      <w:lang w:bidi="ar"/>
                    </w:rPr>
                    <w:t>排放口编号</w:t>
                  </w:r>
                </w:p>
              </w:tc>
              <w:tc>
                <w:tcPr>
                  <w:tcW w:w="2323" w:type="dxa"/>
                  <w:gridSpan w:val="2"/>
                  <w:tcBorders>
                    <w:top w:val="single" w:color="000000" w:sz="4" w:space="0"/>
                    <w:left w:val="single" w:color="000000" w:sz="4" w:space="0"/>
                    <w:bottom w:val="single" w:color="000000" w:sz="4" w:space="0"/>
                    <w:right w:val="single" w:color="000000" w:sz="4" w:space="0"/>
                  </w:tcBorders>
                  <w:noWrap w:val="0"/>
                  <w:vAlign w:val="center"/>
                </w:tcPr>
                <w:p w14:paraId="21D7DACB">
                  <w:pPr>
                    <w:widowControl/>
                    <w:jc w:val="center"/>
                    <w:textAlignment w:val="center"/>
                    <w:rPr>
                      <w:rFonts w:hint="eastAsia" w:ascii="Times New Roman" w:hAnsi="Times New Roman" w:eastAsia="宋体" w:cs="宋体"/>
                      <w:b/>
                      <w:bCs/>
                      <w:color w:val="auto"/>
                      <w:sz w:val="21"/>
                      <w:szCs w:val="21"/>
                    </w:rPr>
                  </w:pPr>
                  <w:r>
                    <w:rPr>
                      <w:rFonts w:hint="eastAsia" w:ascii="Times New Roman" w:hAnsi="Times New Roman" w:eastAsia="宋体" w:cs="宋体"/>
                      <w:b/>
                      <w:bCs/>
                      <w:color w:val="auto"/>
                      <w:kern w:val="0"/>
                      <w:sz w:val="21"/>
                      <w:szCs w:val="21"/>
                      <w:lang w:bidi="ar"/>
                    </w:rPr>
                    <w:t>排放口地理位置</w:t>
                  </w:r>
                </w:p>
              </w:tc>
              <w:tc>
                <w:tcPr>
                  <w:tcW w:w="1030" w:type="dxa"/>
                  <w:vMerge w:val="restart"/>
                  <w:tcBorders>
                    <w:top w:val="single" w:color="000000" w:sz="4" w:space="0"/>
                    <w:left w:val="single" w:color="000000" w:sz="4" w:space="0"/>
                    <w:bottom w:val="single" w:color="000000" w:sz="4" w:space="0"/>
                    <w:right w:val="single" w:color="000000" w:sz="4" w:space="0"/>
                  </w:tcBorders>
                  <w:noWrap w:val="0"/>
                  <w:vAlign w:val="center"/>
                </w:tcPr>
                <w:p w14:paraId="243F6536">
                  <w:pPr>
                    <w:widowControl/>
                    <w:jc w:val="center"/>
                    <w:textAlignment w:val="center"/>
                    <w:rPr>
                      <w:rFonts w:hint="eastAsia" w:ascii="Times New Roman" w:hAnsi="Times New Roman" w:eastAsia="宋体" w:cs="宋体"/>
                      <w:b/>
                      <w:bCs/>
                      <w:color w:val="auto"/>
                      <w:sz w:val="21"/>
                      <w:szCs w:val="21"/>
                    </w:rPr>
                  </w:pPr>
                  <w:r>
                    <w:rPr>
                      <w:rFonts w:hint="eastAsia" w:ascii="Times New Roman" w:hAnsi="Times New Roman" w:eastAsia="宋体" w:cs="宋体"/>
                      <w:b/>
                      <w:bCs/>
                      <w:color w:val="auto"/>
                      <w:kern w:val="0"/>
                      <w:sz w:val="21"/>
                      <w:szCs w:val="21"/>
                      <w:lang w:bidi="ar"/>
                    </w:rPr>
                    <w:t>废水排放量（t/a）</w:t>
                  </w:r>
                </w:p>
              </w:tc>
              <w:tc>
                <w:tcPr>
                  <w:tcW w:w="683" w:type="dxa"/>
                  <w:vMerge w:val="restart"/>
                  <w:tcBorders>
                    <w:top w:val="single" w:color="000000" w:sz="4" w:space="0"/>
                    <w:left w:val="single" w:color="000000" w:sz="4" w:space="0"/>
                    <w:bottom w:val="single" w:color="000000" w:sz="4" w:space="0"/>
                    <w:right w:val="single" w:color="000000" w:sz="4" w:space="0"/>
                  </w:tcBorders>
                  <w:noWrap w:val="0"/>
                  <w:vAlign w:val="center"/>
                </w:tcPr>
                <w:p w14:paraId="783E2662">
                  <w:pPr>
                    <w:widowControl/>
                    <w:jc w:val="center"/>
                    <w:textAlignment w:val="center"/>
                    <w:rPr>
                      <w:rFonts w:hint="eastAsia" w:ascii="Times New Roman" w:hAnsi="Times New Roman" w:eastAsia="宋体" w:cs="宋体"/>
                      <w:b/>
                      <w:bCs/>
                      <w:color w:val="auto"/>
                      <w:sz w:val="21"/>
                      <w:szCs w:val="21"/>
                    </w:rPr>
                  </w:pPr>
                  <w:r>
                    <w:rPr>
                      <w:rFonts w:hint="eastAsia" w:ascii="Times New Roman" w:hAnsi="Times New Roman" w:eastAsia="宋体" w:cs="宋体"/>
                      <w:b/>
                      <w:bCs/>
                      <w:color w:val="auto"/>
                      <w:kern w:val="0"/>
                      <w:sz w:val="21"/>
                      <w:szCs w:val="21"/>
                      <w:lang w:bidi="ar"/>
                    </w:rPr>
                    <w:t>排放去向</w:t>
                  </w:r>
                </w:p>
              </w:tc>
              <w:tc>
                <w:tcPr>
                  <w:tcW w:w="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6E3BCDB1">
                  <w:pPr>
                    <w:widowControl/>
                    <w:jc w:val="center"/>
                    <w:textAlignment w:val="center"/>
                    <w:rPr>
                      <w:rFonts w:hint="eastAsia" w:ascii="Times New Roman" w:hAnsi="Times New Roman" w:eastAsia="宋体" w:cs="宋体"/>
                      <w:b/>
                      <w:bCs/>
                      <w:color w:val="auto"/>
                      <w:sz w:val="21"/>
                      <w:szCs w:val="21"/>
                    </w:rPr>
                  </w:pPr>
                  <w:r>
                    <w:rPr>
                      <w:rFonts w:hint="eastAsia" w:ascii="Times New Roman" w:hAnsi="Times New Roman" w:eastAsia="宋体" w:cs="宋体"/>
                      <w:b/>
                      <w:bCs/>
                      <w:color w:val="auto"/>
                      <w:kern w:val="0"/>
                      <w:sz w:val="21"/>
                      <w:szCs w:val="21"/>
                      <w:lang w:bidi="ar"/>
                    </w:rPr>
                    <w:t>排放规律</w:t>
                  </w:r>
                </w:p>
              </w:tc>
              <w:tc>
                <w:tcPr>
                  <w:tcW w:w="522" w:type="dxa"/>
                  <w:vMerge w:val="restart"/>
                  <w:tcBorders>
                    <w:top w:val="single" w:color="000000" w:sz="4" w:space="0"/>
                    <w:left w:val="single" w:color="000000" w:sz="4" w:space="0"/>
                    <w:bottom w:val="single" w:color="000000" w:sz="4" w:space="0"/>
                    <w:right w:val="single" w:color="000000" w:sz="4" w:space="0"/>
                  </w:tcBorders>
                  <w:noWrap w:val="0"/>
                  <w:vAlign w:val="center"/>
                </w:tcPr>
                <w:p w14:paraId="30BFAB41">
                  <w:pPr>
                    <w:widowControl/>
                    <w:jc w:val="center"/>
                    <w:textAlignment w:val="center"/>
                    <w:rPr>
                      <w:rFonts w:hint="eastAsia" w:ascii="Times New Roman" w:hAnsi="Times New Roman" w:eastAsia="宋体" w:cs="宋体"/>
                      <w:b/>
                      <w:bCs/>
                      <w:color w:val="auto"/>
                      <w:sz w:val="21"/>
                      <w:szCs w:val="21"/>
                    </w:rPr>
                  </w:pPr>
                  <w:r>
                    <w:rPr>
                      <w:rFonts w:hint="eastAsia" w:ascii="Times New Roman" w:hAnsi="Times New Roman" w:eastAsia="宋体" w:cs="宋体"/>
                      <w:b/>
                      <w:bCs/>
                      <w:color w:val="auto"/>
                      <w:kern w:val="0"/>
                      <w:sz w:val="21"/>
                      <w:szCs w:val="21"/>
                      <w:lang w:bidi="ar"/>
                    </w:rPr>
                    <w:t>间歇排放时段</w:t>
                  </w:r>
                </w:p>
              </w:tc>
              <w:tc>
                <w:tcPr>
                  <w:tcW w:w="3196" w:type="dxa"/>
                  <w:gridSpan w:val="3"/>
                  <w:tcBorders>
                    <w:top w:val="single" w:color="000000" w:sz="4" w:space="0"/>
                    <w:left w:val="single" w:color="000000" w:sz="4" w:space="0"/>
                    <w:bottom w:val="single" w:color="000000" w:sz="4" w:space="0"/>
                    <w:right w:val="single" w:color="000000" w:sz="4" w:space="0"/>
                  </w:tcBorders>
                  <w:noWrap w:val="0"/>
                  <w:vAlign w:val="center"/>
                </w:tcPr>
                <w:p w14:paraId="324EEDBC">
                  <w:pPr>
                    <w:widowControl/>
                    <w:jc w:val="center"/>
                    <w:textAlignment w:val="center"/>
                    <w:rPr>
                      <w:rFonts w:hint="eastAsia" w:ascii="Times New Roman" w:hAnsi="Times New Roman" w:eastAsia="宋体" w:cs="宋体"/>
                      <w:b/>
                      <w:bCs/>
                      <w:color w:val="auto"/>
                      <w:sz w:val="21"/>
                      <w:szCs w:val="21"/>
                    </w:rPr>
                  </w:pPr>
                  <w:r>
                    <w:rPr>
                      <w:rFonts w:hint="eastAsia" w:ascii="Times New Roman" w:hAnsi="Times New Roman" w:eastAsia="宋体" w:cs="宋体"/>
                      <w:b/>
                      <w:bCs/>
                      <w:color w:val="auto"/>
                      <w:kern w:val="0"/>
                      <w:sz w:val="21"/>
                      <w:szCs w:val="21"/>
                      <w:lang w:bidi="ar"/>
                    </w:rPr>
                    <w:t>收纳污水处理厂信息</w:t>
                  </w:r>
                </w:p>
              </w:tc>
            </w:tr>
            <w:tr w14:paraId="1544729D">
              <w:tblPrEx>
                <w:tblCellMar>
                  <w:top w:w="0" w:type="dxa"/>
                  <w:left w:w="108" w:type="dxa"/>
                  <w:bottom w:w="0" w:type="dxa"/>
                  <w:right w:w="108" w:type="dxa"/>
                </w:tblCellMar>
              </w:tblPrEx>
              <w:trPr>
                <w:trHeight w:val="283" w:hRule="atLeast"/>
                <w:jc w:val="center"/>
              </w:trPr>
              <w:tc>
                <w:tcPr>
                  <w:tcW w:w="4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FF0713">
                  <w:pPr>
                    <w:jc w:val="center"/>
                    <w:rPr>
                      <w:rFonts w:hint="eastAsia" w:ascii="Times New Roman" w:hAnsi="Times New Roman" w:eastAsia="宋体" w:cs="宋体"/>
                      <w:b/>
                      <w:bCs/>
                      <w:color w:val="auto"/>
                      <w:sz w:val="21"/>
                      <w:szCs w:val="21"/>
                    </w:rPr>
                  </w:pPr>
                </w:p>
              </w:tc>
              <w:tc>
                <w:tcPr>
                  <w:tcW w:w="10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32C215">
                  <w:pPr>
                    <w:jc w:val="center"/>
                    <w:rPr>
                      <w:rFonts w:hint="eastAsia" w:ascii="Times New Roman" w:hAnsi="Times New Roman" w:eastAsia="宋体" w:cs="宋体"/>
                      <w:b/>
                      <w:bCs/>
                      <w:color w:val="auto"/>
                      <w:sz w:val="21"/>
                      <w:szCs w:val="21"/>
                    </w:rPr>
                  </w:pPr>
                </w:p>
              </w:tc>
              <w:tc>
                <w:tcPr>
                  <w:tcW w:w="1214" w:type="dxa"/>
                  <w:tcBorders>
                    <w:top w:val="single" w:color="000000" w:sz="4" w:space="0"/>
                    <w:left w:val="single" w:color="000000" w:sz="4" w:space="0"/>
                    <w:bottom w:val="single" w:color="000000" w:sz="4" w:space="0"/>
                    <w:right w:val="single" w:color="000000" w:sz="4" w:space="0"/>
                  </w:tcBorders>
                  <w:noWrap w:val="0"/>
                  <w:vAlign w:val="center"/>
                </w:tcPr>
                <w:p w14:paraId="6288FAD9">
                  <w:pPr>
                    <w:widowControl/>
                    <w:jc w:val="center"/>
                    <w:textAlignment w:val="center"/>
                    <w:rPr>
                      <w:rFonts w:hint="eastAsia" w:ascii="Times New Roman" w:hAnsi="Times New Roman" w:eastAsia="宋体" w:cs="宋体"/>
                      <w:b/>
                      <w:bCs/>
                      <w:color w:val="auto"/>
                      <w:sz w:val="21"/>
                      <w:szCs w:val="21"/>
                    </w:rPr>
                  </w:pPr>
                  <w:r>
                    <w:rPr>
                      <w:rFonts w:hint="eastAsia" w:ascii="Times New Roman" w:hAnsi="Times New Roman" w:eastAsia="宋体" w:cs="宋体"/>
                      <w:b/>
                      <w:bCs/>
                      <w:color w:val="auto"/>
                      <w:kern w:val="0"/>
                      <w:sz w:val="21"/>
                      <w:szCs w:val="21"/>
                      <w:lang w:bidi="ar"/>
                    </w:rPr>
                    <w:t>经度</w:t>
                  </w:r>
                </w:p>
              </w:tc>
              <w:tc>
                <w:tcPr>
                  <w:tcW w:w="1109" w:type="dxa"/>
                  <w:tcBorders>
                    <w:top w:val="single" w:color="000000" w:sz="4" w:space="0"/>
                    <w:left w:val="single" w:color="000000" w:sz="4" w:space="0"/>
                    <w:bottom w:val="single" w:color="000000" w:sz="4" w:space="0"/>
                    <w:right w:val="single" w:color="000000" w:sz="4" w:space="0"/>
                  </w:tcBorders>
                  <w:noWrap w:val="0"/>
                  <w:vAlign w:val="center"/>
                </w:tcPr>
                <w:p w14:paraId="3DC74214">
                  <w:pPr>
                    <w:widowControl/>
                    <w:jc w:val="center"/>
                    <w:textAlignment w:val="center"/>
                    <w:rPr>
                      <w:rFonts w:hint="eastAsia" w:ascii="Times New Roman" w:hAnsi="Times New Roman" w:eastAsia="宋体" w:cs="宋体"/>
                      <w:b/>
                      <w:bCs/>
                      <w:color w:val="auto"/>
                      <w:sz w:val="21"/>
                      <w:szCs w:val="21"/>
                    </w:rPr>
                  </w:pPr>
                  <w:r>
                    <w:rPr>
                      <w:rFonts w:hint="eastAsia" w:ascii="Times New Roman" w:hAnsi="Times New Roman" w:eastAsia="宋体" w:cs="宋体"/>
                      <w:b/>
                      <w:bCs/>
                      <w:color w:val="auto"/>
                      <w:kern w:val="0"/>
                      <w:sz w:val="21"/>
                      <w:szCs w:val="21"/>
                      <w:lang w:bidi="ar"/>
                    </w:rPr>
                    <w:t>纬度</w:t>
                  </w:r>
                </w:p>
              </w:tc>
              <w:tc>
                <w:tcPr>
                  <w:tcW w:w="10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DE4555">
                  <w:pPr>
                    <w:jc w:val="center"/>
                    <w:rPr>
                      <w:rFonts w:hint="eastAsia" w:ascii="Times New Roman" w:hAnsi="Times New Roman" w:eastAsia="宋体" w:cs="宋体"/>
                      <w:b/>
                      <w:bCs/>
                      <w:color w:val="auto"/>
                      <w:sz w:val="21"/>
                      <w:szCs w:val="21"/>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D033CD">
                  <w:pPr>
                    <w:jc w:val="center"/>
                    <w:rPr>
                      <w:rFonts w:hint="eastAsia" w:ascii="Times New Roman" w:hAnsi="Times New Roman" w:eastAsia="宋体" w:cs="宋体"/>
                      <w:b/>
                      <w:bCs/>
                      <w:color w:val="auto"/>
                      <w:sz w:val="21"/>
                      <w:szCs w:val="21"/>
                    </w:rPr>
                  </w:pPr>
                </w:p>
              </w:tc>
              <w:tc>
                <w:tcPr>
                  <w:tcW w:w="4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9DABD1">
                  <w:pPr>
                    <w:jc w:val="center"/>
                    <w:rPr>
                      <w:rFonts w:hint="eastAsia" w:ascii="Times New Roman" w:hAnsi="Times New Roman" w:eastAsia="宋体" w:cs="宋体"/>
                      <w:b/>
                      <w:bCs/>
                      <w:color w:val="auto"/>
                      <w:sz w:val="21"/>
                      <w:szCs w:val="21"/>
                    </w:rPr>
                  </w:pPr>
                </w:p>
              </w:tc>
              <w:tc>
                <w:tcPr>
                  <w:tcW w:w="5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723ABA">
                  <w:pPr>
                    <w:jc w:val="center"/>
                    <w:rPr>
                      <w:rFonts w:hint="eastAsia" w:ascii="Times New Roman" w:hAnsi="Times New Roman" w:eastAsia="宋体" w:cs="宋体"/>
                      <w:b/>
                      <w:bCs/>
                      <w:color w:val="auto"/>
                      <w:sz w:val="21"/>
                      <w:szCs w:val="21"/>
                    </w:rPr>
                  </w:pPr>
                </w:p>
              </w:tc>
              <w:tc>
                <w:tcPr>
                  <w:tcW w:w="683" w:type="dxa"/>
                  <w:tcBorders>
                    <w:top w:val="single" w:color="000000" w:sz="4" w:space="0"/>
                    <w:left w:val="single" w:color="000000" w:sz="4" w:space="0"/>
                    <w:bottom w:val="single" w:color="000000" w:sz="4" w:space="0"/>
                    <w:right w:val="single" w:color="000000" w:sz="4" w:space="0"/>
                  </w:tcBorders>
                  <w:noWrap w:val="0"/>
                  <w:vAlign w:val="center"/>
                </w:tcPr>
                <w:p w14:paraId="2F2DC66E">
                  <w:pPr>
                    <w:widowControl/>
                    <w:jc w:val="center"/>
                    <w:textAlignment w:val="center"/>
                    <w:rPr>
                      <w:rFonts w:hint="eastAsia" w:ascii="Times New Roman" w:hAnsi="Times New Roman" w:eastAsia="宋体" w:cs="宋体"/>
                      <w:b/>
                      <w:bCs/>
                      <w:color w:val="auto"/>
                      <w:sz w:val="21"/>
                      <w:szCs w:val="21"/>
                    </w:rPr>
                  </w:pPr>
                  <w:r>
                    <w:rPr>
                      <w:rFonts w:hint="eastAsia" w:ascii="Times New Roman" w:hAnsi="Times New Roman" w:eastAsia="宋体" w:cs="宋体"/>
                      <w:b/>
                      <w:bCs/>
                      <w:color w:val="auto"/>
                      <w:kern w:val="0"/>
                      <w:sz w:val="21"/>
                      <w:szCs w:val="21"/>
                      <w:lang w:bidi="ar"/>
                    </w:rPr>
                    <w:t>名称</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2FC63F58">
                  <w:pPr>
                    <w:widowControl/>
                    <w:jc w:val="center"/>
                    <w:textAlignment w:val="center"/>
                    <w:rPr>
                      <w:rFonts w:hint="eastAsia" w:ascii="Times New Roman" w:hAnsi="Times New Roman" w:eastAsia="宋体" w:cs="宋体"/>
                      <w:b/>
                      <w:bCs/>
                      <w:color w:val="auto"/>
                      <w:sz w:val="21"/>
                      <w:szCs w:val="21"/>
                    </w:rPr>
                  </w:pPr>
                  <w:r>
                    <w:rPr>
                      <w:rFonts w:hint="eastAsia" w:ascii="Times New Roman" w:hAnsi="Times New Roman" w:eastAsia="宋体" w:cs="宋体"/>
                      <w:b/>
                      <w:bCs/>
                      <w:color w:val="auto"/>
                      <w:kern w:val="0"/>
                      <w:sz w:val="21"/>
                      <w:szCs w:val="21"/>
                      <w:lang w:bidi="ar"/>
                    </w:rPr>
                    <w:t>污染物种类</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293852F6">
                  <w:pPr>
                    <w:widowControl/>
                    <w:jc w:val="center"/>
                    <w:textAlignment w:val="center"/>
                    <w:rPr>
                      <w:rFonts w:hint="eastAsia" w:ascii="Times New Roman" w:hAnsi="Times New Roman" w:eastAsia="宋体" w:cs="宋体"/>
                      <w:b/>
                      <w:bCs/>
                      <w:color w:val="auto"/>
                      <w:sz w:val="21"/>
                      <w:szCs w:val="21"/>
                    </w:rPr>
                  </w:pPr>
                  <w:r>
                    <w:rPr>
                      <w:rFonts w:hint="eastAsia" w:ascii="Times New Roman" w:hAnsi="Times New Roman" w:eastAsia="宋体" w:cs="宋体"/>
                      <w:b/>
                      <w:bCs/>
                      <w:color w:val="auto"/>
                      <w:kern w:val="0"/>
                      <w:sz w:val="21"/>
                      <w:szCs w:val="21"/>
                      <w:lang w:bidi="ar"/>
                    </w:rPr>
                    <w:t>国家或地方污染物排放标准浓度限值（mg/L)</w:t>
                  </w:r>
                </w:p>
              </w:tc>
            </w:tr>
            <w:tr w14:paraId="720E6FFE">
              <w:tblPrEx>
                <w:tblCellMar>
                  <w:top w:w="0" w:type="dxa"/>
                  <w:left w:w="108" w:type="dxa"/>
                  <w:bottom w:w="0" w:type="dxa"/>
                  <w:right w:w="108" w:type="dxa"/>
                </w:tblCellMar>
              </w:tblPrEx>
              <w:trPr>
                <w:trHeight w:val="283" w:hRule="atLeast"/>
                <w:jc w:val="center"/>
              </w:trPr>
              <w:tc>
                <w:tcPr>
                  <w:tcW w:w="470" w:type="dxa"/>
                  <w:vMerge w:val="restart"/>
                  <w:tcBorders>
                    <w:top w:val="single" w:color="000000" w:sz="4" w:space="0"/>
                    <w:left w:val="single" w:color="000000" w:sz="4" w:space="0"/>
                    <w:bottom w:val="single" w:color="000000" w:sz="4" w:space="0"/>
                    <w:right w:val="single" w:color="000000" w:sz="4" w:space="0"/>
                  </w:tcBorders>
                  <w:noWrap w:val="0"/>
                  <w:vAlign w:val="center"/>
                </w:tcPr>
                <w:p w14:paraId="216417F8">
                  <w:pPr>
                    <w:widowControl/>
                    <w:jc w:val="center"/>
                    <w:textAlignment w:val="center"/>
                    <w:rPr>
                      <w:rFonts w:hint="eastAsia" w:ascii="Times New Roman" w:hAnsi="Times New Roman" w:eastAsia="宋体" w:cs="宋体"/>
                      <w:color w:val="auto"/>
                      <w:sz w:val="21"/>
                      <w:szCs w:val="21"/>
                    </w:rPr>
                  </w:pPr>
                  <w:r>
                    <w:rPr>
                      <w:rFonts w:hint="eastAsia" w:ascii="Times New Roman" w:hAnsi="Times New Roman" w:eastAsia="宋体" w:cs="宋体"/>
                      <w:color w:val="auto"/>
                      <w:kern w:val="0"/>
                      <w:sz w:val="21"/>
                      <w:szCs w:val="21"/>
                      <w:lang w:bidi="ar"/>
                    </w:rPr>
                    <w:t>1</w:t>
                  </w:r>
                </w:p>
              </w:tc>
              <w:tc>
                <w:tcPr>
                  <w:tcW w:w="1000" w:type="dxa"/>
                  <w:vMerge w:val="restart"/>
                  <w:tcBorders>
                    <w:top w:val="single" w:color="000000" w:sz="4" w:space="0"/>
                    <w:left w:val="single" w:color="000000" w:sz="4" w:space="0"/>
                    <w:bottom w:val="single" w:color="000000" w:sz="4" w:space="0"/>
                    <w:right w:val="single" w:color="000000" w:sz="4" w:space="0"/>
                  </w:tcBorders>
                  <w:noWrap w:val="0"/>
                  <w:vAlign w:val="center"/>
                </w:tcPr>
                <w:p w14:paraId="4EE771DA">
                  <w:pPr>
                    <w:widowControl/>
                    <w:jc w:val="center"/>
                    <w:textAlignment w:val="center"/>
                    <w:rPr>
                      <w:rFonts w:hint="default" w:ascii="Times New Roman" w:hAnsi="Times New Roman" w:eastAsia="宋体" w:cs="宋体"/>
                      <w:color w:val="auto"/>
                      <w:kern w:val="0"/>
                      <w:sz w:val="21"/>
                      <w:szCs w:val="21"/>
                      <w:highlight w:val="yellow"/>
                      <w:lang w:val="en-US" w:eastAsia="zh-CN" w:bidi="ar"/>
                    </w:rPr>
                  </w:pPr>
                  <w:r>
                    <w:rPr>
                      <w:rFonts w:hint="eastAsia" w:ascii="Times New Roman" w:hAnsi="Times New Roman" w:eastAsia="宋体" w:cs="宋体"/>
                      <w:color w:val="auto"/>
                      <w:kern w:val="0"/>
                      <w:sz w:val="21"/>
                      <w:szCs w:val="21"/>
                      <w:highlight w:val="none"/>
                      <w:lang w:val="en-US" w:eastAsia="zh-CN" w:bidi="ar"/>
                    </w:rPr>
                    <w:t>DW001</w:t>
                  </w:r>
                </w:p>
              </w:tc>
              <w:tc>
                <w:tcPr>
                  <w:tcW w:w="1214" w:type="dxa"/>
                  <w:vMerge w:val="restart"/>
                  <w:tcBorders>
                    <w:top w:val="single" w:color="000000" w:sz="4" w:space="0"/>
                    <w:left w:val="single" w:color="000000" w:sz="4" w:space="0"/>
                    <w:bottom w:val="single" w:color="000000" w:sz="4" w:space="0"/>
                    <w:right w:val="single" w:color="000000" w:sz="4" w:space="0"/>
                  </w:tcBorders>
                  <w:noWrap w:val="0"/>
                  <w:vAlign w:val="center"/>
                </w:tcPr>
                <w:p w14:paraId="40B4CCEF">
                  <w:pPr>
                    <w:pStyle w:val="21"/>
                    <w:keepNext w:val="0"/>
                    <w:keepLines w:val="0"/>
                    <w:widowControl/>
                    <w:suppressLineNumbers w:val="0"/>
                    <w:spacing w:before="0" w:beforeAutospacing="0" w:after="0" w:afterAutospacing="0"/>
                    <w:ind w:left="0" w:right="0" w:firstLine="0"/>
                    <w:jc w:val="center"/>
                    <w:rPr>
                      <w:rFonts w:hint="default" w:ascii="Times New Roman" w:hAnsi="Times New Roman" w:eastAsia="宋体" w:cs="宋体"/>
                      <w:color w:val="auto"/>
                      <w:kern w:val="0"/>
                      <w:sz w:val="21"/>
                      <w:szCs w:val="21"/>
                      <w:highlight w:val="none"/>
                      <w:lang w:val="en-US" w:eastAsia="zh-CN" w:bidi="ar"/>
                    </w:rPr>
                  </w:pPr>
                  <w:r>
                    <w:rPr>
                      <w:rFonts w:hint="eastAsia" w:ascii="Times New Roman" w:hAnsi="Times New Roman" w:eastAsia="宋体" w:cs="宋体"/>
                      <w:color w:val="auto"/>
                      <w:kern w:val="0"/>
                      <w:sz w:val="21"/>
                      <w:szCs w:val="21"/>
                      <w:highlight w:val="none"/>
                      <w:lang w:val="en-US" w:eastAsia="zh-CN" w:bidi="ar"/>
                    </w:rPr>
                    <w:t>119.124706</w:t>
                  </w:r>
                </w:p>
              </w:tc>
              <w:tc>
                <w:tcPr>
                  <w:tcW w:w="1109" w:type="dxa"/>
                  <w:vMerge w:val="restart"/>
                  <w:tcBorders>
                    <w:top w:val="single" w:color="000000" w:sz="4" w:space="0"/>
                    <w:left w:val="single" w:color="000000" w:sz="4" w:space="0"/>
                    <w:bottom w:val="single" w:color="000000" w:sz="4" w:space="0"/>
                    <w:right w:val="single" w:color="000000" w:sz="4" w:space="0"/>
                  </w:tcBorders>
                  <w:noWrap w:val="0"/>
                  <w:vAlign w:val="center"/>
                </w:tcPr>
                <w:p w14:paraId="57ED993F">
                  <w:pPr>
                    <w:pStyle w:val="21"/>
                    <w:adjustRightInd w:val="0"/>
                    <w:snapToGrid w:val="0"/>
                    <w:spacing w:before="0" w:beforeAutospacing="0" w:after="0" w:afterAutospacing="0" w:line="240" w:lineRule="atLeast"/>
                    <w:jc w:val="center"/>
                    <w:rPr>
                      <w:rFonts w:hint="default" w:ascii="Times New Roman" w:hAnsi="Times New Roman" w:eastAsia="宋体" w:cs="宋体"/>
                      <w:color w:val="auto"/>
                      <w:kern w:val="0"/>
                      <w:sz w:val="21"/>
                      <w:szCs w:val="21"/>
                      <w:highlight w:val="none"/>
                      <w:lang w:val="en-US" w:eastAsia="zh-CN" w:bidi="ar"/>
                    </w:rPr>
                  </w:pPr>
                  <w:r>
                    <w:rPr>
                      <w:rFonts w:hint="eastAsia" w:ascii="Times New Roman" w:hAnsi="Times New Roman" w:eastAsia="宋体" w:cs="宋体"/>
                      <w:color w:val="auto"/>
                      <w:kern w:val="0"/>
                      <w:sz w:val="21"/>
                      <w:szCs w:val="21"/>
                      <w:highlight w:val="none"/>
                      <w:lang w:val="en-US" w:eastAsia="zh-CN" w:bidi="ar"/>
                    </w:rPr>
                    <w:t>31.944269</w:t>
                  </w:r>
                </w:p>
              </w:tc>
              <w:tc>
                <w:tcPr>
                  <w:tcW w:w="1030" w:type="dxa"/>
                  <w:vMerge w:val="restart"/>
                  <w:tcBorders>
                    <w:top w:val="single" w:color="000000" w:sz="4" w:space="0"/>
                    <w:left w:val="single" w:color="000000" w:sz="4" w:space="0"/>
                    <w:bottom w:val="single" w:color="000000" w:sz="4" w:space="0"/>
                    <w:right w:val="single" w:color="000000" w:sz="4" w:space="0"/>
                  </w:tcBorders>
                  <w:noWrap w:val="0"/>
                  <w:vAlign w:val="center"/>
                </w:tcPr>
                <w:p w14:paraId="3ABFA81B">
                  <w:pPr>
                    <w:widowControl/>
                    <w:jc w:val="center"/>
                    <w:textAlignment w:val="center"/>
                    <w:rPr>
                      <w:rFonts w:hint="default" w:ascii="Times New Roman" w:hAnsi="Times New Roman" w:eastAsia="宋体" w:cs="宋体"/>
                      <w:color w:val="auto"/>
                      <w:sz w:val="21"/>
                      <w:szCs w:val="21"/>
                      <w:highlight w:val="yellow"/>
                      <w:lang w:val="en-US" w:eastAsia="zh-CN"/>
                    </w:rPr>
                  </w:pPr>
                  <w:r>
                    <w:rPr>
                      <w:rFonts w:hint="eastAsia"/>
                      <w:b w:val="0"/>
                      <w:bCs w:val="0"/>
                      <w:color w:val="auto"/>
                      <w:sz w:val="21"/>
                      <w:szCs w:val="21"/>
                      <w:lang w:val="en-US" w:eastAsia="zh-CN"/>
                    </w:rPr>
                    <w:t>300</w:t>
                  </w:r>
                </w:p>
              </w:tc>
              <w:tc>
                <w:tcPr>
                  <w:tcW w:w="683" w:type="dxa"/>
                  <w:vMerge w:val="restart"/>
                  <w:tcBorders>
                    <w:top w:val="single" w:color="000000" w:sz="4" w:space="0"/>
                    <w:left w:val="single" w:color="000000" w:sz="4" w:space="0"/>
                    <w:bottom w:val="single" w:color="000000" w:sz="4" w:space="0"/>
                    <w:right w:val="single" w:color="000000" w:sz="4" w:space="0"/>
                  </w:tcBorders>
                  <w:noWrap w:val="0"/>
                  <w:vAlign w:val="center"/>
                </w:tcPr>
                <w:p w14:paraId="7892352A">
                  <w:pPr>
                    <w:widowControl/>
                    <w:jc w:val="center"/>
                    <w:textAlignment w:val="center"/>
                    <w:rPr>
                      <w:rFonts w:hint="default" w:ascii="Times New Roman" w:hAnsi="Times New Roman" w:eastAsia="宋体" w:cs="宋体"/>
                      <w:color w:val="auto"/>
                      <w:sz w:val="21"/>
                      <w:szCs w:val="21"/>
                      <w:lang w:val="en-US"/>
                    </w:rPr>
                  </w:pPr>
                  <w:r>
                    <w:rPr>
                      <w:rFonts w:hint="eastAsia" w:cs="Times New Roman"/>
                      <w:b w:val="0"/>
                      <w:bCs w:val="0"/>
                      <w:i w:val="0"/>
                      <w:iCs w:val="0"/>
                      <w:color w:val="auto"/>
                      <w:sz w:val="21"/>
                      <w:szCs w:val="21"/>
                      <w:highlight w:val="none"/>
                      <w:u w:val="none"/>
                      <w:lang w:val="en-US" w:eastAsia="zh-CN"/>
                    </w:rPr>
                    <w:t>句容市深水水务有限公司</w:t>
                  </w:r>
                </w:p>
              </w:tc>
              <w:tc>
                <w:tcPr>
                  <w:tcW w:w="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13B9E5E1">
                  <w:pPr>
                    <w:widowControl/>
                    <w:jc w:val="center"/>
                    <w:textAlignment w:val="center"/>
                    <w:rPr>
                      <w:rFonts w:hint="default" w:ascii="Times New Roman" w:hAnsi="Times New Roman" w:eastAsia="宋体" w:cs="宋体"/>
                      <w:color w:val="auto"/>
                      <w:sz w:val="21"/>
                      <w:szCs w:val="21"/>
                      <w:lang w:val="en-US"/>
                    </w:rPr>
                  </w:pPr>
                  <w:r>
                    <w:rPr>
                      <w:rFonts w:hint="eastAsia" w:cs="宋体"/>
                      <w:color w:val="auto"/>
                      <w:kern w:val="0"/>
                      <w:sz w:val="21"/>
                      <w:szCs w:val="21"/>
                      <w:lang w:val="en-US" w:eastAsia="zh-CN" w:bidi="ar"/>
                    </w:rPr>
                    <w:t>间歇排放</w:t>
                  </w:r>
                </w:p>
              </w:tc>
              <w:tc>
                <w:tcPr>
                  <w:tcW w:w="522" w:type="dxa"/>
                  <w:vMerge w:val="restart"/>
                  <w:tcBorders>
                    <w:top w:val="single" w:color="000000" w:sz="4" w:space="0"/>
                    <w:left w:val="single" w:color="000000" w:sz="4" w:space="0"/>
                    <w:bottom w:val="single" w:color="000000" w:sz="4" w:space="0"/>
                    <w:right w:val="single" w:color="000000" w:sz="4" w:space="0"/>
                  </w:tcBorders>
                  <w:noWrap w:val="0"/>
                  <w:vAlign w:val="center"/>
                </w:tcPr>
                <w:p w14:paraId="5D96379C">
                  <w:pPr>
                    <w:widowControl/>
                    <w:jc w:val="center"/>
                    <w:textAlignment w:val="center"/>
                    <w:rPr>
                      <w:rFonts w:hint="eastAsia" w:ascii="Times New Roman" w:hAnsi="Times New Roman" w:eastAsia="宋体" w:cs="宋体"/>
                      <w:color w:val="auto"/>
                      <w:sz w:val="21"/>
                      <w:szCs w:val="21"/>
                      <w:lang w:eastAsia="zh-CN"/>
                    </w:rPr>
                  </w:pPr>
                  <w:r>
                    <w:rPr>
                      <w:rFonts w:hint="eastAsia" w:cs="宋体"/>
                      <w:color w:val="auto"/>
                      <w:kern w:val="0"/>
                      <w:sz w:val="21"/>
                      <w:szCs w:val="21"/>
                      <w:lang w:val="en-US" w:eastAsia="zh-CN" w:bidi="ar"/>
                    </w:rPr>
                    <w:t>/</w:t>
                  </w:r>
                </w:p>
              </w:tc>
              <w:tc>
                <w:tcPr>
                  <w:tcW w:w="683" w:type="dxa"/>
                  <w:vMerge w:val="restart"/>
                  <w:tcBorders>
                    <w:top w:val="single" w:color="000000" w:sz="4" w:space="0"/>
                    <w:left w:val="single" w:color="000000" w:sz="4" w:space="0"/>
                    <w:bottom w:val="single" w:color="000000" w:sz="4" w:space="0"/>
                    <w:right w:val="single" w:color="000000" w:sz="4" w:space="0"/>
                  </w:tcBorders>
                  <w:noWrap w:val="0"/>
                  <w:vAlign w:val="center"/>
                </w:tcPr>
                <w:p w14:paraId="7D1A2204">
                  <w:pPr>
                    <w:widowControl/>
                    <w:jc w:val="center"/>
                    <w:textAlignment w:val="center"/>
                    <w:rPr>
                      <w:rFonts w:hint="eastAsia" w:ascii="Times New Roman" w:hAnsi="Times New Roman" w:eastAsia="宋体" w:cs="宋体"/>
                      <w:color w:val="auto"/>
                      <w:sz w:val="21"/>
                      <w:szCs w:val="21"/>
                    </w:rPr>
                  </w:pPr>
                  <w:r>
                    <w:rPr>
                      <w:rFonts w:hint="eastAsia" w:cs="Times New Roman"/>
                      <w:b w:val="0"/>
                      <w:bCs w:val="0"/>
                      <w:i w:val="0"/>
                      <w:iCs w:val="0"/>
                      <w:color w:val="auto"/>
                      <w:sz w:val="21"/>
                      <w:szCs w:val="21"/>
                      <w:highlight w:val="none"/>
                      <w:u w:val="none"/>
                      <w:lang w:val="en-US" w:eastAsia="zh-CN"/>
                    </w:rPr>
                    <w:t>句容市深水水务有限公司</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0226A6D9">
                  <w:pPr>
                    <w:widowControl/>
                    <w:jc w:val="center"/>
                    <w:textAlignment w:val="center"/>
                    <w:rPr>
                      <w:rFonts w:hint="eastAsia" w:ascii="Times New Roman" w:hAnsi="Times New Roman" w:eastAsia="宋体" w:cs="宋体"/>
                      <w:color w:val="auto"/>
                      <w:sz w:val="21"/>
                      <w:szCs w:val="21"/>
                    </w:rPr>
                  </w:pPr>
                  <w:r>
                    <w:rPr>
                      <w:rFonts w:hint="eastAsia" w:ascii="Times New Roman" w:hAnsi="Times New Roman" w:eastAsia="宋体" w:cs="宋体"/>
                      <w:color w:val="auto"/>
                      <w:kern w:val="0"/>
                      <w:sz w:val="21"/>
                      <w:szCs w:val="21"/>
                      <w:lang w:bidi="ar"/>
                    </w:rPr>
                    <w:t>pH</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66AF63EF">
                  <w:pPr>
                    <w:widowControl/>
                    <w:jc w:val="center"/>
                    <w:textAlignment w:val="center"/>
                    <w:rPr>
                      <w:rFonts w:hint="eastAsia" w:ascii="Times New Roman" w:hAnsi="Times New Roman" w:eastAsia="宋体" w:cs="宋体"/>
                      <w:color w:val="auto"/>
                      <w:sz w:val="21"/>
                      <w:szCs w:val="21"/>
                    </w:rPr>
                  </w:pPr>
                  <w:r>
                    <w:rPr>
                      <w:rFonts w:hint="eastAsia" w:ascii="Times New Roman" w:hAnsi="Times New Roman" w:eastAsia="宋体" w:cs="宋体"/>
                      <w:color w:val="auto"/>
                      <w:kern w:val="0"/>
                      <w:sz w:val="21"/>
                      <w:szCs w:val="21"/>
                      <w:lang w:bidi="ar"/>
                    </w:rPr>
                    <w:t>6～9（无量纲）</w:t>
                  </w:r>
                </w:p>
              </w:tc>
            </w:tr>
            <w:tr w14:paraId="2D2E1E60">
              <w:tblPrEx>
                <w:tblCellMar>
                  <w:top w:w="0" w:type="dxa"/>
                  <w:left w:w="108" w:type="dxa"/>
                  <w:bottom w:w="0" w:type="dxa"/>
                  <w:right w:w="108" w:type="dxa"/>
                </w:tblCellMar>
              </w:tblPrEx>
              <w:trPr>
                <w:trHeight w:val="400" w:hRule="atLeast"/>
                <w:jc w:val="center"/>
              </w:trPr>
              <w:tc>
                <w:tcPr>
                  <w:tcW w:w="4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0D503B">
                  <w:pPr>
                    <w:jc w:val="center"/>
                    <w:rPr>
                      <w:rFonts w:hint="eastAsia" w:ascii="Times New Roman" w:hAnsi="Times New Roman" w:eastAsia="宋体" w:cs="宋体"/>
                      <w:color w:val="auto"/>
                      <w:sz w:val="21"/>
                      <w:szCs w:val="21"/>
                    </w:rPr>
                  </w:pPr>
                </w:p>
              </w:tc>
              <w:tc>
                <w:tcPr>
                  <w:tcW w:w="10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0E1190">
                  <w:pPr>
                    <w:jc w:val="center"/>
                    <w:rPr>
                      <w:rFonts w:hint="eastAsia" w:ascii="Times New Roman" w:hAnsi="Times New Roman" w:eastAsia="宋体" w:cs="宋体"/>
                      <w:color w:val="auto"/>
                      <w:sz w:val="21"/>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EA5F47">
                  <w:pPr>
                    <w:jc w:val="center"/>
                    <w:rPr>
                      <w:rFonts w:hint="eastAsia" w:ascii="Times New Roman" w:hAnsi="Times New Roman" w:eastAsia="宋体" w:cs="宋体"/>
                      <w:color w:val="auto"/>
                      <w:sz w:val="21"/>
                      <w:szCs w:val="21"/>
                    </w:rPr>
                  </w:pPr>
                </w:p>
              </w:tc>
              <w:tc>
                <w:tcPr>
                  <w:tcW w:w="11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CC1F4C">
                  <w:pPr>
                    <w:jc w:val="center"/>
                    <w:rPr>
                      <w:rFonts w:hint="eastAsia" w:ascii="Times New Roman" w:hAnsi="Times New Roman" w:eastAsia="宋体" w:cs="宋体"/>
                      <w:color w:val="auto"/>
                      <w:sz w:val="21"/>
                      <w:szCs w:val="21"/>
                    </w:rPr>
                  </w:pPr>
                </w:p>
              </w:tc>
              <w:tc>
                <w:tcPr>
                  <w:tcW w:w="10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1B63AC">
                  <w:pPr>
                    <w:jc w:val="center"/>
                    <w:rPr>
                      <w:rFonts w:hint="eastAsia" w:ascii="Times New Roman" w:hAnsi="Times New Roman" w:eastAsia="宋体" w:cs="宋体"/>
                      <w:color w:val="auto"/>
                      <w:sz w:val="21"/>
                      <w:szCs w:val="21"/>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370E0A">
                  <w:pPr>
                    <w:jc w:val="center"/>
                    <w:rPr>
                      <w:rFonts w:hint="eastAsia" w:ascii="Times New Roman" w:hAnsi="Times New Roman" w:eastAsia="宋体" w:cs="宋体"/>
                      <w:color w:val="auto"/>
                      <w:sz w:val="21"/>
                      <w:szCs w:val="21"/>
                    </w:rPr>
                  </w:pPr>
                </w:p>
              </w:tc>
              <w:tc>
                <w:tcPr>
                  <w:tcW w:w="4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B05542">
                  <w:pPr>
                    <w:jc w:val="center"/>
                    <w:rPr>
                      <w:rFonts w:hint="eastAsia" w:ascii="Times New Roman" w:hAnsi="Times New Roman" w:eastAsia="宋体" w:cs="宋体"/>
                      <w:color w:val="auto"/>
                      <w:sz w:val="21"/>
                      <w:szCs w:val="21"/>
                    </w:rPr>
                  </w:pPr>
                </w:p>
              </w:tc>
              <w:tc>
                <w:tcPr>
                  <w:tcW w:w="5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9FE9EB">
                  <w:pPr>
                    <w:jc w:val="center"/>
                    <w:rPr>
                      <w:rFonts w:hint="eastAsia" w:ascii="Times New Roman" w:hAnsi="Times New Roman" w:eastAsia="宋体" w:cs="宋体"/>
                      <w:color w:val="auto"/>
                      <w:sz w:val="21"/>
                      <w:szCs w:val="21"/>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A1BD80">
                  <w:pPr>
                    <w:jc w:val="center"/>
                    <w:rPr>
                      <w:rFonts w:hint="eastAsia" w:ascii="Times New Roman" w:hAnsi="Times New Roman" w:eastAsia="宋体" w:cs="宋体"/>
                      <w:color w:val="auto"/>
                      <w:sz w:val="21"/>
                      <w:szCs w:val="21"/>
                    </w:rPr>
                  </w:pP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7B990ECA">
                  <w:pPr>
                    <w:widowControl/>
                    <w:jc w:val="center"/>
                    <w:textAlignment w:val="center"/>
                    <w:rPr>
                      <w:rFonts w:hint="eastAsia" w:ascii="Times New Roman" w:hAnsi="Times New Roman" w:eastAsia="宋体" w:cs="宋体"/>
                      <w:color w:val="auto"/>
                      <w:sz w:val="21"/>
                      <w:szCs w:val="21"/>
                    </w:rPr>
                  </w:pPr>
                  <w:r>
                    <w:rPr>
                      <w:rFonts w:hint="eastAsia" w:ascii="Times New Roman" w:hAnsi="Times New Roman" w:eastAsia="宋体" w:cs="宋体"/>
                      <w:color w:val="auto"/>
                      <w:kern w:val="0"/>
                      <w:sz w:val="21"/>
                      <w:szCs w:val="21"/>
                      <w:lang w:bidi="ar"/>
                    </w:rPr>
                    <w:t>COD</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1F676B38">
                  <w:pPr>
                    <w:pStyle w:val="75"/>
                    <w:keepNext w:val="0"/>
                    <w:keepLines w:val="0"/>
                    <w:pageBreakBefore w:val="0"/>
                    <w:kinsoku/>
                    <w:wordWrap/>
                    <w:overflowPunct/>
                    <w:topLinePunct w:val="0"/>
                    <w:autoSpaceDE/>
                    <w:autoSpaceDN/>
                    <w:bidi w:val="0"/>
                    <w:adjustRightInd w:val="0"/>
                    <w:snapToGrid w:val="0"/>
                    <w:spacing w:line="240" w:lineRule="atLeast"/>
                    <w:jc w:val="center"/>
                    <w:rPr>
                      <w:rFonts w:hint="eastAsia" w:ascii="Times New Roman" w:hAnsi="Times New Roman" w:eastAsia="宋体" w:cs="宋体"/>
                      <w:color w:val="auto"/>
                      <w:sz w:val="21"/>
                      <w:szCs w:val="21"/>
                    </w:rPr>
                  </w:pPr>
                  <w:r>
                    <w:rPr>
                      <w:rFonts w:hint="default" w:ascii="Times New Roman" w:hAnsi="Times New Roman" w:cs="Times New Roman"/>
                      <w:b w:val="0"/>
                      <w:bCs w:val="0"/>
                      <w:color w:val="auto"/>
                      <w:sz w:val="21"/>
                      <w:szCs w:val="21"/>
                      <w:highlight w:val="none"/>
                      <w:lang w:val="en-US" w:eastAsia="zh-CN"/>
                    </w:rPr>
                    <w:t>50</w:t>
                  </w:r>
                </w:p>
              </w:tc>
            </w:tr>
            <w:tr w14:paraId="70DB3000">
              <w:tblPrEx>
                <w:tblCellMar>
                  <w:top w:w="0" w:type="dxa"/>
                  <w:left w:w="108" w:type="dxa"/>
                  <w:bottom w:w="0" w:type="dxa"/>
                  <w:right w:w="108" w:type="dxa"/>
                </w:tblCellMar>
              </w:tblPrEx>
              <w:trPr>
                <w:trHeight w:val="350" w:hRule="atLeast"/>
                <w:jc w:val="center"/>
              </w:trPr>
              <w:tc>
                <w:tcPr>
                  <w:tcW w:w="4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EC0890">
                  <w:pPr>
                    <w:jc w:val="center"/>
                    <w:rPr>
                      <w:rFonts w:hint="eastAsia" w:ascii="Times New Roman" w:hAnsi="Times New Roman" w:eastAsia="宋体" w:cs="宋体"/>
                      <w:color w:val="auto"/>
                      <w:sz w:val="21"/>
                      <w:szCs w:val="21"/>
                    </w:rPr>
                  </w:pPr>
                </w:p>
              </w:tc>
              <w:tc>
                <w:tcPr>
                  <w:tcW w:w="10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05ECB6">
                  <w:pPr>
                    <w:jc w:val="center"/>
                    <w:rPr>
                      <w:rFonts w:hint="eastAsia" w:ascii="Times New Roman" w:hAnsi="Times New Roman" w:eastAsia="宋体" w:cs="宋体"/>
                      <w:color w:val="auto"/>
                      <w:sz w:val="21"/>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1584A3">
                  <w:pPr>
                    <w:jc w:val="center"/>
                    <w:rPr>
                      <w:rFonts w:hint="eastAsia" w:ascii="Times New Roman" w:hAnsi="Times New Roman" w:eastAsia="宋体" w:cs="宋体"/>
                      <w:color w:val="auto"/>
                      <w:sz w:val="21"/>
                      <w:szCs w:val="21"/>
                    </w:rPr>
                  </w:pPr>
                </w:p>
              </w:tc>
              <w:tc>
                <w:tcPr>
                  <w:tcW w:w="11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757E6B">
                  <w:pPr>
                    <w:jc w:val="center"/>
                    <w:rPr>
                      <w:rFonts w:hint="eastAsia" w:ascii="Times New Roman" w:hAnsi="Times New Roman" w:eastAsia="宋体" w:cs="宋体"/>
                      <w:color w:val="auto"/>
                      <w:sz w:val="21"/>
                      <w:szCs w:val="21"/>
                    </w:rPr>
                  </w:pPr>
                </w:p>
              </w:tc>
              <w:tc>
                <w:tcPr>
                  <w:tcW w:w="10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F58BCC">
                  <w:pPr>
                    <w:jc w:val="center"/>
                    <w:rPr>
                      <w:rFonts w:hint="eastAsia" w:ascii="Times New Roman" w:hAnsi="Times New Roman" w:eastAsia="宋体" w:cs="宋体"/>
                      <w:color w:val="auto"/>
                      <w:sz w:val="21"/>
                      <w:szCs w:val="21"/>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90FCD0">
                  <w:pPr>
                    <w:jc w:val="center"/>
                    <w:rPr>
                      <w:rFonts w:hint="eastAsia" w:ascii="Times New Roman" w:hAnsi="Times New Roman" w:eastAsia="宋体" w:cs="宋体"/>
                      <w:color w:val="auto"/>
                      <w:sz w:val="21"/>
                      <w:szCs w:val="21"/>
                    </w:rPr>
                  </w:pPr>
                </w:p>
              </w:tc>
              <w:tc>
                <w:tcPr>
                  <w:tcW w:w="4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74991D">
                  <w:pPr>
                    <w:jc w:val="center"/>
                    <w:rPr>
                      <w:rFonts w:hint="eastAsia" w:ascii="Times New Roman" w:hAnsi="Times New Roman" w:eastAsia="宋体" w:cs="宋体"/>
                      <w:color w:val="auto"/>
                      <w:sz w:val="21"/>
                      <w:szCs w:val="21"/>
                    </w:rPr>
                  </w:pPr>
                </w:p>
              </w:tc>
              <w:tc>
                <w:tcPr>
                  <w:tcW w:w="5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531774">
                  <w:pPr>
                    <w:jc w:val="center"/>
                    <w:rPr>
                      <w:rFonts w:hint="eastAsia" w:ascii="Times New Roman" w:hAnsi="Times New Roman" w:eastAsia="宋体" w:cs="宋体"/>
                      <w:color w:val="auto"/>
                      <w:sz w:val="21"/>
                      <w:szCs w:val="21"/>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06A077">
                  <w:pPr>
                    <w:jc w:val="center"/>
                    <w:rPr>
                      <w:rFonts w:hint="eastAsia" w:ascii="Times New Roman" w:hAnsi="Times New Roman" w:eastAsia="宋体" w:cs="宋体"/>
                      <w:color w:val="auto"/>
                      <w:sz w:val="21"/>
                      <w:szCs w:val="21"/>
                    </w:rPr>
                  </w:pP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3D0228BF">
                  <w:pPr>
                    <w:widowControl/>
                    <w:jc w:val="center"/>
                    <w:textAlignment w:val="center"/>
                    <w:rPr>
                      <w:rFonts w:hint="eastAsia" w:ascii="Times New Roman" w:hAnsi="Times New Roman" w:eastAsia="宋体" w:cs="宋体"/>
                      <w:color w:val="auto"/>
                      <w:sz w:val="21"/>
                      <w:szCs w:val="21"/>
                    </w:rPr>
                  </w:pPr>
                  <w:r>
                    <w:rPr>
                      <w:rFonts w:hint="eastAsia" w:ascii="Times New Roman" w:hAnsi="Times New Roman" w:eastAsia="宋体" w:cs="宋体"/>
                      <w:color w:val="auto"/>
                      <w:kern w:val="0"/>
                      <w:sz w:val="21"/>
                      <w:szCs w:val="21"/>
                      <w:lang w:bidi="ar"/>
                    </w:rPr>
                    <w:t>SS</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60476ADF">
                  <w:pPr>
                    <w:pStyle w:val="75"/>
                    <w:keepNext w:val="0"/>
                    <w:keepLines w:val="0"/>
                    <w:pageBreakBefore w:val="0"/>
                    <w:kinsoku/>
                    <w:wordWrap/>
                    <w:overflowPunct/>
                    <w:topLinePunct w:val="0"/>
                    <w:autoSpaceDE/>
                    <w:autoSpaceDN/>
                    <w:bidi w:val="0"/>
                    <w:adjustRightInd w:val="0"/>
                    <w:snapToGrid w:val="0"/>
                    <w:spacing w:line="240" w:lineRule="atLeast"/>
                    <w:jc w:val="center"/>
                    <w:rPr>
                      <w:rFonts w:hint="eastAsia" w:ascii="Times New Roman" w:hAnsi="Times New Roman" w:eastAsia="宋体" w:cs="宋体"/>
                      <w:color w:val="auto"/>
                      <w:sz w:val="21"/>
                      <w:szCs w:val="21"/>
                    </w:rPr>
                  </w:pPr>
                  <w:r>
                    <w:rPr>
                      <w:rFonts w:hint="default" w:ascii="Times New Roman" w:hAnsi="Times New Roman" w:cs="Times New Roman"/>
                      <w:b w:val="0"/>
                      <w:bCs w:val="0"/>
                      <w:color w:val="auto"/>
                      <w:sz w:val="21"/>
                      <w:szCs w:val="21"/>
                      <w:highlight w:val="none"/>
                      <w:lang w:val="en-US" w:eastAsia="zh-CN"/>
                    </w:rPr>
                    <w:t>10</w:t>
                  </w:r>
                </w:p>
              </w:tc>
            </w:tr>
            <w:tr w14:paraId="032CAB45">
              <w:tblPrEx>
                <w:tblCellMar>
                  <w:top w:w="0" w:type="dxa"/>
                  <w:left w:w="108" w:type="dxa"/>
                  <w:bottom w:w="0" w:type="dxa"/>
                  <w:right w:w="108" w:type="dxa"/>
                </w:tblCellMar>
              </w:tblPrEx>
              <w:trPr>
                <w:trHeight w:val="325" w:hRule="atLeast"/>
                <w:jc w:val="center"/>
              </w:trPr>
              <w:tc>
                <w:tcPr>
                  <w:tcW w:w="4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A5A72D">
                  <w:pPr>
                    <w:jc w:val="center"/>
                    <w:rPr>
                      <w:rFonts w:hint="eastAsia" w:ascii="Times New Roman" w:hAnsi="Times New Roman" w:eastAsia="宋体" w:cs="宋体"/>
                      <w:color w:val="auto"/>
                      <w:sz w:val="21"/>
                      <w:szCs w:val="21"/>
                    </w:rPr>
                  </w:pPr>
                </w:p>
              </w:tc>
              <w:tc>
                <w:tcPr>
                  <w:tcW w:w="10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7AB6E3">
                  <w:pPr>
                    <w:jc w:val="center"/>
                    <w:rPr>
                      <w:rFonts w:hint="eastAsia" w:ascii="Times New Roman" w:hAnsi="Times New Roman" w:eastAsia="宋体" w:cs="宋体"/>
                      <w:color w:val="auto"/>
                      <w:sz w:val="21"/>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1AADC7">
                  <w:pPr>
                    <w:jc w:val="center"/>
                    <w:rPr>
                      <w:rFonts w:hint="eastAsia" w:ascii="Times New Roman" w:hAnsi="Times New Roman" w:eastAsia="宋体" w:cs="宋体"/>
                      <w:color w:val="auto"/>
                      <w:sz w:val="21"/>
                      <w:szCs w:val="21"/>
                    </w:rPr>
                  </w:pPr>
                </w:p>
              </w:tc>
              <w:tc>
                <w:tcPr>
                  <w:tcW w:w="11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21588A">
                  <w:pPr>
                    <w:jc w:val="center"/>
                    <w:rPr>
                      <w:rFonts w:hint="eastAsia" w:ascii="Times New Roman" w:hAnsi="Times New Roman" w:eastAsia="宋体" w:cs="宋体"/>
                      <w:color w:val="auto"/>
                      <w:sz w:val="21"/>
                      <w:szCs w:val="21"/>
                    </w:rPr>
                  </w:pPr>
                </w:p>
              </w:tc>
              <w:tc>
                <w:tcPr>
                  <w:tcW w:w="10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5DB633">
                  <w:pPr>
                    <w:jc w:val="center"/>
                    <w:rPr>
                      <w:rFonts w:hint="eastAsia" w:ascii="Times New Roman" w:hAnsi="Times New Roman" w:eastAsia="宋体" w:cs="宋体"/>
                      <w:color w:val="auto"/>
                      <w:sz w:val="21"/>
                      <w:szCs w:val="21"/>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2EC26E">
                  <w:pPr>
                    <w:jc w:val="center"/>
                    <w:rPr>
                      <w:rFonts w:hint="eastAsia" w:ascii="Times New Roman" w:hAnsi="Times New Roman" w:eastAsia="宋体" w:cs="宋体"/>
                      <w:color w:val="auto"/>
                      <w:sz w:val="21"/>
                      <w:szCs w:val="21"/>
                    </w:rPr>
                  </w:pPr>
                </w:p>
              </w:tc>
              <w:tc>
                <w:tcPr>
                  <w:tcW w:w="4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C5DA79">
                  <w:pPr>
                    <w:jc w:val="center"/>
                    <w:rPr>
                      <w:rFonts w:hint="eastAsia" w:ascii="Times New Roman" w:hAnsi="Times New Roman" w:eastAsia="宋体" w:cs="宋体"/>
                      <w:color w:val="auto"/>
                      <w:sz w:val="21"/>
                      <w:szCs w:val="21"/>
                    </w:rPr>
                  </w:pPr>
                </w:p>
              </w:tc>
              <w:tc>
                <w:tcPr>
                  <w:tcW w:w="5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ACFE6C">
                  <w:pPr>
                    <w:jc w:val="center"/>
                    <w:rPr>
                      <w:rFonts w:hint="eastAsia" w:ascii="Times New Roman" w:hAnsi="Times New Roman" w:eastAsia="宋体" w:cs="宋体"/>
                      <w:color w:val="auto"/>
                      <w:sz w:val="21"/>
                      <w:szCs w:val="21"/>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746552">
                  <w:pPr>
                    <w:jc w:val="center"/>
                    <w:rPr>
                      <w:rFonts w:hint="eastAsia" w:ascii="Times New Roman" w:hAnsi="Times New Roman" w:eastAsia="宋体" w:cs="宋体"/>
                      <w:color w:val="auto"/>
                      <w:sz w:val="21"/>
                      <w:szCs w:val="21"/>
                    </w:rPr>
                  </w:pP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6D59EA46">
                  <w:pPr>
                    <w:widowControl/>
                    <w:jc w:val="center"/>
                    <w:textAlignment w:val="center"/>
                    <w:rPr>
                      <w:rFonts w:hint="eastAsia" w:ascii="Times New Roman" w:hAnsi="Times New Roman" w:eastAsia="宋体" w:cs="宋体"/>
                      <w:color w:val="auto"/>
                      <w:sz w:val="21"/>
                      <w:szCs w:val="21"/>
                    </w:rPr>
                  </w:pPr>
                  <w:r>
                    <w:rPr>
                      <w:rFonts w:hint="eastAsia" w:ascii="Times New Roman" w:hAnsi="Times New Roman" w:eastAsia="宋体" w:cs="宋体"/>
                      <w:color w:val="auto"/>
                      <w:kern w:val="0"/>
                      <w:sz w:val="21"/>
                      <w:szCs w:val="21"/>
                      <w:lang w:bidi="ar"/>
                    </w:rPr>
                    <w:t>NH</w:t>
                  </w:r>
                  <w:r>
                    <w:rPr>
                      <w:rFonts w:hint="eastAsia" w:ascii="Times New Roman" w:hAnsi="Times New Roman" w:eastAsia="宋体" w:cs="宋体"/>
                      <w:color w:val="auto"/>
                      <w:kern w:val="0"/>
                      <w:sz w:val="21"/>
                      <w:szCs w:val="21"/>
                      <w:vertAlign w:val="subscript"/>
                      <w:lang w:bidi="ar"/>
                    </w:rPr>
                    <w:t>3</w:t>
                  </w:r>
                  <w:r>
                    <w:rPr>
                      <w:rFonts w:hint="eastAsia" w:ascii="Times New Roman" w:hAnsi="Times New Roman" w:eastAsia="宋体" w:cs="宋体"/>
                      <w:color w:val="auto"/>
                      <w:kern w:val="0"/>
                      <w:sz w:val="21"/>
                      <w:szCs w:val="21"/>
                      <w:lang w:bidi="ar"/>
                    </w:rPr>
                    <w:t>-N</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66E4F9F4">
                  <w:pPr>
                    <w:pStyle w:val="31"/>
                    <w:keepNext w:val="0"/>
                    <w:keepLines w:val="0"/>
                    <w:pageBreakBefore w:val="0"/>
                    <w:widowControl w:val="0"/>
                    <w:kinsoku/>
                    <w:wordWrap/>
                    <w:overflowPunct/>
                    <w:topLinePunct w:val="0"/>
                    <w:autoSpaceDE/>
                    <w:autoSpaceDN/>
                    <w:bidi w:val="0"/>
                    <w:adjustRightInd w:val="0"/>
                    <w:snapToGrid w:val="0"/>
                    <w:spacing w:beforeLines="0" w:afterLines="0" w:line="240" w:lineRule="atLeast"/>
                    <w:ind w:firstLine="0" w:firstLineChars="0"/>
                    <w:jc w:val="center"/>
                    <w:textAlignment w:val="auto"/>
                    <w:rPr>
                      <w:rFonts w:hint="eastAsia" w:ascii="Times New Roman" w:hAnsi="Times New Roman" w:eastAsia="宋体" w:cs="宋体"/>
                      <w:color w:val="auto"/>
                      <w:sz w:val="21"/>
                      <w:szCs w:val="21"/>
                    </w:rPr>
                  </w:pPr>
                  <w:r>
                    <w:rPr>
                      <w:rFonts w:hint="default" w:ascii="Times New Roman" w:hAnsi="Times New Roman" w:eastAsia="宋体" w:cs="Times New Roman"/>
                      <w:color w:val="auto"/>
                      <w:kern w:val="2"/>
                      <w:sz w:val="21"/>
                      <w:szCs w:val="21"/>
                      <w:lang w:val="en-US" w:eastAsia="zh-CN"/>
                    </w:rPr>
                    <w:t>4（6）</w:t>
                  </w:r>
                </w:p>
              </w:tc>
            </w:tr>
            <w:tr w14:paraId="41B1F22A">
              <w:tblPrEx>
                <w:tblCellMar>
                  <w:top w:w="0" w:type="dxa"/>
                  <w:left w:w="108" w:type="dxa"/>
                  <w:bottom w:w="0" w:type="dxa"/>
                  <w:right w:w="108" w:type="dxa"/>
                </w:tblCellMar>
              </w:tblPrEx>
              <w:trPr>
                <w:trHeight w:val="295" w:hRule="atLeast"/>
                <w:jc w:val="center"/>
              </w:trPr>
              <w:tc>
                <w:tcPr>
                  <w:tcW w:w="4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46D416">
                  <w:pPr>
                    <w:jc w:val="center"/>
                    <w:rPr>
                      <w:rFonts w:hint="eastAsia" w:ascii="Times New Roman" w:hAnsi="Times New Roman" w:eastAsia="宋体" w:cs="宋体"/>
                      <w:color w:val="auto"/>
                      <w:sz w:val="21"/>
                      <w:szCs w:val="21"/>
                    </w:rPr>
                  </w:pPr>
                </w:p>
              </w:tc>
              <w:tc>
                <w:tcPr>
                  <w:tcW w:w="10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DB8F46">
                  <w:pPr>
                    <w:jc w:val="center"/>
                    <w:rPr>
                      <w:rFonts w:hint="eastAsia" w:ascii="Times New Roman" w:hAnsi="Times New Roman" w:eastAsia="宋体" w:cs="宋体"/>
                      <w:color w:val="auto"/>
                      <w:sz w:val="21"/>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E1B598">
                  <w:pPr>
                    <w:jc w:val="center"/>
                    <w:rPr>
                      <w:rFonts w:hint="eastAsia" w:ascii="Times New Roman" w:hAnsi="Times New Roman" w:eastAsia="宋体" w:cs="宋体"/>
                      <w:color w:val="auto"/>
                      <w:sz w:val="21"/>
                      <w:szCs w:val="21"/>
                    </w:rPr>
                  </w:pPr>
                </w:p>
              </w:tc>
              <w:tc>
                <w:tcPr>
                  <w:tcW w:w="11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81D26C">
                  <w:pPr>
                    <w:jc w:val="center"/>
                    <w:rPr>
                      <w:rFonts w:hint="eastAsia" w:ascii="Times New Roman" w:hAnsi="Times New Roman" w:eastAsia="宋体" w:cs="宋体"/>
                      <w:color w:val="auto"/>
                      <w:sz w:val="21"/>
                      <w:szCs w:val="21"/>
                    </w:rPr>
                  </w:pPr>
                </w:p>
              </w:tc>
              <w:tc>
                <w:tcPr>
                  <w:tcW w:w="10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07E7D4">
                  <w:pPr>
                    <w:jc w:val="center"/>
                    <w:rPr>
                      <w:rFonts w:hint="eastAsia" w:ascii="Times New Roman" w:hAnsi="Times New Roman" w:eastAsia="宋体" w:cs="宋体"/>
                      <w:color w:val="auto"/>
                      <w:sz w:val="21"/>
                      <w:szCs w:val="21"/>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3F723D">
                  <w:pPr>
                    <w:jc w:val="center"/>
                    <w:rPr>
                      <w:rFonts w:hint="eastAsia" w:ascii="Times New Roman" w:hAnsi="Times New Roman" w:eastAsia="宋体" w:cs="宋体"/>
                      <w:color w:val="auto"/>
                      <w:sz w:val="21"/>
                      <w:szCs w:val="21"/>
                    </w:rPr>
                  </w:pPr>
                </w:p>
              </w:tc>
              <w:tc>
                <w:tcPr>
                  <w:tcW w:w="4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7CA2DB">
                  <w:pPr>
                    <w:jc w:val="center"/>
                    <w:rPr>
                      <w:rFonts w:hint="eastAsia" w:ascii="Times New Roman" w:hAnsi="Times New Roman" w:eastAsia="宋体" w:cs="宋体"/>
                      <w:color w:val="auto"/>
                      <w:sz w:val="21"/>
                      <w:szCs w:val="21"/>
                    </w:rPr>
                  </w:pPr>
                </w:p>
              </w:tc>
              <w:tc>
                <w:tcPr>
                  <w:tcW w:w="5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19CE5F">
                  <w:pPr>
                    <w:jc w:val="center"/>
                    <w:rPr>
                      <w:rFonts w:hint="eastAsia" w:ascii="Times New Roman" w:hAnsi="Times New Roman" w:eastAsia="宋体" w:cs="宋体"/>
                      <w:color w:val="auto"/>
                      <w:sz w:val="21"/>
                      <w:szCs w:val="21"/>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135F97">
                  <w:pPr>
                    <w:jc w:val="center"/>
                    <w:rPr>
                      <w:rFonts w:hint="eastAsia" w:ascii="Times New Roman" w:hAnsi="Times New Roman" w:eastAsia="宋体" w:cs="宋体"/>
                      <w:color w:val="auto"/>
                      <w:sz w:val="21"/>
                      <w:szCs w:val="21"/>
                    </w:rPr>
                  </w:pP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2D4C85A8">
                  <w:pPr>
                    <w:widowControl/>
                    <w:jc w:val="center"/>
                    <w:textAlignment w:val="center"/>
                    <w:rPr>
                      <w:rFonts w:hint="eastAsia" w:ascii="Times New Roman" w:hAnsi="Times New Roman" w:eastAsia="宋体" w:cs="宋体"/>
                      <w:color w:val="auto"/>
                      <w:sz w:val="21"/>
                      <w:szCs w:val="21"/>
                    </w:rPr>
                  </w:pPr>
                  <w:r>
                    <w:rPr>
                      <w:rFonts w:hint="eastAsia" w:ascii="Times New Roman" w:hAnsi="Times New Roman" w:eastAsia="宋体" w:cs="宋体"/>
                      <w:color w:val="auto"/>
                      <w:kern w:val="0"/>
                      <w:sz w:val="21"/>
                      <w:szCs w:val="21"/>
                      <w:lang w:bidi="ar"/>
                    </w:rPr>
                    <w:t>TP</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6421EAB0">
                  <w:pPr>
                    <w:pStyle w:val="31"/>
                    <w:keepNext w:val="0"/>
                    <w:keepLines w:val="0"/>
                    <w:pageBreakBefore w:val="0"/>
                    <w:widowControl w:val="0"/>
                    <w:kinsoku/>
                    <w:wordWrap/>
                    <w:overflowPunct/>
                    <w:topLinePunct w:val="0"/>
                    <w:autoSpaceDE/>
                    <w:autoSpaceDN/>
                    <w:bidi w:val="0"/>
                    <w:adjustRightInd w:val="0"/>
                    <w:snapToGrid w:val="0"/>
                    <w:spacing w:beforeLines="0" w:afterLines="0" w:line="240" w:lineRule="atLeast"/>
                    <w:ind w:firstLine="0" w:firstLineChars="0"/>
                    <w:jc w:val="center"/>
                    <w:textAlignment w:val="auto"/>
                    <w:rPr>
                      <w:rFonts w:hint="default" w:ascii="Times New Roman" w:hAnsi="Times New Roman" w:eastAsia="宋体" w:cs="宋体"/>
                      <w:color w:val="auto"/>
                      <w:sz w:val="21"/>
                      <w:szCs w:val="21"/>
                      <w:lang w:val="en-US"/>
                    </w:rPr>
                  </w:pPr>
                  <w:r>
                    <w:rPr>
                      <w:rFonts w:hint="default" w:ascii="Times New Roman" w:hAnsi="Times New Roman" w:eastAsia="宋体" w:cs="Times New Roman"/>
                      <w:color w:val="auto"/>
                      <w:kern w:val="2"/>
                      <w:sz w:val="21"/>
                      <w:szCs w:val="21"/>
                      <w:lang w:val="en-US" w:eastAsia="zh-CN"/>
                    </w:rPr>
                    <w:t>0.5</w:t>
                  </w:r>
                </w:p>
              </w:tc>
            </w:tr>
            <w:tr w14:paraId="1A09D8CE">
              <w:tblPrEx>
                <w:tblCellMar>
                  <w:top w:w="0" w:type="dxa"/>
                  <w:left w:w="108" w:type="dxa"/>
                  <w:bottom w:w="0" w:type="dxa"/>
                  <w:right w:w="108" w:type="dxa"/>
                </w:tblCellMar>
              </w:tblPrEx>
              <w:trPr>
                <w:trHeight w:val="283" w:hRule="atLeast"/>
                <w:jc w:val="center"/>
              </w:trPr>
              <w:tc>
                <w:tcPr>
                  <w:tcW w:w="4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98E1B8">
                  <w:pPr>
                    <w:jc w:val="center"/>
                    <w:rPr>
                      <w:rFonts w:hint="eastAsia" w:ascii="Times New Roman" w:hAnsi="Times New Roman" w:eastAsia="宋体" w:cs="宋体"/>
                      <w:color w:val="auto"/>
                      <w:sz w:val="21"/>
                      <w:szCs w:val="21"/>
                    </w:rPr>
                  </w:pPr>
                </w:p>
              </w:tc>
              <w:tc>
                <w:tcPr>
                  <w:tcW w:w="10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A13A1D">
                  <w:pPr>
                    <w:jc w:val="center"/>
                    <w:rPr>
                      <w:rFonts w:hint="eastAsia" w:ascii="Times New Roman" w:hAnsi="Times New Roman" w:eastAsia="宋体" w:cs="宋体"/>
                      <w:color w:val="auto"/>
                      <w:sz w:val="21"/>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1C460E">
                  <w:pPr>
                    <w:jc w:val="center"/>
                    <w:rPr>
                      <w:rFonts w:hint="eastAsia" w:ascii="Times New Roman" w:hAnsi="Times New Roman" w:eastAsia="宋体" w:cs="宋体"/>
                      <w:color w:val="auto"/>
                      <w:sz w:val="21"/>
                      <w:szCs w:val="21"/>
                    </w:rPr>
                  </w:pPr>
                </w:p>
              </w:tc>
              <w:tc>
                <w:tcPr>
                  <w:tcW w:w="11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6301BA">
                  <w:pPr>
                    <w:jc w:val="center"/>
                    <w:rPr>
                      <w:rFonts w:hint="eastAsia" w:ascii="Times New Roman" w:hAnsi="Times New Roman" w:eastAsia="宋体" w:cs="宋体"/>
                      <w:color w:val="auto"/>
                      <w:sz w:val="21"/>
                      <w:szCs w:val="21"/>
                    </w:rPr>
                  </w:pPr>
                </w:p>
              </w:tc>
              <w:tc>
                <w:tcPr>
                  <w:tcW w:w="10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36F0C3">
                  <w:pPr>
                    <w:jc w:val="center"/>
                    <w:rPr>
                      <w:rFonts w:hint="eastAsia" w:ascii="Times New Roman" w:hAnsi="Times New Roman" w:eastAsia="宋体" w:cs="宋体"/>
                      <w:color w:val="auto"/>
                      <w:sz w:val="21"/>
                      <w:szCs w:val="21"/>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6B0CAE">
                  <w:pPr>
                    <w:jc w:val="center"/>
                    <w:rPr>
                      <w:rFonts w:hint="eastAsia" w:ascii="Times New Roman" w:hAnsi="Times New Roman" w:eastAsia="宋体" w:cs="宋体"/>
                      <w:color w:val="auto"/>
                      <w:sz w:val="21"/>
                      <w:szCs w:val="21"/>
                    </w:rPr>
                  </w:pPr>
                </w:p>
              </w:tc>
              <w:tc>
                <w:tcPr>
                  <w:tcW w:w="4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E3DA2E">
                  <w:pPr>
                    <w:jc w:val="center"/>
                    <w:rPr>
                      <w:rFonts w:hint="eastAsia" w:ascii="Times New Roman" w:hAnsi="Times New Roman" w:eastAsia="宋体" w:cs="宋体"/>
                      <w:color w:val="auto"/>
                      <w:sz w:val="21"/>
                      <w:szCs w:val="21"/>
                    </w:rPr>
                  </w:pPr>
                </w:p>
              </w:tc>
              <w:tc>
                <w:tcPr>
                  <w:tcW w:w="5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94EF1F">
                  <w:pPr>
                    <w:jc w:val="center"/>
                    <w:rPr>
                      <w:rFonts w:hint="eastAsia" w:ascii="Times New Roman" w:hAnsi="Times New Roman" w:eastAsia="宋体" w:cs="宋体"/>
                      <w:color w:val="auto"/>
                      <w:sz w:val="21"/>
                      <w:szCs w:val="21"/>
                    </w:rPr>
                  </w:pPr>
                </w:p>
              </w:tc>
              <w:tc>
                <w:tcPr>
                  <w:tcW w:w="68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B156B7">
                  <w:pPr>
                    <w:jc w:val="center"/>
                    <w:rPr>
                      <w:rFonts w:hint="eastAsia" w:ascii="Times New Roman" w:hAnsi="Times New Roman" w:eastAsia="宋体" w:cs="宋体"/>
                      <w:color w:val="auto"/>
                      <w:sz w:val="21"/>
                      <w:szCs w:val="21"/>
                    </w:rPr>
                  </w:pP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00D5F203">
                  <w:pPr>
                    <w:widowControl/>
                    <w:jc w:val="center"/>
                    <w:textAlignment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eastAsia="宋体" w:cs="宋体"/>
                      <w:color w:val="auto"/>
                      <w:kern w:val="0"/>
                      <w:sz w:val="21"/>
                      <w:szCs w:val="21"/>
                      <w:lang w:bidi="ar"/>
                    </w:rPr>
                    <w:t>TN</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7F088E88">
                  <w:pPr>
                    <w:pStyle w:val="31"/>
                    <w:keepNext w:val="0"/>
                    <w:keepLines w:val="0"/>
                    <w:pageBreakBefore w:val="0"/>
                    <w:widowControl w:val="0"/>
                    <w:kinsoku/>
                    <w:wordWrap/>
                    <w:overflowPunct/>
                    <w:topLinePunct w:val="0"/>
                    <w:autoSpaceDE/>
                    <w:autoSpaceDN/>
                    <w:bidi w:val="0"/>
                    <w:adjustRightInd w:val="0"/>
                    <w:snapToGrid w:val="0"/>
                    <w:spacing w:beforeLines="0" w:afterLines="0" w:line="240" w:lineRule="atLeast"/>
                    <w:ind w:firstLine="0" w:firstLineChars="0"/>
                    <w:jc w:val="center"/>
                    <w:textAlignment w:val="auto"/>
                    <w:rPr>
                      <w:rFonts w:hint="default" w:ascii="Times New Roman" w:hAnsi="Times New Roman" w:eastAsia="宋体" w:cs="宋体"/>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12（15）</w:t>
                  </w:r>
                </w:p>
              </w:tc>
            </w:tr>
          </w:tbl>
          <w:p w14:paraId="43F027D6">
            <w:pPr>
              <w:pStyle w:val="4"/>
              <w:pageBreakBefore w:val="0"/>
              <w:numPr>
                <w:ilvl w:val="0"/>
                <w:numId w:val="0"/>
              </w:numPr>
              <w:tabs>
                <w:tab w:val="left" w:pos="925"/>
              </w:tabs>
              <w:kinsoku/>
              <w:wordWrap/>
              <w:overflowPunct/>
              <w:topLinePunct/>
              <w:autoSpaceDE/>
              <w:autoSpaceDN/>
              <w:bidi w:val="0"/>
              <w:adjustRightInd/>
              <w:snapToGrid/>
              <w:spacing w:line="360" w:lineRule="auto"/>
              <w:ind w:firstLine="480" w:firstLineChars="200"/>
              <w:rPr>
                <w:color w:val="auto"/>
                <w:sz w:val="24"/>
                <w:szCs w:val="24"/>
              </w:rPr>
            </w:pPr>
            <w:bookmarkStart w:id="277" w:name="_Toc6638"/>
            <w:r>
              <w:rPr>
                <w:color w:val="auto"/>
                <w:sz w:val="24"/>
                <w:szCs w:val="24"/>
              </w:rPr>
              <w:t>2.3、废水处理装置可行性分析</w:t>
            </w:r>
            <w:bookmarkEnd w:id="277"/>
          </w:p>
          <w:p w14:paraId="5CAF43BF">
            <w:pPr>
              <w:pStyle w:val="4"/>
              <w:pageBreakBefore w:val="0"/>
              <w:numPr>
                <w:ilvl w:val="0"/>
                <w:numId w:val="0"/>
              </w:numPr>
              <w:tabs>
                <w:tab w:val="left" w:pos="925"/>
              </w:tabs>
              <w:kinsoku/>
              <w:wordWrap/>
              <w:overflowPunct/>
              <w:topLinePunct/>
              <w:autoSpaceDE/>
              <w:autoSpaceDN/>
              <w:bidi w:val="0"/>
              <w:adjustRightInd/>
              <w:snapToGrid/>
              <w:spacing w:line="360" w:lineRule="auto"/>
              <w:ind w:firstLine="480" w:firstLineChars="200"/>
              <w:rPr>
                <w:color w:val="auto"/>
                <w:sz w:val="24"/>
                <w:szCs w:val="24"/>
              </w:rPr>
            </w:pPr>
            <w:r>
              <w:rPr>
                <w:rFonts w:hint="eastAsia" w:eastAsia="宋体"/>
                <w:color w:val="auto"/>
                <w:sz w:val="24"/>
                <w:szCs w:val="24"/>
                <w:lang w:eastAsia="zh-CN"/>
              </w:rPr>
              <w:t>化粪池是一种利用沉淀和厌氧发酵的原理，去除生活污水中悬浮性有机物的处理设施，属于生活</w:t>
            </w:r>
            <w:r>
              <w:rPr>
                <w:rFonts w:hint="eastAsia" w:eastAsia="宋体"/>
                <w:color w:val="auto"/>
                <w:sz w:val="24"/>
                <w:szCs w:val="24"/>
                <w:lang w:val="en-US" w:eastAsia="zh-CN"/>
              </w:rPr>
              <w:t>污水</w:t>
            </w:r>
            <w:r>
              <w:rPr>
                <w:rFonts w:hint="eastAsia" w:eastAsia="宋体"/>
                <w:color w:val="auto"/>
                <w:sz w:val="24"/>
                <w:szCs w:val="24"/>
                <w:lang w:eastAsia="zh-CN"/>
              </w:rPr>
              <w:t>处理构筑物。生活污水进入化粪池后，利用池内位置相对固定的厌氧菌去除部分污染物，同时在池内由于沉淀作用，部分悬浮物从水体中沉淀分离出来。生活污水B/C值比较高，适合使用化粪池进行处理。本项目生活污水污染因子简单，根据化粪池对生活污水预处理经验可知，生活污水经化粪池措施处理可满足</w:t>
            </w:r>
            <w:r>
              <w:rPr>
                <w:rFonts w:hint="eastAsia"/>
                <w:color w:val="auto"/>
                <w:sz w:val="24"/>
                <w:szCs w:val="24"/>
                <w:lang w:val="en-US" w:eastAsia="zh-CN"/>
              </w:rPr>
              <w:t>句容市深水水务有限公司</w:t>
            </w:r>
            <w:r>
              <w:rPr>
                <w:rFonts w:hint="eastAsia" w:eastAsia="宋体"/>
                <w:color w:val="auto"/>
                <w:sz w:val="24"/>
                <w:szCs w:val="24"/>
                <w:lang w:val="en-US" w:eastAsia="zh-CN"/>
              </w:rPr>
              <w:t>接管要求</w:t>
            </w:r>
            <w:r>
              <w:rPr>
                <w:rFonts w:hint="eastAsia" w:eastAsia="宋体"/>
                <w:color w:val="auto"/>
                <w:sz w:val="24"/>
                <w:szCs w:val="24"/>
                <w:lang w:eastAsia="zh-CN"/>
              </w:rPr>
              <w:t>。</w:t>
            </w:r>
          </w:p>
          <w:p w14:paraId="2D2B722E">
            <w:pPr>
              <w:pStyle w:val="69"/>
              <w:pageBreakBefore w:val="0"/>
              <w:kinsoku/>
              <w:wordWrap/>
              <w:overflowPunct/>
              <w:autoSpaceDE/>
              <w:autoSpaceDN/>
              <w:bidi w:val="0"/>
              <w:adjustRightInd/>
              <w:snapToGrid/>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cs="Times New Roman"/>
                <w:color w:val="auto"/>
                <w:sz w:val="24"/>
                <w:szCs w:val="24"/>
              </w:rPr>
              <w:t>2.</w:t>
            </w:r>
            <w:r>
              <w:rPr>
                <w:rFonts w:hint="eastAsia" w:ascii="Times New Roman" w:hAnsi="Times New Roman" w:cs="Times New Roman"/>
                <w:color w:val="auto"/>
                <w:sz w:val="24"/>
                <w:szCs w:val="24"/>
                <w:lang w:val="en-US" w:eastAsia="zh-CN"/>
              </w:rPr>
              <w:t>4</w:t>
            </w:r>
            <w:r>
              <w:rPr>
                <w:rFonts w:hint="default" w:ascii="Times New Roman" w:hAnsi="Times New Roman" w:cs="Times New Roman"/>
                <w:color w:val="auto"/>
                <w:sz w:val="24"/>
                <w:szCs w:val="24"/>
              </w:rPr>
              <w:t>、</w:t>
            </w:r>
            <w:r>
              <w:rPr>
                <w:rFonts w:hint="default" w:ascii="Times New Roman" w:hAnsi="Times New Roman" w:eastAsia="宋体" w:cs="Times New Roman"/>
                <w:b w:val="0"/>
                <w:bCs w:val="0"/>
                <w:color w:val="auto"/>
                <w:sz w:val="24"/>
                <w:szCs w:val="24"/>
                <w:highlight w:val="none"/>
                <w:lang w:val="en-US" w:eastAsia="zh-CN"/>
              </w:rPr>
              <w:t>依托污水处理厂可行性分析</w:t>
            </w:r>
          </w:p>
          <w:p w14:paraId="497BFBA8">
            <w:pPr>
              <w:pStyle w:val="69"/>
              <w:pageBreakBefore w:val="0"/>
              <w:kinsoku/>
              <w:wordWrap/>
              <w:overflowPunct/>
              <w:autoSpaceDE/>
              <w:autoSpaceDN/>
              <w:bidi w:val="0"/>
              <w:adjustRightInd/>
              <w:snapToGrid/>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kern w:val="0"/>
                <w:sz w:val="24"/>
                <w:szCs w:val="24"/>
                <w:lang w:bidi="ar"/>
              </w:rPr>
              <w:t>句容</w:t>
            </w:r>
            <w:r>
              <w:rPr>
                <w:rFonts w:hint="default" w:ascii="Times New Roman" w:hAnsi="Times New Roman" w:cs="Times New Roman"/>
                <w:color w:val="auto"/>
                <w:kern w:val="0"/>
                <w:sz w:val="24"/>
                <w:szCs w:val="24"/>
                <w:lang w:val="en-US" w:eastAsia="zh-CN" w:bidi="ar"/>
              </w:rPr>
              <w:t>市</w:t>
            </w:r>
            <w:r>
              <w:rPr>
                <w:rFonts w:hint="default" w:ascii="Times New Roman" w:hAnsi="Times New Roman" w:cs="Times New Roman"/>
                <w:color w:val="auto"/>
                <w:kern w:val="0"/>
                <w:sz w:val="24"/>
                <w:szCs w:val="24"/>
                <w:lang w:bidi="ar"/>
              </w:rPr>
              <w:t>深水水务有限公司位于句容经济开发区河滨南路39号，</w:t>
            </w:r>
            <w:r>
              <w:rPr>
                <w:rFonts w:hint="default" w:ascii="Times New Roman" w:hAnsi="Times New Roman" w:cs="Times New Roman"/>
                <w:color w:val="auto"/>
                <w:kern w:val="0"/>
                <w:sz w:val="24"/>
                <w:szCs w:val="24"/>
                <w:lang w:eastAsia="zh-CN" w:bidi="ar"/>
              </w:rPr>
              <w:t>一期</w:t>
            </w:r>
            <w:r>
              <w:rPr>
                <w:rFonts w:hint="default" w:ascii="Times New Roman" w:hAnsi="Times New Roman" w:cs="Times New Roman"/>
                <w:color w:val="auto"/>
                <w:kern w:val="0"/>
                <w:sz w:val="24"/>
                <w:szCs w:val="24"/>
                <w:lang w:bidi="ar"/>
              </w:rPr>
              <w:t>设计</w:t>
            </w:r>
            <w:r>
              <w:rPr>
                <w:rFonts w:hint="default" w:ascii="Times New Roman" w:hAnsi="Times New Roman" w:cs="Times New Roman"/>
                <w:color w:val="auto"/>
                <w:kern w:val="0"/>
                <w:sz w:val="24"/>
                <w:szCs w:val="24"/>
                <w:lang w:eastAsia="zh-CN" w:bidi="ar"/>
              </w:rPr>
              <w:t>处理</w:t>
            </w:r>
            <w:r>
              <w:rPr>
                <w:rFonts w:hint="default" w:ascii="Times New Roman" w:hAnsi="Times New Roman" w:cs="Times New Roman"/>
                <w:color w:val="auto"/>
                <w:kern w:val="0"/>
                <w:sz w:val="24"/>
                <w:szCs w:val="24"/>
                <w:lang w:bidi="ar"/>
              </w:rPr>
              <w:t>规模5万m</w:t>
            </w:r>
            <w:r>
              <w:rPr>
                <w:rFonts w:hint="default" w:ascii="Times New Roman" w:hAnsi="Times New Roman" w:cs="Times New Roman"/>
                <w:color w:val="auto"/>
                <w:kern w:val="0"/>
                <w:sz w:val="24"/>
                <w:szCs w:val="24"/>
                <w:vertAlign w:val="superscript"/>
                <w:lang w:bidi="ar"/>
              </w:rPr>
              <w:t>3</w:t>
            </w:r>
            <w:r>
              <w:rPr>
                <w:rFonts w:hint="default" w:ascii="Times New Roman" w:hAnsi="Times New Roman" w:cs="Times New Roman"/>
                <w:color w:val="auto"/>
                <w:kern w:val="0"/>
                <w:sz w:val="24"/>
                <w:szCs w:val="24"/>
                <w:lang w:bidi="ar"/>
              </w:rPr>
              <w:t>/d。污水处理工艺采用A</w:t>
            </w:r>
            <w:r>
              <w:rPr>
                <w:rFonts w:hint="default" w:ascii="Times New Roman" w:hAnsi="Times New Roman" w:cs="Times New Roman"/>
                <w:color w:val="auto"/>
                <w:kern w:val="0"/>
                <w:sz w:val="24"/>
                <w:szCs w:val="24"/>
                <w:vertAlign w:val="superscript"/>
                <w:lang w:bidi="ar"/>
              </w:rPr>
              <w:t>2</w:t>
            </w:r>
            <w:r>
              <w:rPr>
                <w:rFonts w:hint="default" w:ascii="Times New Roman" w:hAnsi="Times New Roman" w:cs="Times New Roman"/>
                <w:color w:val="auto"/>
                <w:kern w:val="0"/>
                <w:sz w:val="24"/>
                <w:szCs w:val="24"/>
                <w:lang w:bidi="ar"/>
              </w:rPr>
              <w:t>/O工艺，</w:t>
            </w:r>
            <w:r>
              <w:rPr>
                <w:rFonts w:hint="default" w:ascii="Times New Roman" w:hAnsi="Times New Roman" w:cs="Times New Roman"/>
                <w:color w:val="auto"/>
                <w:kern w:val="0"/>
                <w:sz w:val="24"/>
                <w:szCs w:val="24"/>
                <w:lang w:eastAsia="zh-CN" w:bidi="ar"/>
              </w:rPr>
              <w:t>目前已竣工并正常运行，二期扩建设计处理规模</w:t>
            </w:r>
            <w:r>
              <w:rPr>
                <w:rFonts w:hint="default" w:ascii="Times New Roman" w:hAnsi="Times New Roman" w:cs="Times New Roman"/>
                <w:color w:val="auto"/>
                <w:kern w:val="0"/>
                <w:sz w:val="24"/>
                <w:szCs w:val="24"/>
                <w:lang w:bidi="ar"/>
              </w:rPr>
              <w:t>5万m</w:t>
            </w:r>
            <w:r>
              <w:rPr>
                <w:rFonts w:hint="default" w:ascii="Times New Roman" w:hAnsi="Times New Roman" w:cs="Times New Roman"/>
                <w:color w:val="auto"/>
                <w:kern w:val="0"/>
                <w:sz w:val="24"/>
                <w:szCs w:val="24"/>
                <w:vertAlign w:val="superscript"/>
                <w:lang w:bidi="ar"/>
              </w:rPr>
              <w:t>3</w:t>
            </w:r>
            <w:r>
              <w:rPr>
                <w:rFonts w:hint="default" w:ascii="Times New Roman" w:hAnsi="Times New Roman" w:cs="Times New Roman"/>
                <w:color w:val="auto"/>
                <w:kern w:val="0"/>
                <w:sz w:val="24"/>
                <w:szCs w:val="24"/>
                <w:lang w:bidi="ar"/>
              </w:rPr>
              <w:t>/d</w:t>
            </w:r>
            <w:r>
              <w:rPr>
                <w:rFonts w:hint="default" w:ascii="Times New Roman" w:hAnsi="Times New Roman" w:cs="Times New Roman"/>
                <w:color w:val="auto"/>
                <w:kern w:val="0"/>
                <w:sz w:val="24"/>
                <w:szCs w:val="24"/>
                <w:lang w:eastAsia="zh-CN" w:bidi="ar"/>
              </w:rPr>
              <w:t>，分步实施，其中二期第一步工程（</w:t>
            </w:r>
            <w:r>
              <w:rPr>
                <w:rFonts w:hint="default" w:ascii="Times New Roman" w:hAnsi="Times New Roman" w:cs="Times New Roman"/>
                <w:color w:val="auto"/>
                <w:kern w:val="0"/>
                <w:sz w:val="24"/>
                <w:szCs w:val="24"/>
                <w:lang w:val="en-US" w:eastAsia="zh-CN" w:bidi="ar"/>
              </w:rPr>
              <w:t>2.</w:t>
            </w:r>
            <w:r>
              <w:rPr>
                <w:rFonts w:hint="default" w:ascii="Times New Roman" w:hAnsi="Times New Roman" w:cs="Times New Roman"/>
                <w:color w:val="auto"/>
                <w:kern w:val="0"/>
                <w:sz w:val="24"/>
                <w:szCs w:val="24"/>
                <w:lang w:bidi="ar"/>
              </w:rPr>
              <w:t>5万m</w:t>
            </w:r>
            <w:r>
              <w:rPr>
                <w:rFonts w:hint="default" w:ascii="Times New Roman" w:hAnsi="Times New Roman" w:cs="Times New Roman"/>
                <w:color w:val="auto"/>
                <w:kern w:val="0"/>
                <w:sz w:val="24"/>
                <w:szCs w:val="24"/>
                <w:vertAlign w:val="superscript"/>
                <w:lang w:bidi="ar"/>
              </w:rPr>
              <w:t>3</w:t>
            </w:r>
            <w:r>
              <w:rPr>
                <w:rFonts w:hint="default" w:ascii="Times New Roman" w:hAnsi="Times New Roman" w:cs="Times New Roman"/>
                <w:color w:val="auto"/>
                <w:kern w:val="0"/>
                <w:sz w:val="24"/>
                <w:szCs w:val="24"/>
                <w:lang w:bidi="ar"/>
              </w:rPr>
              <w:t>/d</w:t>
            </w:r>
            <w:r>
              <w:rPr>
                <w:rFonts w:hint="default" w:ascii="Times New Roman" w:hAnsi="Times New Roman" w:cs="Times New Roman"/>
                <w:color w:val="auto"/>
                <w:kern w:val="0"/>
                <w:sz w:val="24"/>
                <w:szCs w:val="24"/>
                <w:lang w:eastAsia="zh-CN" w:bidi="ar"/>
              </w:rPr>
              <w:t>）于</w:t>
            </w:r>
            <w:r>
              <w:rPr>
                <w:rFonts w:hint="default" w:ascii="Times New Roman" w:hAnsi="Times New Roman" w:cs="Times New Roman"/>
                <w:color w:val="auto"/>
                <w:kern w:val="0"/>
                <w:sz w:val="24"/>
                <w:szCs w:val="24"/>
                <w:lang w:val="en-US" w:eastAsia="zh-CN" w:bidi="ar"/>
              </w:rPr>
              <w:t>2016年6月开工建设，2017年底竣工投入使用。</w:t>
            </w:r>
            <w:r>
              <w:rPr>
                <w:rFonts w:hint="default" w:ascii="Times New Roman" w:hAnsi="Times New Roman" w:cs="Times New Roman"/>
                <w:color w:val="auto"/>
                <w:kern w:val="0"/>
                <w:sz w:val="24"/>
                <w:szCs w:val="24"/>
                <w:lang w:bidi="ar"/>
              </w:rPr>
              <w:t>其尾水处理达《城镇污水处理厂污染物排放标准》（GB18918-2002）表1中一级A标准后排入句容河。</w:t>
            </w:r>
          </w:p>
          <w:p w14:paraId="226B73DB">
            <w:pPr>
              <w:pStyle w:val="33"/>
              <w:keepNext w:val="0"/>
              <w:keepLines w:val="0"/>
              <w:pageBreakBefore w:val="0"/>
              <w:widowControl w:val="0"/>
              <w:kinsoku/>
              <w:wordWrap/>
              <w:overflowPunct/>
              <w:topLinePunct w:val="0"/>
              <w:autoSpaceDE/>
              <w:autoSpaceDN/>
              <w:bidi w:val="0"/>
              <w:adjustRightInd/>
              <w:snapToGrid/>
              <w:spacing w:before="0" w:beforeLines="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kern w:val="2"/>
                <w:sz w:val="24"/>
                <w:szCs w:val="24"/>
                <w:highlight w:val="none"/>
                <w:lang w:val="en-US" w:eastAsia="zh-CN" w:bidi="ar-SA"/>
              </w:rPr>
              <w:t>（1）</w:t>
            </w:r>
            <w:r>
              <w:rPr>
                <w:rFonts w:hint="default" w:ascii="Times New Roman" w:hAnsi="Times New Roman" w:eastAsia="宋体" w:cs="Times New Roman"/>
                <w:b w:val="0"/>
                <w:color w:val="auto"/>
                <w:kern w:val="0"/>
                <w:sz w:val="24"/>
                <w:szCs w:val="24"/>
                <w:highlight w:val="none"/>
                <w:lang w:val="en-US" w:eastAsia="zh-CN" w:bidi="ar-SA"/>
              </w:rPr>
              <w:t>水质接管可行</w:t>
            </w:r>
            <w:r>
              <w:rPr>
                <w:rFonts w:hint="default" w:ascii="Times New Roman" w:hAnsi="Times New Roman" w:eastAsia="宋体" w:cs="Times New Roman"/>
                <w:color w:val="auto"/>
                <w:highlight w:val="none"/>
                <w:lang w:val="en-US" w:eastAsia="zh-CN"/>
              </w:rPr>
              <w:t>性分析</w:t>
            </w:r>
          </w:p>
          <w:p w14:paraId="491475AB">
            <w:pPr>
              <w:pStyle w:val="69"/>
              <w:pageBreakBefore w:val="0"/>
              <w:kinsoku/>
              <w:wordWrap/>
              <w:overflowPunct/>
              <w:autoSpaceDE/>
              <w:autoSpaceDN/>
              <w:bidi w:val="0"/>
              <w:adjustRightInd/>
              <w:snapToGrid/>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建设项目营运期产生的生活污水</w:t>
            </w:r>
            <w:r>
              <w:rPr>
                <w:rFonts w:hint="default" w:ascii="Times New Roman" w:hAnsi="Times New Roman" w:cs="Times New Roman"/>
                <w:color w:val="auto"/>
                <w:highlight w:val="none"/>
                <w:lang w:val="en-US" w:eastAsia="zh-CN"/>
              </w:rPr>
              <w:t>为</w:t>
            </w:r>
            <w:r>
              <w:rPr>
                <w:rFonts w:hint="eastAsia" w:ascii="Times New Roman" w:hAnsi="Times New Roman" w:cs="Times New Roman"/>
                <w:color w:val="auto"/>
                <w:highlight w:val="none"/>
                <w:lang w:val="en-US" w:eastAsia="zh-CN"/>
              </w:rPr>
              <w:t>300</w:t>
            </w:r>
            <w:r>
              <w:rPr>
                <w:rFonts w:hint="default" w:ascii="Times New Roman" w:hAnsi="Times New Roman" w:cs="Times New Roman"/>
                <w:color w:val="auto"/>
                <w:highlight w:val="none"/>
                <w:lang w:val="en-US" w:eastAsia="zh-CN"/>
              </w:rPr>
              <w:t>t/a</w:t>
            </w:r>
            <w:r>
              <w:rPr>
                <w:rFonts w:hint="default" w:ascii="Times New Roman" w:hAnsi="Times New Roman" w:eastAsia="宋体" w:cs="Times New Roman"/>
                <w:color w:val="auto"/>
                <w:highlight w:val="none"/>
                <w:lang w:val="en-US" w:eastAsia="zh-CN"/>
              </w:rPr>
              <w:t>，主要污染因子为COD、SS、氨氮、总磷、总氮，</w:t>
            </w:r>
            <w:r>
              <w:rPr>
                <w:rFonts w:hint="default" w:ascii="Times New Roman" w:hAnsi="Times New Roman" w:cs="Times New Roman"/>
                <w:color w:val="auto"/>
                <w:highlight w:val="none"/>
                <w:lang w:val="en-US" w:eastAsia="zh-CN"/>
              </w:rPr>
              <w:t>生活污水</w:t>
            </w:r>
            <w:r>
              <w:rPr>
                <w:rFonts w:hint="default" w:ascii="Times New Roman" w:hAnsi="Times New Roman" w:eastAsia="宋体" w:cs="Times New Roman"/>
                <w:color w:val="auto"/>
                <w:highlight w:val="none"/>
                <w:lang w:val="en-US" w:eastAsia="zh-CN"/>
              </w:rPr>
              <w:t>经化粪池预处理后能够满足</w:t>
            </w:r>
            <w:r>
              <w:rPr>
                <w:rFonts w:hint="default" w:ascii="Times New Roman" w:hAnsi="Times New Roman" w:cs="Times New Roman"/>
                <w:color w:val="auto"/>
                <w:kern w:val="0"/>
                <w:sz w:val="24"/>
                <w:szCs w:val="24"/>
                <w:lang w:bidi="ar"/>
              </w:rPr>
              <w:t>句容</w:t>
            </w:r>
            <w:r>
              <w:rPr>
                <w:rFonts w:hint="default" w:ascii="Times New Roman" w:hAnsi="Times New Roman" w:cs="Times New Roman"/>
                <w:color w:val="auto"/>
                <w:kern w:val="0"/>
                <w:sz w:val="24"/>
                <w:szCs w:val="24"/>
                <w:lang w:val="en-US" w:eastAsia="zh-CN" w:bidi="ar"/>
              </w:rPr>
              <w:t>市</w:t>
            </w:r>
            <w:r>
              <w:rPr>
                <w:rFonts w:hint="default" w:ascii="Times New Roman" w:hAnsi="Times New Roman" w:cs="Times New Roman"/>
                <w:color w:val="auto"/>
                <w:kern w:val="0"/>
                <w:sz w:val="24"/>
                <w:szCs w:val="24"/>
                <w:lang w:bidi="ar"/>
              </w:rPr>
              <w:t>深水水务有限公司</w:t>
            </w:r>
            <w:r>
              <w:rPr>
                <w:rFonts w:hint="default" w:ascii="Times New Roman" w:hAnsi="Times New Roman" w:eastAsia="宋体" w:cs="Times New Roman"/>
                <w:color w:val="auto"/>
                <w:highlight w:val="none"/>
                <w:lang w:val="en-US" w:eastAsia="zh-CN"/>
              </w:rPr>
              <w:t>的接管要求，因此从水质的角度考虑，生活污水接管排入</w:t>
            </w:r>
            <w:r>
              <w:rPr>
                <w:rFonts w:hint="default" w:ascii="Times New Roman" w:hAnsi="Times New Roman" w:cs="Times New Roman"/>
                <w:color w:val="auto"/>
                <w:kern w:val="0"/>
                <w:sz w:val="24"/>
                <w:szCs w:val="24"/>
                <w:lang w:bidi="ar"/>
              </w:rPr>
              <w:t>句容</w:t>
            </w:r>
            <w:r>
              <w:rPr>
                <w:rFonts w:hint="default" w:ascii="Times New Roman" w:hAnsi="Times New Roman" w:cs="Times New Roman"/>
                <w:color w:val="auto"/>
                <w:kern w:val="0"/>
                <w:sz w:val="24"/>
                <w:szCs w:val="24"/>
                <w:lang w:val="en-US" w:eastAsia="zh-CN" w:bidi="ar"/>
              </w:rPr>
              <w:t>市</w:t>
            </w:r>
            <w:r>
              <w:rPr>
                <w:rFonts w:hint="default" w:ascii="Times New Roman" w:hAnsi="Times New Roman" w:cs="Times New Roman"/>
                <w:color w:val="auto"/>
                <w:kern w:val="0"/>
                <w:sz w:val="24"/>
                <w:szCs w:val="24"/>
                <w:lang w:bidi="ar"/>
              </w:rPr>
              <w:t>深水水务有限公司</w:t>
            </w:r>
            <w:r>
              <w:rPr>
                <w:rFonts w:hint="default" w:ascii="Times New Roman" w:hAnsi="Times New Roman" w:eastAsia="宋体" w:cs="Times New Roman"/>
                <w:color w:val="auto"/>
                <w:highlight w:val="none"/>
                <w:lang w:val="en-US" w:eastAsia="zh-CN"/>
              </w:rPr>
              <w:t>可行。</w:t>
            </w:r>
          </w:p>
          <w:p w14:paraId="19220D47">
            <w:pPr>
              <w:pStyle w:val="69"/>
              <w:pageBreakBefore w:val="0"/>
              <w:numPr>
                <w:ilvl w:val="0"/>
                <w:numId w:val="0"/>
              </w:numPr>
              <w:kinsoku/>
              <w:wordWrap/>
              <w:overflowPunct/>
              <w:autoSpaceDE/>
              <w:autoSpaceDN/>
              <w:bidi w:val="0"/>
              <w:adjustRightInd/>
              <w:snapToGrid/>
              <w:ind w:left="0" w:leftChars="0" w:firstLine="480" w:firstLineChars="20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kern w:val="2"/>
                <w:sz w:val="24"/>
                <w:szCs w:val="24"/>
                <w:highlight w:val="none"/>
                <w:lang w:val="en-US" w:eastAsia="zh-CN" w:bidi="ar-SA"/>
              </w:rPr>
              <w:t>（2）</w:t>
            </w:r>
            <w:r>
              <w:rPr>
                <w:rFonts w:hint="default" w:ascii="Times New Roman" w:hAnsi="Times New Roman" w:eastAsia="宋体" w:cs="Times New Roman"/>
                <w:color w:val="auto"/>
                <w:highlight w:val="none"/>
                <w:lang w:val="en-US" w:eastAsia="zh-CN"/>
              </w:rPr>
              <w:t>水量接管可行性分析</w:t>
            </w:r>
          </w:p>
          <w:p w14:paraId="3FDC2F75">
            <w:pPr>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本项目</w:t>
            </w:r>
            <w:r>
              <w:rPr>
                <w:rFonts w:hint="eastAsia" w:ascii="Times New Roman" w:hAnsi="Times New Roman" w:cs="Times New Roman"/>
                <w:color w:val="auto"/>
                <w:highlight w:val="none"/>
                <w:lang w:val="en-US" w:eastAsia="zh-CN"/>
              </w:rPr>
              <w:t>废水</w:t>
            </w:r>
            <w:r>
              <w:rPr>
                <w:rFonts w:hint="eastAsia" w:cs="Times New Roman"/>
                <w:color w:val="auto"/>
                <w:highlight w:val="none"/>
                <w:lang w:val="en-US" w:eastAsia="zh-CN"/>
              </w:rPr>
              <w:t>接管</w:t>
            </w:r>
            <w:r>
              <w:rPr>
                <w:rFonts w:hint="default" w:ascii="Times New Roman" w:hAnsi="Times New Roman" w:eastAsia="宋体" w:cs="Times New Roman"/>
                <w:color w:val="auto"/>
                <w:highlight w:val="none"/>
                <w:lang w:val="en-US" w:eastAsia="zh-CN"/>
              </w:rPr>
              <w:t>总量为</w:t>
            </w:r>
            <w:r>
              <w:rPr>
                <w:rFonts w:hint="eastAsia" w:eastAsia="宋体" w:cs="Times New Roman"/>
                <w:color w:val="auto"/>
                <w:highlight w:val="none"/>
                <w:lang w:val="en-US" w:eastAsia="zh-CN"/>
              </w:rPr>
              <w:t>300</w:t>
            </w:r>
            <w:r>
              <w:rPr>
                <w:rFonts w:hint="eastAsia" w:ascii="Times New Roman" w:hAnsi="Times New Roman" w:cs="Times New Roman"/>
                <w:color w:val="auto"/>
                <w:highlight w:val="none"/>
                <w:lang w:val="en-US" w:eastAsia="zh-CN"/>
              </w:rPr>
              <w:t>t</w:t>
            </w:r>
            <w:r>
              <w:rPr>
                <w:rFonts w:hint="default" w:ascii="Times New Roman" w:hAnsi="Times New Roman" w:eastAsia="宋体" w:cs="Times New Roman"/>
                <w:color w:val="auto"/>
                <w:highlight w:val="none"/>
                <w:lang w:val="en-US" w:eastAsia="zh-CN"/>
              </w:rPr>
              <w:t>/a</w:t>
            </w:r>
            <w:r>
              <w:rPr>
                <w:rFonts w:hint="eastAsia" w:cs="Times New Roman"/>
                <w:color w:val="auto"/>
                <w:highlight w:val="none"/>
                <w:lang w:val="en-US" w:eastAsia="zh-CN"/>
              </w:rPr>
              <w:t>（1t/d）</w:t>
            </w:r>
            <w:r>
              <w:rPr>
                <w:rFonts w:hint="default" w:ascii="Times New Roman" w:hAnsi="Times New Roman" w:eastAsia="宋体" w:cs="Times New Roman"/>
                <w:color w:val="auto"/>
                <w:highlight w:val="none"/>
                <w:lang w:val="en-US" w:eastAsia="zh-CN"/>
              </w:rPr>
              <w:t>，排入</w:t>
            </w:r>
            <w:r>
              <w:rPr>
                <w:rFonts w:hint="default" w:ascii="Times New Roman" w:hAnsi="Times New Roman" w:cs="Times New Roman"/>
                <w:color w:val="auto"/>
                <w:kern w:val="0"/>
                <w:sz w:val="24"/>
                <w:szCs w:val="24"/>
                <w:lang w:bidi="ar"/>
              </w:rPr>
              <w:t>句容</w:t>
            </w:r>
            <w:r>
              <w:rPr>
                <w:rFonts w:hint="eastAsia" w:ascii="Times New Roman" w:hAnsi="Times New Roman" w:cs="Times New Roman"/>
                <w:color w:val="auto"/>
                <w:kern w:val="0"/>
                <w:sz w:val="24"/>
                <w:szCs w:val="24"/>
                <w:lang w:val="en-US" w:eastAsia="zh-CN" w:bidi="ar"/>
              </w:rPr>
              <w:t>市</w:t>
            </w:r>
            <w:r>
              <w:rPr>
                <w:rFonts w:hint="default" w:ascii="Times New Roman" w:hAnsi="Times New Roman" w:cs="Times New Roman"/>
                <w:color w:val="auto"/>
                <w:kern w:val="0"/>
                <w:sz w:val="24"/>
                <w:szCs w:val="24"/>
                <w:lang w:bidi="ar"/>
              </w:rPr>
              <w:t>深水水务有限公司</w:t>
            </w:r>
            <w:r>
              <w:rPr>
                <w:rFonts w:hint="default" w:ascii="Times New Roman" w:hAnsi="Times New Roman" w:eastAsia="宋体" w:cs="Times New Roman"/>
                <w:color w:val="auto"/>
                <w:highlight w:val="none"/>
                <w:lang w:val="en-US" w:eastAsia="zh-CN"/>
              </w:rPr>
              <w:t>集中处理。</w:t>
            </w:r>
            <w:r>
              <w:rPr>
                <w:rFonts w:hint="eastAsia" w:ascii="宋体" w:hAnsi="宋体" w:cs="宋体"/>
                <w:color w:val="auto"/>
                <w:kern w:val="0"/>
                <w:sz w:val="24"/>
                <w:szCs w:val="24"/>
                <w:lang w:bidi="ar"/>
              </w:rPr>
              <w:t>目前污水处理厂的接管余量</w:t>
            </w:r>
            <w:r>
              <w:rPr>
                <w:color w:val="auto"/>
                <w:kern w:val="0"/>
                <w:sz w:val="24"/>
                <w:szCs w:val="24"/>
                <w:lang w:bidi="ar"/>
              </w:rPr>
              <w:t>2</w:t>
            </w:r>
            <w:r>
              <w:rPr>
                <w:rFonts w:hint="eastAsia" w:ascii="宋体" w:hAnsi="宋体" w:cs="宋体"/>
                <w:color w:val="auto"/>
                <w:kern w:val="0"/>
                <w:sz w:val="24"/>
                <w:szCs w:val="24"/>
                <w:lang w:bidi="ar"/>
              </w:rPr>
              <w:t>万</w:t>
            </w:r>
            <w:r>
              <w:rPr>
                <w:rFonts w:hint="eastAsia"/>
                <w:color w:val="auto"/>
                <w:kern w:val="0"/>
                <w:sz w:val="24"/>
                <w:szCs w:val="24"/>
                <w:lang w:bidi="ar"/>
              </w:rPr>
              <w:t>m</w:t>
            </w:r>
            <w:r>
              <w:rPr>
                <w:rFonts w:hint="eastAsia"/>
                <w:color w:val="auto"/>
                <w:kern w:val="0"/>
                <w:sz w:val="24"/>
                <w:szCs w:val="24"/>
                <w:vertAlign w:val="superscript"/>
                <w:lang w:bidi="ar"/>
              </w:rPr>
              <w:t>3</w:t>
            </w:r>
            <w:r>
              <w:rPr>
                <w:color w:val="auto"/>
                <w:kern w:val="0"/>
                <w:sz w:val="24"/>
                <w:szCs w:val="24"/>
                <w:lang w:bidi="ar"/>
              </w:rPr>
              <w:t>/d</w:t>
            </w:r>
            <w:r>
              <w:rPr>
                <w:rFonts w:hint="eastAsia" w:ascii="宋体" w:hAnsi="宋体" w:cs="宋体"/>
                <w:color w:val="auto"/>
                <w:kern w:val="0"/>
                <w:sz w:val="24"/>
                <w:szCs w:val="24"/>
                <w:lang w:bidi="ar"/>
              </w:rPr>
              <w:t>，占接管余量的</w:t>
            </w:r>
            <w:r>
              <w:rPr>
                <w:rFonts w:hint="default" w:ascii="Times New Roman" w:hAnsi="Times New Roman" w:cs="Times New Roman"/>
                <w:color w:val="auto"/>
                <w:kern w:val="0"/>
                <w:sz w:val="24"/>
                <w:szCs w:val="24"/>
                <w:lang w:val="en-US" w:eastAsia="zh-CN" w:bidi="ar"/>
              </w:rPr>
              <w:t>0.005</w:t>
            </w:r>
            <w:r>
              <w:rPr>
                <w:rFonts w:hint="default" w:ascii="Times New Roman" w:hAnsi="Times New Roman" w:cs="Times New Roman"/>
                <w:color w:val="auto"/>
                <w:kern w:val="0"/>
                <w:sz w:val="24"/>
                <w:szCs w:val="24"/>
                <w:lang w:bidi="ar"/>
              </w:rPr>
              <w:t>%</w:t>
            </w:r>
            <w:r>
              <w:rPr>
                <w:rFonts w:hint="eastAsia" w:ascii="宋体" w:hAnsi="宋体" w:cs="宋体"/>
                <w:color w:val="auto"/>
                <w:kern w:val="0"/>
                <w:sz w:val="24"/>
                <w:szCs w:val="24"/>
                <w:lang w:bidi="ar"/>
              </w:rPr>
              <w:t>，在句容市深水水务有限公司水量处理范围内，不会对其产生冲击影响。</w:t>
            </w:r>
          </w:p>
          <w:p w14:paraId="4DA7F659">
            <w:pPr>
              <w:pStyle w:val="69"/>
              <w:bidi w:val="0"/>
              <w:rPr>
                <w:rFonts w:hint="default" w:ascii="Times New Roman" w:hAnsi="Times New Roman" w:eastAsia="宋体" w:cs="Times New Roman"/>
                <w:color w:val="auto"/>
                <w:highlight w:val="none"/>
                <w:lang w:val="en-US" w:eastAsia="zh-CN"/>
              </w:rPr>
            </w:pPr>
            <w:bookmarkStart w:id="278" w:name="OLE_LINK230"/>
            <w:r>
              <w:rPr>
                <w:rFonts w:hint="default" w:ascii="Times New Roman" w:hAnsi="Times New Roman" w:eastAsia="宋体" w:cs="Times New Roman"/>
                <w:color w:val="auto"/>
                <w:highlight w:val="none"/>
                <w:lang w:val="en-US" w:eastAsia="zh-CN"/>
              </w:rPr>
              <w:t>（3）管网铺设可行性分析</w:t>
            </w:r>
          </w:p>
          <w:p w14:paraId="38D83446">
            <w:pPr>
              <w:pStyle w:val="69"/>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本项目所在区域属于</w:t>
            </w:r>
            <w:r>
              <w:rPr>
                <w:rFonts w:hint="eastAsia" w:ascii="宋体" w:hAnsi="宋体" w:cs="宋体"/>
                <w:color w:val="auto"/>
                <w:kern w:val="0"/>
                <w:sz w:val="24"/>
                <w:szCs w:val="24"/>
                <w:lang w:bidi="ar"/>
              </w:rPr>
              <w:t>句容市深水水务有限公司</w:t>
            </w:r>
            <w:r>
              <w:rPr>
                <w:rFonts w:hint="default" w:ascii="Times New Roman" w:hAnsi="Times New Roman" w:eastAsia="宋体" w:cs="Times New Roman"/>
                <w:color w:val="auto"/>
                <w:highlight w:val="none"/>
                <w:lang w:val="en-US" w:eastAsia="zh-CN"/>
              </w:rPr>
              <w:t>接管区域内。</w:t>
            </w:r>
          </w:p>
          <w:p w14:paraId="5F6A437D">
            <w:pPr>
              <w:pStyle w:val="69"/>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故本项目废水接入</w:t>
            </w:r>
            <w:r>
              <w:rPr>
                <w:rFonts w:hint="eastAsia" w:ascii="宋体" w:hAnsi="宋体" w:cs="宋体"/>
                <w:color w:val="auto"/>
                <w:kern w:val="0"/>
                <w:sz w:val="24"/>
                <w:szCs w:val="24"/>
                <w:lang w:bidi="ar"/>
              </w:rPr>
              <w:t>句容市深水水务有限公司</w:t>
            </w:r>
            <w:r>
              <w:rPr>
                <w:rFonts w:hint="default" w:ascii="Times New Roman" w:hAnsi="Times New Roman" w:eastAsia="宋体" w:cs="Times New Roman"/>
                <w:color w:val="auto"/>
                <w:highlight w:val="none"/>
                <w:lang w:val="en-US" w:eastAsia="zh-CN"/>
              </w:rPr>
              <w:t>集中处理的方案是可行的。</w:t>
            </w:r>
          </w:p>
          <w:p w14:paraId="01C423CB">
            <w:pPr>
              <w:pStyle w:val="4"/>
              <w:numPr>
                <w:ilvl w:val="0"/>
                <w:numId w:val="0"/>
              </w:numPr>
              <w:tabs>
                <w:tab w:val="left" w:pos="925"/>
              </w:tabs>
              <w:topLinePunct/>
              <w:spacing w:line="360" w:lineRule="auto"/>
              <w:ind w:firstLine="480" w:firstLineChars="200"/>
              <w:rPr>
                <w:color w:val="auto"/>
                <w:sz w:val="24"/>
                <w:szCs w:val="24"/>
              </w:rPr>
            </w:pPr>
            <w:r>
              <w:rPr>
                <w:color w:val="auto"/>
                <w:sz w:val="24"/>
                <w:szCs w:val="24"/>
              </w:rPr>
              <w:t>2.5、监测计划</w:t>
            </w:r>
          </w:p>
          <w:p w14:paraId="7FB907E6">
            <w:pPr>
              <w:pStyle w:val="4"/>
              <w:numPr>
                <w:ilvl w:val="0"/>
                <w:numId w:val="0"/>
              </w:numPr>
              <w:tabs>
                <w:tab w:val="left" w:pos="1353"/>
              </w:tabs>
              <w:topLinePunct/>
              <w:spacing w:line="360" w:lineRule="auto"/>
              <w:ind w:firstLine="480" w:firstLineChars="200"/>
              <w:rPr>
                <w:color w:val="auto"/>
                <w:sz w:val="24"/>
                <w:szCs w:val="24"/>
              </w:rPr>
            </w:pPr>
            <w:r>
              <w:rPr>
                <w:rFonts w:hint="default" w:ascii="Times New Roman" w:hAnsi="Times New Roman" w:eastAsia="宋体" w:cs="Times New Roman"/>
                <w:b w:val="0"/>
                <w:bCs/>
                <w:color w:val="auto"/>
                <w:sz w:val="24"/>
                <w:szCs w:val="24"/>
              </w:rPr>
              <w:t>根据《排污单位自行监测技术指南</w:t>
            </w:r>
            <w:r>
              <w:rPr>
                <w:rFonts w:hint="default" w:ascii="Times New Roman" w:hAnsi="Times New Roman" w:eastAsia="宋体" w:cs="Times New Roman"/>
                <w:b w:val="0"/>
                <w:bCs/>
                <w:color w:val="auto"/>
                <w:sz w:val="24"/>
                <w:szCs w:val="24"/>
                <w:lang w:val="en-US" w:eastAsia="zh-CN"/>
              </w:rPr>
              <w:t xml:space="preserve"> </w:t>
            </w:r>
            <w:r>
              <w:rPr>
                <w:rFonts w:hint="default" w:ascii="Times New Roman" w:hAnsi="Times New Roman" w:eastAsia="宋体" w:cs="Times New Roman"/>
                <w:b w:val="0"/>
                <w:bCs/>
                <w:color w:val="auto"/>
                <w:sz w:val="24"/>
                <w:szCs w:val="24"/>
              </w:rPr>
              <w:t>总则》（HJ819-2017）</w:t>
            </w:r>
            <w:r>
              <w:rPr>
                <w:rFonts w:hint="eastAsia" w:cs="Times New Roman"/>
                <w:b w:val="0"/>
                <w:bCs/>
                <w:color w:val="auto"/>
                <w:sz w:val="24"/>
                <w:szCs w:val="24"/>
                <w:lang w:eastAsia="zh-CN"/>
              </w:rPr>
              <w:t>、《排污单位自行监测技术指南</w:t>
            </w:r>
            <w:r>
              <w:rPr>
                <w:rFonts w:hint="eastAsia" w:cs="Times New Roman"/>
                <w:b w:val="0"/>
                <w:bCs/>
                <w:color w:val="auto"/>
                <w:sz w:val="24"/>
                <w:szCs w:val="24"/>
                <w:lang w:val="en-US" w:eastAsia="zh-CN"/>
              </w:rPr>
              <w:t>-涂装</w:t>
            </w:r>
            <w:r>
              <w:rPr>
                <w:rFonts w:hint="eastAsia" w:cs="Times New Roman"/>
                <w:b w:val="0"/>
                <w:bCs/>
                <w:color w:val="auto"/>
                <w:sz w:val="24"/>
                <w:szCs w:val="24"/>
                <w:lang w:eastAsia="zh-CN"/>
              </w:rPr>
              <w:t>》（HJ 1</w:t>
            </w:r>
            <w:r>
              <w:rPr>
                <w:rFonts w:hint="eastAsia" w:cs="Times New Roman"/>
                <w:b w:val="0"/>
                <w:bCs/>
                <w:color w:val="auto"/>
                <w:sz w:val="24"/>
                <w:szCs w:val="24"/>
                <w:lang w:val="en-US" w:eastAsia="zh-CN"/>
              </w:rPr>
              <w:t>086</w:t>
            </w:r>
            <w:r>
              <w:rPr>
                <w:rFonts w:hint="eastAsia" w:cs="Times New Roman"/>
                <w:b w:val="0"/>
                <w:bCs/>
                <w:color w:val="auto"/>
                <w:sz w:val="24"/>
                <w:szCs w:val="24"/>
                <w:lang w:eastAsia="zh-CN"/>
              </w:rPr>
              <w:t>-202</w:t>
            </w:r>
            <w:r>
              <w:rPr>
                <w:rFonts w:hint="eastAsia" w:cs="Times New Roman"/>
                <w:b w:val="0"/>
                <w:bCs/>
                <w:color w:val="auto"/>
                <w:sz w:val="24"/>
                <w:szCs w:val="24"/>
                <w:lang w:val="en-US" w:eastAsia="zh-CN"/>
              </w:rPr>
              <w:t>0</w:t>
            </w:r>
            <w:r>
              <w:rPr>
                <w:rFonts w:hint="eastAsia" w:cs="Times New Roman"/>
                <w:b w:val="0"/>
                <w:bCs/>
                <w:color w:val="auto"/>
                <w:sz w:val="24"/>
                <w:szCs w:val="24"/>
                <w:lang w:eastAsia="zh-CN"/>
              </w:rPr>
              <w:t>）</w:t>
            </w:r>
            <w:r>
              <w:rPr>
                <w:rFonts w:hint="default" w:ascii="Times New Roman" w:hAnsi="Times New Roman" w:eastAsia="宋体" w:cs="Times New Roman"/>
                <w:b w:val="0"/>
                <w:bCs/>
                <w:color w:val="auto"/>
                <w:sz w:val="24"/>
                <w:szCs w:val="24"/>
              </w:rPr>
              <w:t>，</w:t>
            </w:r>
            <w:r>
              <w:rPr>
                <w:rFonts w:hint="eastAsia" w:ascii="Times New Roman" w:hAnsi="Times New Roman" w:cs="Times New Roman"/>
                <w:b w:val="0"/>
                <w:bCs/>
                <w:color w:val="auto"/>
                <w:sz w:val="24"/>
                <w:szCs w:val="24"/>
                <w:lang w:val="en-US" w:eastAsia="zh-CN"/>
              </w:rPr>
              <w:t>本项目仅有生活污水</w:t>
            </w:r>
            <w:r>
              <w:rPr>
                <w:rFonts w:hint="eastAsia" w:cs="Times New Roman"/>
                <w:b w:val="0"/>
                <w:bCs/>
                <w:color w:val="auto"/>
                <w:sz w:val="24"/>
                <w:szCs w:val="24"/>
                <w:lang w:val="en-US" w:eastAsia="zh-CN"/>
              </w:rPr>
              <w:t>接管间接</w:t>
            </w:r>
            <w:r>
              <w:rPr>
                <w:rFonts w:hint="eastAsia" w:ascii="Times New Roman" w:hAnsi="Times New Roman" w:cs="Times New Roman"/>
                <w:b w:val="0"/>
                <w:bCs/>
                <w:color w:val="auto"/>
                <w:sz w:val="24"/>
                <w:szCs w:val="24"/>
                <w:lang w:val="en-US" w:eastAsia="zh-CN"/>
              </w:rPr>
              <w:t>排放，废水无需进行自行监测。</w:t>
            </w:r>
          </w:p>
          <w:bookmarkEnd w:id="278"/>
          <w:p w14:paraId="566AB27B">
            <w:pPr>
              <w:pStyle w:val="4"/>
              <w:numPr>
                <w:ilvl w:val="0"/>
                <w:numId w:val="0"/>
              </w:numPr>
              <w:tabs>
                <w:tab w:val="left" w:pos="1353"/>
              </w:tabs>
              <w:topLinePunct/>
              <w:spacing w:line="360" w:lineRule="auto"/>
              <w:ind w:firstLine="480" w:firstLineChars="200"/>
              <w:rPr>
                <w:color w:val="auto"/>
                <w:sz w:val="24"/>
                <w:szCs w:val="24"/>
              </w:rPr>
            </w:pPr>
            <w:r>
              <w:rPr>
                <w:color w:val="auto"/>
                <w:sz w:val="24"/>
                <w:szCs w:val="24"/>
              </w:rPr>
              <w:t>3、噪声</w:t>
            </w:r>
          </w:p>
          <w:p w14:paraId="37F94906">
            <w:pPr>
              <w:pStyle w:val="4"/>
              <w:numPr>
                <w:ilvl w:val="0"/>
                <w:numId w:val="0"/>
              </w:numPr>
              <w:tabs>
                <w:tab w:val="left" w:pos="1353"/>
              </w:tabs>
              <w:topLinePunct/>
              <w:spacing w:line="360" w:lineRule="auto"/>
              <w:ind w:firstLine="480" w:firstLineChars="200"/>
              <w:rPr>
                <w:color w:val="auto"/>
                <w:sz w:val="24"/>
                <w:szCs w:val="24"/>
              </w:rPr>
            </w:pPr>
            <w:r>
              <w:rPr>
                <w:color w:val="auto"/>
                <w:sz w:val="24"/>
                <w:szCs w:val="24"/>
              </w:rPr>
              <w:t>3.1、噪声源强核算</w:t>
            </w:r>
          </w:p>
          <w:p w14:paraId="6B0D3012">
            <w:pPr>
              <w:pStyle w:val="8"/>
              <w:snapToGrid/>
              <w:spacing w:before="0" w:after="0" w:line="360" w:lineRule="auto"/>
              <w:ind w:right="0" w:firstLine="480" w:firstLineChars="200"/>
              <w:jc w:val="left"/>
              <w:rPr>
                <w:color w:val="auto"/>
                <w:sz w:val="24"/>
                <w:szCs w:val="24"/>
              </w:rPr>
            </w:pPr>
            <w:r>
              <w:rPr>
                <w:rFonts w:hint="eastAsia"/>
                <w:color w:val="auto"/>
                <w:sz w:val="24"/>
                <w:szCs w:val="24"/>
              </w:rPr>
              <w:t>本</w:t>
            </w:r>
            <w:r>
              <w:rPr>
                <w:color w:val="auto"/>
                <w:sz w:val="24"/>
                <w:szCs w:val="24"/>
              </w:rPr>
              <w:t>项目</w:t>
            </w:r>
            <w:r>
              <w:rPr>
                <w:rFonts w:hint="eastAsia"/>
                <w:color w:val="auto"/>
                <w:sz w:val="24"/>
                <w:szCs w:val="24"/>
              </w:rPr>
              <w:t>高噪声设备主要为</w:t>
            </w:r>
            <w:bookmarkStart w:id="279" w:name="OLE_LINK162"/>
            <w:r>
              <w:rPr>
                <w:rFonts w:hint="eastAsia"/>
                <w:color w:val="auto"/>
                <w:sz w:val="24"/>
                <w:szCs w:val="24"/>
                <w:lang w:val="en-US" w:eastAsia="zh-CN"/>
              </w:rPr>
              <w:t>切割机、打孔机、打磨机、气枪、塑粉喷房（大）、塑粉喷房（小）、烘干廊道、喷漆区、风机、</w:t>
            </w:r>
            <w:bookmarkEnd w:id="279"/>
            <w:r>
              <w:rPr>
                <w:rFonts w:hint="eastAsia"/>
                <w:color w:val="auto"/>
                <w:sz w:val="24"/>
                <w:szCs w:val="24"/>
                <w:lang w:val="en-US" w:eastAsia="zh-CN"/>
              </w:rPr>
              <w:t>空压机、气旋柜</w:t>
            </w:r>
            <w:r>
              <w:rPr>
                <w:rFonts w:hint="eastAsia"/>
                <w:color w:val="auto"/>
                <w:sz w:val="24"/>
                <w:szCs w:val="24"/>
              </w:rPr>
              <w:t>等室内声源</w:t>
            </w:r>
            <w:r>
              <w:rPr>
                <w:rFonts w:hint="eastAsia"/>
                <w:color w:val="auto"/>
                <w:sz w:val="24"/>
                <w:szCs w:val="24"/>
                <w:lang w:val="en-US" w:eastAsia="zh-CN"/>
              </w:rPr>
              <w:t>和室外声源风机</w:t>
            </w:r>
            <w:r>
              <w:rPr>
                <w:rFonts w:hint="eastAsia"/>
                <w:color w:val="auto"/>
                <w:sz w:val="24"/>
                <w:szCs w:val="24"/>
              </w:rPr>
              <w:t>。</w:t>
            </w:r>
            <w:r>
              <w:rPr>
                <w:color w:val="auto"/>
                <w:sz w:val="24"/>
                <w:szCs w:val="24"/>
              </w:rPr>
              <w:t>根据《环境影响评价技术导则</w:t>
            </w:r>
            <w:r>
              <w:rPr>
                <w:rFonts w:hint="eastAsia"/>
                <w:color w:val="auto"/>
                <w:sz w:val="24"/>
                <w:szCs w:val="24"/>
                <w:lang w:eastAsia="zh-CN"/>
              </w:rPr>
              <w:t>—</w:t>
            </w:r>
            <w:r>
              <w:rPr>
                <w:color w:val="auto"/>
                <w:sz w:val="24"/>
                <w:szCs w:val="24"/>
              </w:rPr>
              <w:t>声环境》（HJ2.4-2021）推荐的方法，采用工业噪声预测计算模式对本项目营运期噪声进行预测。</w:t>
            </w:r>
          </w:p>
          <w:p w14:paraId="1DC1B677">
            <w:pPr>
              <w:autoSpaceDE w:val="0"/>
              <w:autoSpaceDN w:val="0"/>
              <w:spacing w:line="360" w:lineRule="auto"/>
              <w:ind w:firstLine="480" w:firstLineChars="200"/>
              <w:rPr>
                <w:color w:val="auto"/>
                <w:kern w:val="0"/>
              </w:rPr>
            </w:pPr>
            <w:r>
              <w:rPr>
                <w:rFonts w:hint="eastAsia"/>
                <w:color w:val="auto"/>
                <w:kern w:val="0"/>
              </w:rPr>
              <w:t>⑴</w:t>
            </w:r>
            <w:r>
              <w:rPr>
                <w:color w:val="auto"/>
                <w:kern w:val="0"/>
              </w:rPr>
              <w:t>室内点声源</w:t>
            </w:r>
          </w:p>
          <w:p w14:paraId="1A02A353">
            <w:pPr>
              <w:autoSpaceDE w:val="0"/>
              <w:autoSpaceDN w:val="0"/>
              <w:spacing w:line="360" w:lineRule="auto"/>
              <w:ind w:firstLine="480" w:firstLineChars="200"/>
              <w:rPr>
                <w:color w:val="auto"/>
                <w:kern w:val="0"/>
              </w:rPr>
            </w:pPr>
            <w:r>
              <w:rPr>
                <w:color w:val="auto"/>
                <w:kern w:val="0"/>
              </w:rPr>
              <w:t>室内声源采用等效室外声源声功率级法进行计算。先计算出某个室内靠近围护结构处产生的倍频带声压级：</w:t>
            </w:r>
          </w:p>
          <w:p w14:paraId="0C2A398B">
            <w:pPr>
              <w:pStyle w:val="8"/>
              <w:snapToGrid/>
              <w:spacing w:before="0" w:after="0" w:line="360" w:lineRule="auto"/>
              <w:ind w:right="0" w:firstLine="480" w:firstLineChars="200"/>
              <w:rPr>
                <w:color w:val="auto"/>
                <w:sz w:val="24"/>
                <w:szCs w:val="24"/>
                <w:lang w:bidi="zh-CN"/>
              </w:rPr>
            </w:pPr>
            <m:oMathPara>
              <m:oMath>
                <m:sSub>
                  <m:sSubPr>
                    <m:ctrlPr>
                      <w:rPr>
                        <w:rFonts w:ascii="Cambria Math" w:hAnsi="Cambria Math"/>
                        <w:color w:val="auto"/>
                        <w:sz w:val="24"/>
                        <w:lang w:val="zh-CN" w:bidi="zh-CN"/>
                      </w:rPr>
                    </m:ctrlPr>
                  </m:sSubPr>
                  <m:e>
                    <m:r>
                      <m:rPr>
                        <m:sty m:val="p"/>
                      </m:rPr>
                      <w:rPr>
                        <w:rFonts w:ascii="Cambria Math" w:hAnsi="Cambria Math"/>
                        <w:color w:val="auto"/>
                        <w:sz w:val="24"/>
                        <w:lang w:val="zh-CN" w:bidi="zh-CN"/>
                      </w:rPr>
                      <m:t>L</m:t>
                    </m:r>
                    <m:ctrlPr>
                      <w:rPr>
                        <w:rFonts w:ascii="Cambria Math" w:hAnsi="Cambria Math"/>
                        <w:color w:val="auto"/>
                        <w:sz w:val="24"/>
                        <w:lang w:val="zh-CN" w:bidi="zh-CN"/>
                      </w:rPr>
                    </m:ctrlPr>
                  </m:e>
                  <m:sub>
                    <m:r>
                      <m:rPr>
                        <m:sty m:val="p"/>
                      </m:rPr>
                      <w:rPr>
                        <w:rFonts w:ascii="Cambria Math" w:hAnsi="Cambria Math"/>
                        <w:color w:val="auto"/>
                        <w:sz w:val="24"/>
                        <w:lang w:bidi="zh-CN"/>
                      </w:rPr>
                      <m:t>p1</m:t>
                    </m:r>
                    <m:ctrlPr>
                      <w:rPr>
                        <w:rFonts w:ascii="Cambria Math" w:hAnsi="Cambria Math"/>
                        <w:color w:val="auto"/>
                        <w:sz w:val="24"/>
                        <w:lang w:bidi="zh-CN"/>
                      </w:rPr>
                    </m:ctrlPr>
                  </m:sub>
                </m:sSub>
                <m:r>
                  <m:rPr>
                    <m:sty m:val="p"/>
                  </m:rPr>
                  <w:rPr>
                    <w:rFonts w:ascii="Cambria Math" w:hAnsi="Cambria Math"/>
                    <w:color w:val="auto"/>
                    <w:sz w:val="24"/>
                    <w:lang w:bidi="zh-CN"/>
                  </w:rPr>
                  <m:t>=</m:t>
                </m:r>
                <m:sSub>
                  <m:sSubPr>
                    <m:ctrlPr>
                      <w:rPr>
                        <w:rFonts w:ascii="Cambria Math" w:hAnsi="Cambria Math"/>
                        <w:color w:val="auto"/>
                        <w:sz w:val="24"/>
                        <w:lang w:bidi="zh-CN"/>
                      </w:rPr>
                    </m:ctrlPr>
                  </m:sSubPr>
                  <m:e>
                    <m:r>
                      <m:rPr>
                        <m:sty m:val="p"/>
                      </m:rPr>
                      <w:rPr>
                        <w:rFonts w:ascii="Cambria Math" w:hAnsi="Cambria Math"/>
                        <w:color w:val="auto"/>
                        <w:sz w:val="24"/>
                        <w:lang w:bidi="zh-CN"/>
                      </w:rPr>
                      <m:t>L</m:t>
                    </m:r>
                    <m:ctrlPr>
                      <w:rPr>
                        <w:rFonts w:ascii="Cambria Math" w:hAnsi="Cambria Math"/>
                        <w:color w:val="auto"/>
                        <w:sz w:val="24"/>
                        <w:lang w:bidi="zh-CN"/>
                      </w:rPr>
                    </m:ctrlPr>
                  </m:e>
                  <m:sub>
                    <m:r>
                      <m:rPr>
                        <m:sty m:val="p"/>
                      </m:rPr>
                      <w:rPr>
                        <w:rFonts w:ascii="Cambria Math" w:hAnsi="Cambria Math"/>
                        <w:color w:val="auto"/>
                        <w:sz w:val="24"/>
                        <w:lang w:bidi="zh-CN"/>
                      </w:rPr>
                      <m:t>w</m:t>
                    </m:r>
                    <m:ctrlPr>
                      <w:rPr>
                        <w:rFonts w:ascii="Cambria Math" w:hAnsi="Cambria Math"/>
                        <w:color w:val="auto"/>
                        <w:sz w:val="24"/>
                        <w:lang w:bidi="zh-CN"/>
                      </w:rPr>
                    </m:ctrlPr>
                  </m:sub>
                </m:sSub>
                <m:r>
                  <m:rPr>
                    <m:sty m:val="p"/>
                  </m:rPr>
                  <w:rPr>
                    <w:rFonts w:ascii="Cambria Math" w:hAnsi="Cambria Math"/>
                    <w:color w:val="auto"/>
                    <w:sz w:val="24"/>
                    <w:lang w:bidi="zh-CN"/>
                  </w:rPr>
                  <m:t>+10lg（</m:t>
                </m:r>
                <m:f>
                  <m:fPr>
                    <m:ctrlPr>
                      <w:rPr>
                        <w:rFonts w:ascii="Cambria Math" w:hAnsi="Cambria Math"/>
                        <w:color w:val="auto"/>
                        <w:sz w:val="24"/>
                        <w:lang w:bidi="zh-CN"/>
                      </w:rPr>
                    </m:ctrlPr>
                  </m:fPr>
                  <m:num>
                    <m:r>
                      <m:rPr>
                        <m:sty m:val="p"/>
                      </m:rPr>
                      <w:rPr>
                        <w:rFonts w:ascii="Cambria Math" w:hAnsi="Cambria Math"/>
                        <w:color w:val="auto"/>
                        <w:sz w:val="24"/>
                        <w:lang w:bidi="zh-CN"/>
                      </w:rPr>
                      <m:t>Q</m:t>
                    </m:r>
                    <m:ctrlPr>
                      <w:rPr>
                        <w:rFonts w:ascii="Cambria Math" w:hAnsi="Cambria Math"/>
                        <w:color w:val="auto"/>
                        <w:sz w:val="24"/>
                        <w:lang w:bidi="zh-CN"/>
                      </w:rPr>
                    </m:ctrlPr>
                  </m:num>
                  <m:den>
                    <m:r>
                      <m:rPr>
                        <m:sty m:val="p"/>
                      </m:rPr>
                      <w:rPr>
                        <w:rFonts w:ascii="Cambria Math" w:hAnsi="Cambria Math"/>
                        <w:color w:val="auto"/>
                        <w:sz w:val="24"/>
                        <w:lang w:bidi="zh-CN"/>
                      </w:rPr>
                      <m:t>4Π</m:t>
                    </m:r>
                    <m:sSup>
                      <m:sSupPr>
                        <m:ctrlPr>
                          <w:rPr>
                            <w:rFonts w:ascii="Cambria Math" w:hAnsi="Cambria Math"/>
                            <w:color w:val="auto"/>
                            <w:sz w:val="24"/>
                            <w:lang w:bidi="zh-CN"/>
                          </w:rPr>
                        </m:ctrlPr>
                      </m:sSupPr>
                      <m:e>
                        <m:r>
                          <m:rPr>
                            <m:sty m:val="p"/>
                          </m:rPr>
                          <w:rPr>
                            <w:rFonts w:ascii="Cambria Math" w:hAnsi="Cambria Math"/>
                            <w:color w:val="auto"/>
                            <w:sz w:val="24"/>
                            <w:lang w:bidi="zh-CN"/>
                          </w:rPr>
                          <m:t>r</m:t>
                        </m:r>
                        <m:ctrlPr>
                          <w:rPr>
                            <w:rFonts w:ascii="Cambria Math" w:hAnsi="Cambria Math"/>
                            <w:color w:val="auto"/>
                            <w:sz w:val="24"/>
                            <w:lang w:bidi="zh-CN"/>
                          </w:rPr>
                        </m:ctrlPr>
                      </m:e>
                      <m:sup>
                        <m:r>
                          <m:rPr>
                            <m:sty m:val="p"/>
                          </m:rPr>
                          <w:rPr>
                            <w:rFonts w:ascii="Cambria Math" w:hAnsi="Cambria Math"/>
                            <w:color w:val="auto"/>
                            <w:sz w:val="24"/>
                            <w:lang w:bidi="zh-CN"/>
                          </w:rPr>
                          <m:t>2</m:t>
                        </m:r>
                        <m:ctrlPr>
                          <w:rPr>
                            <w:rFonts w:ascii="Cambria Math" w:hAnsi="Cambria Math"/>
                            <w:color w:val="auto"/>
                            <w:sz w:val="24"/>
                            <w:lang w:bidi="zh-CN"/>
                          </w:rPr>
                        </m:ctrlPr>
                      </m:sup>
                    </m:sSup>
                    <m:ctrlPr>
                      <w:rPr>
                        <w:rFonts w:ascii="Cambria Math" w:hAnsi="Cambria Math"/>
                        <w:color w:val="auto"/>
                        <w:sz w:val="24"/>
                        <w:lang w:bidi="zh-CN"/>
                      </w:rPr>
                    </m:ctrlPr>
                  </m:den>
                </m:f>
                <m:r>
                  <m:rPr>
                    <m:sty m:val="p"/>
                  </m:rPr>
                  <w:rPr>
                    <w:rFonts w:ascii="Cambria Math" w:hAnsi="Cambria Math"/>
                    <w:color w:val="auto"/>
                    <w:sz w:val="24"/>
                    <w:lang w:bidi="zh-CN"/>
                  </w:rPr>
                  <m:t>+</m:t>
                </m:r>
                <m:f>
                  <m:fPr>
                    <m:ctrlPr>
                      <w:rPr>
                        <w:rFonts w:ascii="Cambria Math" w:hAnsi="Cambria Math"/>
                        <w:color w:val="auto"/>
                        <w:sz w:val="24"/>
                        <w:lang w:bidi="zh-CN"/>
                      </w:rPr>
                    </m:ctrlPr>
                  </m:fPr>
                  <m:num>
                    <m:r>
                      <m:rPr>
                        <m:sty m:val="p"/>
                      </m:rPr>
                      <w:rPr>
                        <w:rFonts w:ascii="Cambria Math" w:hAnsi="Cambria Math"/>
                        <w:color w:val="auto"/>
                        <w:sz w:val="24"/>
                        <w:lang w:bidi="zh-CN"/>
                      </w:rPr>
                      <m:t>4</m:t>
                    </m:r>
                    <m:ctrlPr>
                      <w:rPr>
                        <w:rFonts w:ascii="Cambria Math" w:hAnsi="Cambria Math"/>
                        <w:color w:val="auto"/>
                        <w:sz w:val="24"/>
                        <w:lang w:bidi="zh-CN"/>
                      </w:rPr>
                    </m:ctrlPr>
                  </m:num>
                  <m:den>
                    <m:r>
                      <m:rPr>
                        <m:sty m:val="p"/>
                      </m:rPr>
                      <w:rPr>
                        <w:rFonts w:ascii="Cambria Math" w:hAnsi="Cambria Math"/>
                        <w:color w:val="auto"/>
                        <w:sz w:val="24"/>
                        <w:lang w:bidi="zh-CN"/>
                      </w:rPr>
                      <m:t>R</m:t>
                    </m:r>
                    <m:ctrlPr>
                      <w:rPr>
                        <w:rFonts w:ascii="Cambria Math" w:hAnsi="Cambria Math"/>
                        <w:color w:val="auto"/>
                        <w:sz w:val="24"/>
                        <w:lang w:bidi="zh-CN"/>
                      </w:rPr>
                    </m:ctrlPr>
                  </m:den>
                </m:f>
                <m:r>
                  <m:rPr>
                    <m:sty m:val="p"/>
                  </m:rPr>
                  <w:rPr>
                    <w:rFonts w:ascii="Cambria Math" w:hAnsi="Cambria Math"/>
                    <w:color w:val="auto"/>
                    <w:sz w:val="24"/>
                    <w:lang w:bidi="zh-CN"/>
                  </w:rPr>
                  <m:t>）</m:t>
                </m:r>
              </m:oMath>
            </m:oMathPara>
          </w:p>
          <w:p w14:paraId="10D1218C">
            <w:pPr>
              <w:autoSpaceDE w:val="0"/>
              <w:autoSpaceDN w:val="0"/>
              <w:spacing w:line="360" w:lineRule="auto"/>
              <w:ind w:firstLine="480" w:firstLineChars="200"/>
              <w:rPr>
                <w:color w:val="auto"/>
                <w:kern w:val="0"/>
              </w:rPr>
            </w:pPr>
            <w:r>
              <w:rPr>
                <w:color w:val="auto"/>
                <w:kern w:val="0"/>
              </w:rPr>
              <w:t>然后计算出所有室内声源在围护结构处产生的i倍频带叠加声压级：</w:t>
            </w:r>
          </w:p>
          <w:p w14:paraId="26E74616">
            <w:pPr>
              <w:pStyle w:val="8"/>
              <w:autoSpaceDE w:val="0"/>
              <w:autoSpaceDN w:val="0"/>
              <w:snapToGrid/>
              <w:spacing w:before="0" w:after="0" w:line="360" w:lineRule="auto"/>
              <w:ind w:right="0" w:firstLine="480" w:firstLineChars="200"/>
              <w:rPr>
                <w:color w:val="auto"/>
                <w:sz w:val="24"/>
                <w:szCs w:val="24"/>
                <w:lang w:bidi="zh-CN"/>
              </w:rPr>
            </w:pPr>
            <m:oMathPara>
              <m:oMath>
                <m:sSub>
                  <m:sSubPr>
                    <m:ctrlPr>
                      <w:rPr>
                        <w:rFonts w:ascii="Cambria Math" w:hAnsi="Cambria Math"/>
                        <w:color w:val="auto"/>
                        <w:sz w:val="24"/>
                        <w:lang w:bidi="zh-CN"/>
                      </w:rPr>
                    </m:ctrlPr>
                  </m:sSubPr>
                  <m:e>
                    <m:r>
                      <m:rPr>
                        <m:sty m:val="p"/>
                      </m:rPr>
                      <w:rPr>
                        <w:rFonts w:ascii="Cambria Math" w:hAnsi="Cambria Math"/>
                        <w:color w:val="auto"/>
                        <w:sz w:val="24"/>
                        <w:lang w:bidi="zh-CN"/>
                      </w:rPr>
                      <m:t>L</m:t>
                    </m:r>
                    <m:ctrlPr>
                      <w:rPr>
                        <w:rFonts w:ascii="Cambria Math" w:hAnsi="Cambria Math"/>
                        <w:color w:val="auto"/>
                        <w:sz w:val="24"/>
                        <w:lang w:bidi="zh-CN"/>
                      </w:rPr>
                    </m:ctrlPr>
                  </m:e>
                  <m:sub>
                    <m:r>
                      <m:rPr>
                        <m:sty m:val="p"/>
                      </m:rPr>
                      <w:rPr>
                        <w:rFonts w:ascii="Cambria Math" w:hAnsi="Cambria Math"/>
                        <w:color w:val="auto"/>
                        <w:sz w:val="24"/>
                        <w:lang w:bidi="zh-CN"/>
                      </w:rPr>
                      <m:t>p1i</m:t>
                    </m:r>
                    <m:ctrlPr>
                      <w:rPr>
                        <w:rFonts w:ascii="Cambria Math" w:hAnsi="Cambria Math"/>
                        <w:color w:val="auto"/>
                        <w:sz w:val="24"/>
                        <w:lang w:bidi="zh-CN"/>
                      </w:rPr>
                    </m:ctrlPr>
                  </m:sub>
                </m:sSub>
                <m:r>
                  <m:rPr>
                    <m:sty m:val="p"/>
                  </m:rPr>
                  <w:rPr>
                    <w:rFonts w:ascii="Cambria Math" w:hAnsi="Cambria Math"/>
                    <w:color w:val="auto"/>
                    <w:sz w:val="24"/>
                    <w:lang w:bidi="zh-CN"/>
                  </w:rPr>
                  <m:t>（T）=10lg（</m:t>
                </m:r>
                <m:nary>
                  <m:naryPr>
                    <m:chr m:val="∑"/>
                    <m:limLoc m:val="undOvr"/>
                    <m:ctrlPr>
                      <w:rPr>
                        <w:rFonts w:ascii="Cambria Math" w:hAnsi="Cambria Math"/>
                        <w:color w:val="auto"/>
                        <w:sz w:val="24"/>
                        <w:lang w:bidi="zh-CN"/>
                      </w:rPr>
                    </m:ctrlPr>
                  </m:naryPr>
                  <m:sub>
                    <m:r>
                      <m:rPr>
                        <m:sty m:val="p"/>
                      </m:rPr>
                      <w:rPr>
                        <w:rFonts w:ascii="Cambria Math" w:hAnsi="Cambria Math"/>
                        <w:color w:val="auto"/>
                        <w:sz w:val="24"/>
                        <w:lang w:bidi="zh-CN"/>
                      </w:rPr>
                      <m:t>j=1</m:t>
                    </m:r>
                    <m:ctrlPr>
                      <w:rPr>
                        <w:rFonts w:ascii="Cambria Math" w:hAnsi="Cambria Math"/>
                        <w:color w:val="auto"/>
                        <w:sz w:val="24"/>
                        <w:lang w:bidi="zh-CN"/>
                      </w:rPr>
                    </m:ctrlPr>
                  </m:sub>
                  <m:sup>
                    <m:r>
                      <m:rPr>
                        <m:sty m:val="p"/>
                      </m:rPr>
                      <w:rPr>
                        <w:rFonts w:ascii="Cambria Math" w:hAnsi="Cambria Math"/>
                        <w:color w:val="auto"/>
                        <w:sz w:val="24"/>
                        <w:lang w:bidi="zh-CN"/>
                      </w:rPr>
                      <m:t>N</m:t>
                    </m:r>
                    <m:ctrlPr>
                      <w:rPr>
                        <w:rFonts w:ascii="Cambria Math" w:hAnsi="Cambria Math"/>
                        <w:color w:val="auto"/>
                        <w:sz w:val="24"/>
                        <w:lang w:bidi="zh-CN"/>
                      </w:rPr>
                    </m:ctrlPr>
                  </m:sup>
                  <m:e>
                    <m:sSup>
                      <m:sSupPr>
                        <m:ctrlPr>
                          <w:rPr>
                            <w:rFonts w:ascii="Cambria Math" w:hAnsi="Cambria Math"/>
                            <w:color w:val="auto"/>
                            <w:sz w:val="24"/>
                            <w:lang w:bidi="zh-CN"/>
                          </w:rPr>
                        </m:ctrlPr>
                      </m:sSupPr>
                      <m:e>
                        <m:r>
                          <m:rPr>
                            <m:sty m:val="p"/>
                          </m:rPr>
                          <w:rPr>
                            <w:rFonts w:ascii="Cambria Math" w:hAnsi="Cambria Math"/>
                            <w:color w:val="auto"/>
                            <w:sz w:val="24"/>
                            <w:lang w:bidi="zh-CN"/>
                          </w:rPr>
                          <m:t>10</m:t>
                        </m:r>
                        <m:ctrlPr>
                          <w:rPr>
                            <w:rFonts w:ascii="Cambria Math" w:hAnsi="Cambria Math"/>
                            <w:color w:val="auto"/>
                            <w:sz w:val="24"/>
                            <w:lang w:bidi="zh-CN"/>
                          </w:rPr>
                        </m:ctrlPr>
                      </m:e>
                      <m:sup>
                        <m:r>
                          <m:rPr>
                            <m:sty m:val="p"/>
                          </m:rPr>
                          <w:rPr>
                            <w:rFonts w:ascii="Cambria Math" w:hAnsi="Cambria Math"/>
                            <w:color w:val="auto"/>
                            <w:sz w:val="24"/>
                            <w:lang w:bidi="zh-CN"/>
                          </w:rPr>
                          <m:t>0.1</m:t>
                        </m:r>
                        <m:sSub>
                          <m:sSubPr>
                            <m:ctrlPr>
                              <w:rPr>
                                <w:rFonts w:ascii="Cambria Math" w:hAnsi="Cambria Math"/>
                                <w:color w:val="auto"/>
                                <w:sz w:val="24"/>
                                <w:lang w:bidi="zh-CN"/>
                              </w:rPr>
                            </m:ctrlPr>
                          </m:sSubPr>
                          <m:e>
                            <m:r>
                              <m:rPr>
                                <m:sty m:val="p"/>
                              </m:rPr>
                              <w:rPr>
                                <w:rFonts w:ascii="Cambria Math" w:hAnsi="Cambria Math"/>
                                <w:color w:val="auto"/>
                                <w:sz w:val="24"/>
                                <w:lang w:bidi="zh-CN"/>
                              </w:rPr>
                              <m:t>L</m:t>
                            </m:r>
                            <m:ctrlPr>
                              <w:rPr>
                                <w:rFonts w:ascii="Cambria Math" w:hAnsi="Cambria Math"/>
                                <w:color w:val="auto"/>
                                <w:sz w:val="24"/>
                                <w:lang w:bidi="zh-CN"/>
                              </w:rPr>
                            </m:ctrlPr>
                          </m:e>
                          <m:sub>
                            <m:r>
                              <m:rPr>
                                <m:sty m:val="p"/>
                              </m:rPr>
                              <w:rPr>
                                <w:rFonts w:ascii="Cambria Math" w:hAnsi="Cambria Math"/>
                                <w:color w:val="auto"/>
                                <w:sz w:val="24"/>
                                <w:lang w:bidi="zh-CN"/>
                              </w:rPr>
                              <m:t>p1i</m:t>
                            </m:r>
                            <m:ctrlPr>
                              <w:rPr>
                                <w:rFonts w:ascii="Cambria Math" w:hAnsi="Cambria Math"/>
                                <w:color w:val="auto"/>
                                <w:sz w:val="24"/>
                                <w:lang w:bidi="zh-CN"/>
                              </w:rPr>
                            </m:ctrlPr>
                          </m:sub>
                        </m:sSub>
                        <m:ctrlPr>
                          <w:rPr>
                            <w:rFonts w:ascii="Cambria Math" w:hAnsi="Cambria Math"/>
                            <w:color w:val="auto"/>
                            <w:sz w:val="24"/>
                            <w:lang w:bidi="zh-CN"/>
                          </w:rPr>
                        </m:ctrlPr>
                      </m:sup>
                    </m:sSup>
                    <m:ctrlPr>
                      <w:rPr>
                        <w:rFonts w:ascii="Cambria Math" w:hAnsi="Cambria Math"/>
                        <w:color w:val="auto"/>
                        <w:sz w:val="24"/>
                        <w:lang w:bidi="zh-CN"/>
                      </w:rPr>
                    </m:ctrlPr>
                  </m:e>
                </m:nary>
                <m:r>
                  <m:rPr>
                    <m:sty m:val="p"/>
                  </m:rPr>
                  <w:rPr>
                    <w:rFonts w:ascii="Cambria Math" w:hAnsi="Cambria Math"/>
                    <w:color w:val="auto"/>
                    <w:sz w:val="24"/>
                    <w:lang w:bidi="zh-CN"/>
                  </w:rPr>
                  <m:t>）</m:t>
                </m:r>
              </m:oMath>
            </m:oMathPara>
          </w:p>
          <w:p w14:paraId="74F05723">
            <w:pPr>
              <w:autoSpaceDE w:val="0"/>
              <w:autoSpaceDN w:val="0"/>
              <w:spacing w:line="360" w:lineRule="auto"/>
              <w:ind w:firstLine="480" w:firstLineChars="200"/>
              <w:rPr>
                <w:color w:val="auto"/>
              </w:rPr>
            </w:pPr>
            <w:r>
              <w:rPr>
                <w:color w:val="auto"/>
                <w:kern w:val="0"/>
              </w:rPr>
              <w:t>在室内近似为扩散声场时，按下式计算出靠近室外围护结构处的声压级：</w:t>
            </w:r>
          </w:p>
          <w:p w14:paraId="1C5FB8FE">
            <w:pPr>
              <w:pStyle w:val="8"/>
              <w:snapToGrid/>
              <w:spacing w:before="0" w:after="0" w:line="360" w:lineRule="auto"/>
              <w:ind w:right="0" w:firstLine="480" w:firstLineChars="200"/>
              <w:rPr>
                <w:color w:val="auto"/>
                <w:sz w:val="24"/>
                <w:szCs w:val="24"/>
              </w:rPr>
            </w:pPr>
            <m:oMathPara>
              <m:oMath>
                <m:sSub>
                  <m:sSubPr>
                    <m:ctrlPr>
                      <w:rPr>
                        <w:rFonts w:ascii="Cambria Math" w:hAnsi="Cambria Math"/>
                        <w:iCs/>
                        <w:color w:val="auto"/>
                        <w:sz w:val="24"/>
                        <w:szCs w:val="24"/>
                      </w:rPr>
                    </m:ctrlPr>
                  </m:sSubPr>
                  <m:e>
                    <m:r>
                      <m:rPr>
                        <m:sty m:val="p"/>
                      </m:rPr>
                      <w:rPr>
                        <w:rFonts w:ascii="Cambria Math" w:hAnsi="Cambria Math"/>
                        <w:color w:val="auto"/>
                        <w:sz w:val="24"/>
                        <w:szCs w:val="24"/>
                      </w:rPr>
                      <m:t>L</m:t>
                    </m:r>
                    <m:ctrlPr>
                      <w:rPr>
                        <w:rFonts w:ascii="Cambria Math" w:hAnsi="Cambria Math"/>
                        <w:iCs/>
                        <w:color w:val="auto"/>
                        <w:sz w:val="24"/>
                        <w:szCs w:val="24"/>
                      </w:rPr>
                    </m:ctrlPr>
                  </m:e>
                  <m:sub>
                    <m:r>
                      <m:rPr>
                        <m:sty m:val="p"/>
                      </m:rPr>
                      <w:rPr>
                        <w:rFonts w:ascii="Cambria Math" w:hAnsi="Cambria Math"/>
                        <w:color w:val="auto"/>
                        <w:sz w:val="24"/>
                        <w:szCs w:val="24"/>
                      </w:rPr>
                      <m:t>p2i</m:t>
                    </m:r>
                    <m:ctrlPr>
                      <w:rPr>
                        <w:rFonts w:ascii="Cambria Math" w:hAnsi="Cambria Math"/>
                        <w:iCs/>
                        <w:color w:val="auto"/>
                        <w:sz w:val="24"/>
                        <w:szCs w:val="24"/>
                      </w:rPr>
                    </m:ctrlPr>
                  </m:sub>
                </m:sSub>
                <m:r>
                  <m:rPr>
                    <m:sty m:val="p"/>
                  </m:rPr>
                  <w:rPr>
                    <w:rFonts w:ascii="Cambria Math" w:hAnsi="Cambria Math"/>
                    <w:color w:val="auto"/>
                    <w:sz w:val="24"/>
                    <w:szCs w:val="24"/>
                  </w:rPr>
                  <m:t>（T）=</m:t>
                </m:r>
                <m:sSub>
                  <m:sSubPr>
                    <m:ctrlPr>
                      <w:rPr>
                        <w:rFonts w:ascii="Cambria Math" w:hAnsi="Cambria Math"/>
                        <w:iCs/>
                        <w:color w:val="auto"/>
                        <w:sz w:val="24"/>
                        <w:szCs w:val="24"/>
                      </w:rPr>
                    </m:ctrlPr>
                  </m:sSubPr>
                  <m:e>
                    <m:r>
                      <m:rPr>
                        <m:sty m:val="p"/>
                      </m:rPr>
                      <w:rPr>
                        <w:rFonts w:ascii="Cambria Math" w:hAnsi="Cambria Math"/>
                        <w:color w:val="auto"/>
                        <w:sz w:val="24"/>
                        <w:szCs w:val="24"/>
                      </w:rPr>
                      <m:t>L</m:t>
                    </m:r>
                    <m:ctrlPr>
                      <w:rPr>
                        <w:rFonts w:ascii="Cambria Math" w:hAnsi="Cambria Math"/>
                        <w:iCs/>
                        <w:color w:val="auto"/>
                        <w:sz w:val="24"/>
                        <w:szCs w:val="24"/>
                      </w:rPr>
                    </m:ctrlPr>
                  </m:e>
                  <m:sub>
                    <m:r>
                      <m:rPr>
                        <m:sty m:val="p"/>
                      </m:rPr>
                      <w:rPr>
                        <w:rFonts w:ascii="Cambria Math" w:hAnsi="Cambria Math"/>
                        <w:color w:val="auto"/>
                        <w:sz w:val="24"/>
                        <w:szCs w:val="24"/>
                      </w:rPr>
                      <m:t>p1i</m:t>
                    </m:r>
                    <m:ctrlPr>
                      <w:rPr>
                        <w:rFonts w:ascii="Cambria Math" w:hAnsi="Cambria Math"/>
                        <w:iCs/>
                        <w:color w:val="auto"/>
                        <w:sz w:val="24"/>
                        <w:szCs w:val="24"/>
                      </w:rPr>
                    </m:ctrlPr>
                  </m:sub>
                </m:sSub>
                <m:r>
                  <m:rPr>
                    <m:sty m:val="p"/>
                  </m:rPr>
                  <w:rPr>
                    <w:rFonts w:ascii="Cambria Math" w:hAnsi="Cambria Math"/>
                    <w:color w:val="auto"/>
                    <w:sz w:val="24"/>
                    <w:szCs w:val="24"/>
                  </w:rPr>
                  <m:t>（T）−（T</m:t>
                </m:r>
                <m:sSub>
                  <m:sSubPr>
                    <m:ctrlPr>
                      <w:rPr>
                        <w:rFonts w:ascii="Cambria Math" w:hAnsi="Cambria Math"/>
                        <w:color w:val="auto"/>
                        <w:sz w:val="24"/>
                        <w:szCs w:val="24"/>
                      </w:rPr>
                    </m:ctrlPr>
                  </m:sSubPr>
                  <m:e>
                    <m:r>
                      <m:rPr>
                        <m:sty m:val="p"/>
                      </m:rPr>
                      <w:rPr>
                        <w:rFonts w:ascii="Cambria Math" w:hAnsi="Cambria Math"/>
                        <w:color w:val="auto"/>
                        <w:sz w:val="24"/>
                        <w:szCs w:val="24"/>
                      </w:rPr>
                      <m:t>L</m:t>
                    </m:r>
                    <m:ctrlPr>
                      <w:rPr>
                        <w:rFonts w:ascii="Cambria Math" w:hAnsi="Cambria Math"/>
                        <w:color w:val="auto"/>
                        <w:sz w:val="24"/>
                        <w:szCs w:val="24"/>
                      </w:rPr>
                    </m:ctrlPr>
                  </m:e>
                  <m:sub>
                    <m:r>
                      <m:rPr>
                        <m:sty m:val="p"/>
                      </m:rPr>
                      <w:rPr>
                        <w:rFonts w:ascii="Cambria Math" w:hAnsi="Cambria Math"/>
                        <w:color w:val="auto"/>
                        <w:sz w:val="24"/>
                        <w:szCs w:val="24"/>
                      </w:rPr>
                      <m:t>i</m:t>
                    </m:r>
                    <m:ctrlPr>
                      <w:rPr>
                        <w:rFonts w:ascii="Cambria Math" w:hAnsi="Cambria Math"/>
                        <w:color w:val="auto"/>
                        <w:sz w:val="24"/>
                        <w:szCs w:val="24"/>
                      </w:rPr>
                    </m:ctrlPr>
                  </m:sub>
                </m:sSub>
                <m:r>
                  <m:rPr>
                    <m:sty m:val="p"/>
                  </m:rPr>
                  <w:rPr>
                    <w:rFonts w:ascii="Cambria Math" w:hAnsi="Cambria Math"/>
                    <w:color w:val="auto"/>
                    <w:sz w:val="24"/>
                    <w:szCs w:val="24"/>
                  </w:rPr>
                  <m:t>+6）</m:t>
                </m:r>
              </m:oMath>
            </m:oMathPara>
          </w:p>
          <w:p w14:paraId="6B7AB89A">
            <w:pPr>
              <w:autoSpaceDE w:val="0"/>
              <w:autoSpaceDN w:val="0"/>
              <w:spacing w:line="360" w:lineRule="auto"/>
              <w:ind w:firstLine="480" w:firstLineChars="200"/>
              <w:rPr>
                <w:color w:val="auto"/>
                <w:kern w:val="0"/>
              </w:rPr>
            </w:pPr>
            <w:r>
              <w:rPr>
                <w:color w:val="auto"/>
                <w:kern w:val="0"/>
              </w:rPr>
              <w:t>将室外声源的声压级和透过面积换算成等效的室外声源，计算出中心位置位于透声面积处的等效声源的倍频带声功率级：</w:t>
            </w:r>
          </w:p>
          <w:p w14:paraId="61E8B959">
            <w:pPr>
              <w:pStyle w:val="8"/>
              <w:snapToGrid/>
              <w:spacing w:before="0" w:after="0" w:line="360" w:lineRule="auto"/>
              <w:ind w:right="0" w:firstLine="480" w:firstLineChars="200"/>
              <w:jc w:val="left"/>
              <w:rPr>
                <w:color w:val="auto"/>
                <w:sz w:val="24"/>
                <w:szCs w:val="24"/>
                <w:lang w:bidi="zh-CN"/>
              </w:rPr>
            </w:pPr>
            <m:oMathPara>
              <m:oMath>
                <m:sSub>
                  <m:sSubPr>
                    <m:ctrlPr>
                      <w:rPr>
                        <w:rFonts w:ascii="Cambria Math" w:hAnsi="Cambria Math"/>
                        <w:i/>
                        <w:color w:val="auto"/>
                        <w:sz w:val="24"/>
                        <w:szCs w:val="24"/>
                      </w:rPr>
                    </m:ctrlPr>
                  </m:sSubPr>
                  <m:e>
                    <m:r>
                      <m:rPr/>
                      <w:rPr>
                        <w:rFonts w:ascii="Cambria Math" w:hAnsi="Cambria Math"/>
                        <w:color w:val="auto"/>
                        <w:sz w:val="24"/>
                        <w:szCs w:val="24"/>
                      </w:rPr>
                      <m:t>L</m:t>
                    </m:r>
                    <m:ctrlPr>
                      <w:rPr>
                        <w:rFonts w:ascii="Cambria Math" w:hAnsi="Cambria Math"/>
                        <w:i/>
                        <w:color w:val="auto"/>
                        <w:sz w:val="24"/>
                        <w:szCs w:val="24"/>
                      </w:rPr>
                    </m:ctrlPr>
                  </m:e>
                  <m:sub>
                    <m:r>
                      <m:rPr/>
                      <w:rPr>
                        <w:rFonts w:ascii="Cambria Math" w:hAnsi="Cambria Math"/>
                        <w:color w:val="auto"/>
                        <w:sz w:val="24"/>
                        <w:szCs w:val="24"/>
                      </w:rPr>
                      <m:t>W</m:t>
                    </m:r>
                    <m:ctrlPr>
                      <w:rPr>
                        <w:rFonts w:ascii="Cambria Math" w:hAnsi="Cambria Math"/>
                        <w:i/>
                        <w:color w:val="auto"/>
                        <w:sz w:val="24"/>
                        <w:szCs w:val="24"/>
                      </w:rPr>
                    </m:ctrlPr>
                  </m:sub>
                </m:sSub>
                <m:r>
                  <m:rPr/>
                  <w:rPr>
                    <w:rFonts w:ascii="Cambria Math" w:hAnsi="Cambria Math"/>
                    <w:color w:val="auto"/>
                    <w:sz w:val="24"/>
                    <w:szCs w:val="24"/>
                  </w:rPr>
                  <m:t>=</m:t>
                </m:r>
                <m:sSub>
                  <m:sSubPr>
                    <m:ctrlPr>
                      <w:rPr>
                        <w:rFonts w:ascii="Cambria Math" w:hAnsi="Cambria Math"/>
                        <w:iCs/>
                        <w:color w:val="auto"/>
                        <w:sz w:val="24"/>
                        <w:szCs w:val="24"/>
                      </w:rPr>
                    </m:ctrlPr>
                  </m:sSubPr>
                  <m:e>
                    <m:r>
                      <m:rPr>
                        <m:sty m:val="p"/>
                      </m:rPr>
                      <w:rPr>
                        <w:rFonts w:ascii="Cambria Math" w:hAnsi="Cambria Math"/>
                        <w:color w:val="auto"/>
                        <w:sz w:val="24"/>
                        <w:szCs w:val="24"/>
                      </w:rPr>
                      <m:t>L</m:t>
                    </m:r>
                    <m:ctrlPr>
                      <w:rPr>
                        <w:rFonts w:ascii="Cambria Math" w:hAnsi="Cambria Math"/>
                        <w:iCs/>
                        <w:color w:val="auto"/>
                        <w:sz w:val="24"/>
                        <w:szCs w:val="24"/>
                      </w:rPr>
                    </m:ctrlPr>
                  </m:e>
                  <m:sub>
                    <m:r>
                      <m:rPr>
                        <m:sty m:val="p"/>
                      </m:rPr>
                      <w:rPr>
                        <w:rFonts w:ascii="Cambria Math" w:hAnsi="Cambria Math"/>
                        <w:color w:val="auto"/>
                        <w:sz w:val="24"/>
                        <w:szCs w:val="24"/>
                      </w:rPr>
                      <m:t>p2</m:t>
                    </m:r>
                    <m:ctrlPr>
                      <w:rPr>
                        <w:rFonts w:ascii="Cambria Math" w:hAnsi="Cambria Math"/>
                        <w:iCs/>
                        <w:color w:val="auto"/>
                        <w:sz w:val="24"/>
                        <w:szCs w:val="24"/>
                      </w:rPr>
                    </m:ctrlPr>
                  </m:sub>
                </m:sSub>
                <m:r>
                  <m:rPr>
                    <m:sty m:val="p"/>
                  </m:rPr>
                  <w:rPr>
                    <w:rFonts w:ascii="Cambria Math" w:hAnsi="Cambria Math"/>
                    <w:color w:val="auto"/>
                    <w:sz w:val="24"/>
                    <w:szCs w:val="24"/>
                  </w:rPr>
                  <m:t>（T）+</m:t>
                </m:r>
                <m:r>
                  <m:rPr>
                    <m:sty m:val="p"/>
                  </m:rPr>
                  <w:rPr>
                    <w:rFonts w:ascii="Cambria Math" w:hAnsi="Cambria Math"/>
                    <w:color w:val="auto"/>
                    <w:sz w:val="24"/>
                    <w:szCs w:val="24"/>
                    <w:lang w:bidi="zh-CN"/>
                  </w:rPr>
                  <m:t>10lgS</m:t>
                </m:r>
              </m:oMath>
            </m:oMathPara>
          </w:p>
          <w:p w14:paraId="2532F1C5">
            <w:pPr>
              <w:autoSpaceDE w:val="0"/>
              <w:autoSpaceDN w:val="0"/>
              <w:spacing w:line="360" w:lineRule="auto"/>
              <w:ind w:firstLine="480" w:firstLineChars="200"/>
              <w:jc w:val="left"/>
              <w:rPr>
                <w:color w:val="auto"/>
              </w:rPr>
            </w:pPr>
            <w:r>
              <w:rPr>
                <w:color w:val="auto"/>
              </w:rPr>
              <w:t>然后按室外声源预测方法计算预测点处的A声级。</w:t>
            </w:r>
          </w:p>
          <w:p w14:paraId="356E551B">
            <w:pPr>
              <w:autoSpaceDE w:val="0"/>
              <w:autoSpaceDN w:val="0"/>
              <w:spacing w:line="360" w:lineRule="auto"/>
              <w:ind w:firstLine="480" w:firstLineChars="200"/>
              <w:jc w:val="left"/>
              <w:rPr>
                <w:color w:val="auto"/>
              </w:rPr>
            </w:pPr>
            <w:r>
              <w:rPr>
                <w:rFonts w:hint="eastAsia"/>
                <w:color w:val="auto"/>
              </w:rPr>
              <w:t>⑵</w:t>
            </w:r>
            <w:r>
              <w:rPr>
                <w:color w:val="auto"/>
              </w:rPr>
              <w:t>室外声源</w:t>
            </w:r>
          </w:p>
          <w:p w14:paraId="1105D3EB">
            <w:pPr>
              <w:autoSpaceDE w:val="0"/>
              <w:autoSpaceDN w:val="0"/>
              <w:spacing w:line="360" w:lineRule="auto"/>
              <w:ind w:firstLine="480" w:firstLineChars="200"/>
              <w:jc w:val="left"/>
              <w:rPr>
                <w:color w:val="auto"/>
              </w:rPr>
            </w:pPr>
            <w:r>
              <w:rPr>
                <w:color w:val="auto"/>
              </w:rPr>
              <w:t>在不能取得声源倍频带声功率级或倍频带声压级，只能获得A声功率级或某点的A声级时，可按下式作近似计算：</w:t>
            </w:r>
          </w:p>
          <w:p w14:paraId="35C488FD">
            <w:pPr>
              <w:pStyle w:val="8"/>
              <w:snapToGrid/>
              <w:spacing w:before="0" w:after="0" w:line="360" w:lineRule="auto"/>
              <w:ind w:right="0" w:firstLine="480" w:firstLineChars="200"/>
              <w:jc w:val="left"/>
              <w:rPr>
                <w:color w:val="auto"/>
                <w:sz w:val="24"/>
                <w:szCs w:val="24"/>
                <w:lang w:bidi="zh-CN"/>
              </w:rPr>
            </w:pPr>
            <m:oMathPara>
              <m:oMath>
                <m:sSub>
                  <m:sSubPr>
                    <m:ctrlPr>
                      <w:rPr>
                        <w:rFonts w:ascii="Cambria Math" w:hAnsi="Cambria Math"/>
                        <w:color w:val="auto"/>
                        <w:sz w:val="24"/>
                        <w:lang w:bidi="zh-CN"/>
                      </w:rPr>
                    </m:ctrlPr>
                  </m:sSubPr>
                  <m:e>
                    <m:r>
                      <m:rPr>
                        <m:sty m:val="p"/>
                      </m:rPr>
                      <w:rPr>
                        <w:rFonts w:ascii="Cambria Math" w:hAnsi="Cambria Math"/>
                        <w:color w:val="auto"/>
                        <w:sz w:val="24"/>
                        <w:lang w:bidi="zh-CN"/>
                      </w:rPr>
                      <m:t>L</m:t>
                    </m:r>
                    <m:ctrlPr>
                      <w:rPr>
                        <w:rFonts w:ascii="Cambria Math" w:hAnsi="Cambria Math"/>
                        <w:color w:val="auto"/>
                        <w:sz w:val="24"/>
                        <w:lang w:bidi="zh-CN"/>
                      </w:rPr>
                    </m:ctrlPr>
                  </m:e>
                  <m:sub>
                    <m:r>
                      <m:rPr>
                        <m:sty m:val="p"/>
                      </m:rPr>
                      <w:rPr>
                        <w:rFonts w:ascii="Cambria Math" w:hAnsi="Cambria Math"/>
                        <w:color w:val="auto"/>
                        <w:sz w:val="24"/>
                        <w:lang w:bidi="zh-CN"/>
                      </w:rPr>
                      <m:t>P</m:t>
                    </m:r>
                    <m:ctrlPr>
                      <w:rPr>
                        <w:rFonts w:ascii="Cambria Math" w:hAnsi="Cambria Math"/>
                        <w:color w:val="auto"/>
                        <w:sz w:val="24"/>
                        <w:lang w:bidi="zh-CN"/>
                      </w:rPr>
                    </m:ctrlPr>
                  </m:sub>
                </m:sSub>
                <m:r>
                  <m:rPr>
                    <m:sty m:val="p"/>
                  </m:rPr>
                  <w:rPr>
                    <w:rFonts w:ascii="Cambria Math" w:hAnsi="Cambria Math"/>
                    <w:color w:val="auto"/>
                    <w:sz w:val="24"/>
                    <w:lang w:bidi="zh-CN"/>
                  </w:rPr>
                  <m:t>（r）=</m:t>
                </m:r>
                <m:sSub>
                  <m:sSubPr>
                    <m:ctrlPr>
                      <w:rPr>
                        <w:rFonts w:ascii="Cambria Math" w:hAnsi="Cambria Math"/>
                        <w:color w:val="auto"/>
                        <w:sz w:val="24"/>
                        <w:lang w:bidi="zh-CN"/>
                      </w:rPr>
                    </m:ctrlPr>
                  </m:sSubPr>
                  <m:e>
                    <m:r>
                      <m:rPr>
                        <m:sty m:val="p"/>
                      </m:rPr>
                      <w:rPr>
                        <w:rFonts w:ascii="Cambria Math" w:hAnsi="Cambria Math"/>
                        <w:color w:val="auto"/>
                        <w:sz w:val="24"/>
                        <w:lang w:bidi="zh-CN"/>
                      </w:rPr>
                      <m:t>L</m:t>
                    </m:r>
                    <m:ctrlPr>
                      <w:rPr>
                        <w:rFonts w:ascii="Cambria Math" w:hAnsi="Cambria Math"/>
                        <w:color w:val="auto"/>
                        <w:sz w:val="24"/>
                        <w:lang w:bidi="zh-CN"/>
                      </w:rPr>
                    </m:ctrlPr>
                  </m:e>
                  <m:sub>
                    <m:r>
                      <m:rPr>
                        <m:sty m:val="p"/>
                      </m:rPr>
                      <w:rPr>
                        <w:rFonts w:ascii="Cambria Math" w:hAnsi="Cambria Math"/>
                        <w:color w:val="auto"/>
                        <w:sz w:val="24"/>
                        <w:lang w:bidi="zh-CN"/>
                      </w:rPr>
                      <m:t>Aw</m:t>
                    </m:r>
                    <m:ctrlPr>
                      <w:rPr>
                        <w:rFonts w:ascii="Cambria Math" w:hAnsi="Cambria Math"/>
                        <w:color w:val="auto"/>
                        <w:sz w:val="24"/>
                        <w:lang w:bidi="zh-CN"/>
                      </w:rPr>
                    </m:ctrlPr>
                  </m:sub>
                </m:sSub>
                <m:r>
                  <m:rPr>
                    <m:sty m:val="p"/>
                  </m:rPr>
                  <w:rPr>
                    <w:rFonts w:ascii="Cambria Math" w:hAnsi="Cambria Math"/>
                    <w:color w:val="auto"/>
                    <w:sz w:val="24"/>
                    <w:lang w:bidi="zh-CN"/>
                  </w:rPr>
                  <m:t>−</m:t>
                </m:r>
                <m:sSub>
                  <m:sSubPr>
                    <m:ctrlPr>
                      <w:rPr>
                        <w:rFonts w:ascii="Cambria Math" w:hAnsi="Cambria Math"/>
                        <w:color w:val="auto"/>
                        <w:sz w:val="24"/>
                        <w:lang w:bidi="zh-CN"/>
                      </w:rPr>
                    </m:ctrlPr>
                  </m:sSubPr>
                  <m:e>
                    <m:r>
                      <m:rPr>
                        <m:sty m:val="p"/>
                      </m:rPr>
                      <w:rPr>
                        <w:rFonts w:ascii="Cambria Math" w:hAnsi="Cambria Math"/>
                        <w:color w:val="auto"/>
                        <w:sz w:val="24"/>
                        <w:lang w:bidi="zh-CN"/>
                      </w:rPr>
                      <m:t>D</m:t>
                    </m:r>
                    <m:ctrlPr>
                      <w:rPr>
                        <w:rFonts w:ascii="Cambria Math" w:hAnsi="Cambria Math"/>
                        <w:color w:val="auto"/>
                        <w:sz w:val="24"/>
                        <w:lang w:bidi="zh-CN"/>
                      </w:rPr>
                    </m:ctrlPr>
                  </m:e>
                  <m:sub>
                    <m:r>
                      <m:rPr>
                        <m:sty m:val="p"/>
                      </m:rPr>
                      <w:rPr>
                        <w:rFonts w:ascii="Cambria Math" w:hAnsi="Cambria Math"/>
                        <w:color w:val="auto"/>
                        <w:sz w:val="24"/>
                        <w:lang w:bidi="zh-CN"/>
                      </w:rPr>
                      <m:t>c</m:t>
                    </m:r>
                    <m:ctrlPr>
                      <w:rPr>
                        <w:rFonts w:ascii="Cambria Math" w:hAnsi="Cambria Math"/>
                        <w:color w:val="auto"/>
                        <w:sz w:val="24"/>
                        <w:lang w:bidi="zh-CN"/>
                      </w:rPr>
                    </m:ctrlPr>
                  </m:sub>
                </m:sSub>
                <m:r>
                  <m:rPr>
                    <m:sty m:val="p"/>
                  </m:rPr>
                  <w:rPr>
                    <w:rFonts w:ascii="Cambria Math" w:hAnsi="Cambria Math"/>
                    <w:color w:val="auto"/>
                    <w:sz w:val="24"/>
                    <w:lang w:bidi="zh-CN"/>
                  </w:rPr>
                  <m:t>−A</m:t>
                </m:r>
              </m:oMath>
            </m:oMathPara>
          </w:p>
          <w:p w14:paraId="5CBED6DB">
            <w:pPr>
              <w:pStyle w:val="8"/>
              <w:snapToGrid/>
              <w:spacing w:before="0" w:after="0" w:line="360" w:lineRule="auto"/>
              <w:ind w:right="0" w:firstLine="480" w:firstLineChars="200"/>
              <w:jc w:val="left"/>
              <w:rPr>
                <w:color w:val="auto"/>
                <w:sz w:val="24"/>
                <w:szCs w:val="24"/>
                <w:lang w:bidi="zh-CN"/>
              </w:rPr>
            </w:pPr>
            <m:oMathPara>
              <m:oMath>
                <m:r>
                  <m:rPr>
                    <m:sty m:val="p"/>
                  </m:rPr>
                  <w:rPr>
                    <w:rFonts w:ascii="Cambria Math" w:hAnsi="Cambria Math"/>
                    <w:color w:val="auto"/>
                    <w:sz w:val="24"/>
                    <w:lang w:bidi="zh-CN"/>
                  </w:rPr>
                  <m:t>A=</m:t>
                </m:r>
                <m:sSub>
                  <m:sSubPr>
                    <m:ctrlPr>
                      <w:rPr>
                        <w:rFonts w:ascii="Cambria Math" w:hAnsi="Cambria Math"/>
                        <w:color w:val="auto"/>
                        <w:sz w:val="24"/>
                        <w:lang w:bidi="zh-CN"/>
                      </w:rPr>
                    </m:ctrlPr>
                  </m:sSubPr>
                  <m:e>
                    <m:r>
                      <m:rPr>
                        <m:sty m:val="p"/>
                      </m:rPr>
                      <w:rPr>
                        <w:rFonts w:ascii="Cambria Math" w:hAnsi="Cambria Math"/>
                        <w:color w:val="auto"/>
                        <w:sz w:val="24"/>
                        <w:lang w:bidi="zh-CN"/>
                      </w:rPr>
                      <m:t>A</m:t>
                    </m:r>
                    <m:ctrlPr>
                      <w:rPr>
                        <w:rFonts w:ascii="Cambria Math" w:hAnsi="Cambria Math"/>
                        <w:color w:val="auto"/>
                        <w:sz w:val="24"/>
                        <w:lang w:bidi="zh-CN"/>
                      </w:rPr>
                    </m:ctrlPr>
                  </m:e>
                  <m:sub>
                    <m:r>
                      <m:rPr>
                        <m:sty m:val="p"/>
                      </m:rPr>
                      <w:rPr>
                        <w:rFonts w:ascii="Cambria Math" w:hAnsi="Cambria Math"/>
                        <w:color w:val="auto"/>
                        <w:sz w:val="24"/>
                        <w:lang w:bidi="zh-CN"/>
                      </w:rPr>
                      <m:t>div</m:t>
                    </m:r>
                    <m:ctrlPr>
                      <w:rPr>
                        <w:rFonts w:ascii="Cambria Math" w:hAnsi="Cambria Math"/>
                        <w:color w:val="auto"/>
                        <w:sz w:val="24"/>
                        <w:lang w:bidi="zh-CN"/>
                      </w:rPr>
                    </m:ctrlPr>
                  </m:sub>
                </m:sSub>
                <m:r>
                  <m:rPr>
                    <m:sty m:val="p"/>
                  </m:rPr>
                  <w:rPr>
                    <w:rFonts w:ascii="Cambria Math" w:hAnsi="Cambria Math"/>
                    <w:color w:val="auto"/>
                    <w:sz w:val="24"/>
                    <w:lang w:bidi="zh-CN"/>
                  </w:rPr>
                  <m:t>+</m:t>
                </m:r>
                <m:sSub>
                  <m:sSubPr>
                    <m:ctrlPr>
                      <w:rPr>
                        <w:rFonts w:ascii="Cambria Math" w:hAnsi="Cambria Math"/>
                        <w:color w:val="auto"/>
                        <w:sz w:val="24"/>
                        <w:lang w:bidi="zh-CN"/>
                      </w:rPr>
                    </m:ctrlPr>
                  </m:sSubPr>
                  <m:e>
                    <m:r>
                      <m:rPr>
                        <m:sty m:val="p"/>
                      </m:rPr>
                      <w:rPr>
                        <w:rFonts w:ascii="Cambria Math" w:hAnsi="Cambria Math"/>
                        <w:color w:val="auto"/>
                        <w:sz w:val="24"/>
                        <w:lang w:bidi="zh-CN"/>
                      </w:rPr>
                      <m:t>A</m:t>
                    </m:r>
                    <m:ctrlPr>
                      <w:rPr>
                        <w:rFonts w:ascii="Cambria Math" w:hAnsi="Cambria Math"/>
                        <w:color w:val="auto"/>
                        <w:sz w:val="24"/>
                        <w:lang w:bidi="zh-CN"/>
                      </w:rPr>
                    </m:ctrlPr>
                  </m:e>
                  <m:sub>
                    <m:r>
                      <m:rPr>
                        <m:sty m:val="p"/>
                      </m:rPr>
                      <w:rPr>
                        <w:rFonts w:ascii="Cambria Math" w:hAnsi="Cambria Math"/>
                        <w:color w:val="auto"/>
                        <w:sz w:val="24"/>
                        <w:lang w:bidi="zh-CN"/>
                      </w:rPr>
                      <m:t>atm</m:t>
                    </m:r>
                    <m:ctrlPr>
                      <w:rPr>
                        <w:rFonts w:ascii="Cambria Math" w:hAnsi="Cambria Math"/>
                        <w:color w:val="auto"/>
                        <w:sz w:val="24"/>
                        <w:lang w:bidi="zh-CN"/>
                      </w:rPr>
                    </m:ctrlPr>
                  </m:sub>
                </m:sSub>
                <m:r>
                  <m:rPr>
                    <m:sty m:val="p"/>
                  </m:rPr>
                  <w:rPr>
                    <w:rFonts w:ascii="Cambria Math" w:hAnsi="Cambria Math"/>
                    <w:color w:val="auto"/>
                    <w:sz w:val="24"/>
                    <w:lang w:bidi="zh-CN"/>
                  </w:rPr>
                  <m:t>+</m:t>
                </m:r>
                <m:sSub>
                  <m:sSubPr>
                    <m:ctrlPr>
                      <w:rPr>
                        <w:rFonts w:ascii="Cambria Math" w:hAnsi="Cambria Math"/>
                        <w:color w:val="auto"/>
                        <w:sz w:val="24"/>
                        <w:lang w:bidi="zh-CN"/>
                      </w:rPr>
                    </m:ctrlPr>
                  </m:sSubPr>
                  <m:e>
                    <m:r>
                      <m:rPr>
                        <m:sty m:val="p"/>
                      </m:rPr>
                      <w:rPr>
                        <w:rFonts w:ascii="Cambria Math" w:hAnsi="Cambria Math"/>
                        <w:color w:val="auto"/>
                        <w:sz w:val="24"/>
                        <w:lang w:bidi="zh-CN"/>
                      </w:rPr>
                      <m:t>A</m:t>
                    </m:r>
                    <m:ctrlPr>
                      <w:rPr>
                        <w:rFonts w:ascii="Cambria Math" w:hAnsi="Cambria Math"/>
                        <w:color w:val="auto"/>
                        <w:sz w:val="24"/>
                        <w:lang w:bidi="zh-CN"/>
                      </w:rPr>
                    </m:ctrlPr>
                  </m:e>
                  <m:sub>
                    <m:r>
                      <m:rPr>
                        <m:sty m:val="p"/>
                      </m:rPr>
                      <w:rPr>
                        <w:rFonts w:ascii="Cambria Math" w:hAnsi="Cambria Math"/>
                        <w:color w:val="auto"/>
                        <w:sz w:val="24"/>
                        <w:lang w:bidi="zh-CN"/>
                      </w:rPr>
                      <m:t>gr</m:t>
                    </m:r>
                    <m:ctrlPr>
                      <w:rPr>
                        <w:rFonts w:ascii="Cambria Math" w:hAnsi="Cambria Math"/>
                        <w:color w:val="auto"/>
                        <w:sz w:val="24"/>
                        <w:lang w:bidi="zh-CN"/>
                      </w:rPr>
                    </m:ctrlPr>
                  </m:sub>
                </m:sSub>
                <m:r>
                  <m:rPr>
                    <m:sty m:val="p"/>
                  </m:rPr>
                  <w:rPr>
                    <w:rFonts w:ascii="Cambria Math" w:hAnsi="Cambria Math"/>
                    <w:color w:val="auto"/>
                    <w:sz w:val="24"/>
                    <w:lang w:bidi="zh-CN"/>
                  </w:rPr>
                  <m:t>+</m:t>
                </m:r>
                <m:sSub>
                  <m:sSubPr>
                    <m:ctrlPr>
                      <w:rPr>
                        <w:rFonts w:ascii="Cambria Math" w:hAnsi="Cambria Math"/>
                        <w:color w:val="auto"/>
                        <w:sz w:val="24"/>
                        <w:lang w:bidi="zh-CN"/>
                      </w:rPr>
                    </m:ctrlPr>
                  </m:sSubPr>
                  <m:e>
                    <m:r>
                      <m:rPr>
                        <m:sty m:val="p"/>
                      </m:rPr>
                      <w:rPr>
                        <w:rFonts w:ascii="Cambria Math" w:hAnsi="Cambria Math"/>
                        <w:color w:val="auto"/>
                        <w:sz w:val="24"/>
                        <w:lang w:bidi="zh-CN"/>
                      </w:rPr>
                      <m:t>A</m:t>
                    </m:r>
                    <m:ctrlPr>
                      <w:rPr>
                        <w:rFonts w:ascii="Cambria Math" w:hAnsi="Cambria Math"/>
                        <w:color w:val="auto"/>
                        <w:sz w:val="24"/>
                        <w:lang w:bidi="zh-CN"/>
                      </w:rPr>
                    </m:ctrlPr>
                  </m:e>
                  <m:sub>
                    <m:r>
                      <m:rPr>
                        <m:sty m:val="p"/>
                      </m:rPr>
                      <w:rPr>
                        <w:rFonts w:ascii="Cambria Math" w:hAnsi="Cambria Math"/>
                        <w:color w:val="auto"/>
                        <w:sz w:val="24"/>
                        <w:lang w:bidi="zh-CN"/>
                      </w:rPr>
                      <m:t>bar</m:t>
                    </m:r>
                    <m:ctrlPr>
                      <w:rPr>
                        <w:rFonts w:ascii="Cambria Math" w:hAnsi="Cambria Math"/>
                        <w:color w:val="auto"/>
                        <w:sz w:val="24"/>
                        <w:lang w:bidi="zh-CN"/>
                      </w:rPr>
                    </m:ctrlPr>
                  </m:sub>
                </m:sSub>
                <m:r>
                  <m:rPr>
                    <m:sty m:val="p"/>
                  </m:rPr>
                  <w:rPr>
                    <w:rFonts w:ascii="Cambria Math" w:hAnsi="Cambria Math"/>
                    <w:color w:val="auto"/>
                    <w:sz w:val="24"/>
                    <w:lang w:bidi="zh-CN"/>
                  </w:rPr>
                  <m:t>+</m:t>
                </m:r>
                <m:sSub>
                  <m:sSubPr>
                    <m:ctrlPr>
                      <w:rPr>
                        <w:rFonts w:ascii="Cambria Math" w:hAnsi="Cambria Math"/>
                        <w:color w:val="auto"/>
                        <w:sz w:val="24"/>
                        <w:lang w:bidi="zh-CN"/>
                      </w:rPr>
                    </m:ctrlPr>
                  </m:sSubPr>
                  <m:e>
                    <m:r>
                      <m:rPr>
                        <m:sty m:val="p"/>
                      </m:rPr>
                      <w:rPr>
                        <w:rFonts w:ascii="Cambria Math" w:hAnsi="Cambria Math"/>
                        <w:color w:val="auto"/>
                        <w:sz w:val="24"/>
                        <w:lang w:bidi="zh-CN"/>
                      </w:rPr>
                      <m:t>A</m:t>
                    </m:r>
                    <m:ctrlPr>
                      <w:rPr>
                        <w:rFonts w:ascii="Cambria Math" w:hAnsi="Cambria Math"/>
                        <w:color w:val="auto"/>
                        <w:sz w:val="24"/>
                        <w:lang w:bidi="zh-CN"/>
                      </w:rPr>
                    </m:ctrlPr>
                  </m:e>
                  <m:sub>
                    <m:r>
                      <m:rPr>
                        <m:sty m:val="p"/>
                      </m:rPr>
                      <w:rPr>
                        <w:rFonts w:ascii="Cambria Math" w:hAnsi="Cambria Math"/>
                        <w:color w:val="auto"/>
                        <w:sz w:val="24"/>
                        <w:lang w:bidi="zh-CN"/>
                      </w:rPr>
                      <m:t>misc</m:t>
                    </m:r>
                    <m:ctrlPr>
                      <w:rPr>
                        <w:rFonts w:ascii="Cambria Math" w:hAnsi="Cambria Math"/>
                        <w:color w:val="auto"/>
                        <w:sz w:val="24"/>
                        <w:lang w:bidi="zh-CN"/>
                      </w:rPr>
                    </m:ctrlPr>
                  </m:sub>
                </m:sSub>
              </m:oMath>
            </m:oMathPara>
          </w:p>
          <w:p w14:paraId="3DC5E985">
            <w:pPr>
              <w:autoSpaceDE w:val="0"/>
              <w:autoSpaceDN w:val="0"/>
              <w:spacing w:line="360" w:lineRule="auto"/>
              <w:ind w:firstLine="480" w:firstLineChars="200"/>
              <w:jc w:val="left"/>
              <w:rPr>
                <w:color w:val="auto"/>
              </w:rPr>
            </w:pPr>
            <w:r>
              <w:rPr>
                <w:color w:val="auto"/>
              </w:rPr>
              <w:t>室外线源可分为若干线的分区，而每个线的分区可用处于中心位置的点声源表示。</w:t>
            </w:r>
          </w:p>
          <w:p w14:paraId="4ADCFB84">
            <w:pPr>
              <w:autoSpaceDE w:val="0"/>
              <w:autoSpaceDN w:val="0"/>
              <w:spacing w:line="360" w:lineRule="auto"/>
              <w:ind w:firstLine="480" w:firstLineChars="200"/>
              <w:jc w:val="left"/>
              <w:rPr>
                <w:color w:val="auto"/>
              </w:rPr>
            </w:pPr>
            <w:r>
              <w:rPr>
                <w:rFonts w:hint="eastAsia"/>
                <w:color w:val="auto"/>
              </w:rPr>
              <w:t>⑶</w:t>
            </w:r>
            <w:r>
              <w:rPr>
                <w:color w:val="auto"/>
              </w:rPr>
              <w:t>噪声贡献值计算</w:t>
            </w:r>
          </w:p>
          <w:p w14:paraId="070F6FF9">
            <w:pPr>
              <w:autoSpaceDE w:val="0"/>
              <w:autoSpaceDN w:val="0"/>
              <w:spacing w:line="360" w:lineRule="auto"/>
              <w:ind w:firstLine="480" w:firstLineChars="200"/>
              <w:jc w:val="left"/>
              <w:rPr>
                <w:color w:val="auto"/>
              </w:rPr>
            </w:pPr>
            <w:r>
              <w:rPr>
                <w:color w:val="auto"/>
              </w:rPr>
              <w:t>设第i个室外声源在预测点产生的A声级为LAi，在T时间内该声源工作时间为ti；第j个等效室外声源在预测点产生的A声级为LAj，在T时间内该声源工作时间为tj，则拟建工程声源对预测点产生的贡献值为：</w:t>
            </w:r>
          </w:p>
          <w:p w14:paraId="685D14B5">
            <w:pPr>
              <w:pStyle w:val="8"/>
              <w:autoSpaceDE w:val="0"/>
              <w:autoSpaceDN w:val="0"/>
              <w:snapToGrid/>
              <w:spacing w:before="0" w:after="0" w:line="360" w:lineRule="auto"/>
              <w:ind w:right="0" w:firstLine="480" w:firstLineChars="200"/>
              <w:jc w:val="left"/>
              <w:rPr>
                <w:iCs/>
                <w:color w:val="auto"/>
                <w:sz w:val="24"/>
                <w:szCs w:val="24"/>
              </w:rPr>
            </w:pPr>
            <m:oMathPara>
              <m:oMath>
                <m:sSub>
                  <m:sSubPr>
                    <m:ctrlPr>
                      <w:rPr>
                        <w:rFonts w:ascii="Cambria Math" w:hAnsi="Cambria Math"/>
                        <w:iCs/>
                        <w:color w:val="auto"/>
                        <w:sz w:val="24"/>
                        <w:szCs w:val="24"/>
                      </w:rPr>
                    </m:ctrlPr>
                  </m:sSubPr>
                  <m:e>
                    <m:r>
                      <m:rPr>
                        <m:sty m:val="p"/>
                      </m:rPr>
                      <w:rPr>
                        <w:rFonts w:ascii="Cambria Math" w:hAnsi="Cambria Math"/>
                        <w:color w:val="auto"/>
                        <w:sz w:val="24"/>
                        <w:szCs w:val="24"/>
                      </w:rPr>
                      <m:t>L</m:t>
                    </m:r>
                    <m:ctrlPr>
                      <w:rPr>
                        <w:rFonts w:ascii="Cambria Math" w:hAnsi="Cambria Math"/>
                        <w:iCs/>
                        <w:color w:val="auto"/>
                        <w:sz w:val="24"/>
                        <w:szCs w:val="24"/>
                      </w:rPr>
                    </m:ctrlPr>
                  </m:e>
                  <m:sub>
                    <m:r>
                      <m:rPr>
                        <m:sty m:val="p"/>
                      </m:rPr>
                      <w:rPr>
                        <w:rFonts w:ascii="Cambria Math" w:hAnsi="Cambria Math"/>
                        <w:color w:val="auto"/>
                        <w:sz w:val="24"/>
                        <w:szCs w:val="24"/>
                      </w:rPr>
                      <m:t>eqg</m:t>
                    </m:r>
                    <m:ctrlPr>
                      <w:rPr>
                        <w:rFonts w:ascii="Cambria Math" w:hAnsi="Cambria Math"/>
                        <w:iCs/>
                        <w:color w:val="auto"/>
                        <w:sz w:val="24"/>
                        <w:szCs w:val="24"/>
                      </w:rPr>
                    </m:ctrlPr>
                  </m:sub>
                </m:sSub>
                <m:r>
                  <m:rPr>
                    <m:sty m:val="p"/>
                  </m:rPr>
                  <w:rPr>
                    <w:rFonts w:ascii="Cambria Math" w:hAnsi="Cambria Math"/>
                    <w:color w:val="auto"/>
                    <w:sz w:val="24"/>
                    <w:szCs w:val="24"/>
                  </w:rPr>
                  <m:t>=10lg[</m:t>
                </m:r>
                <m:f>
                  <m:fPr>
                    <m:ctrlPr>
                      <w:rPr>
                        <w:rFonts w:ascii="Cambria Math" w:hAnsi="Cambria Math"/>
                        <w:iCs/>
                        <w:color w:val="auto"/>
                        <w:sz w:val="24"/>
                        <w:szCs w:val="24"/>
                      </w:rPr>
                    </m:ctrlPr>
                  </m:fPr>
                  <m:num>
                    <m:r>
                      <m:rPr>
                        <m:sty m:val="p"/>
                      </m:rPr>
                      <w:rPr>
                        <w:rFonts w:ascii="Cambria Math" w:hAnsi="Cambria Math"/>
                        <w:color w:val="auto"/>
                        <w:sz w:val="24"/>
                        <w:szCs w:val="24"/>
                      </w:rPr>
                      <m:t>1</m:t>
                    </m:r>
                    <m:ctrlPr>
                      <w:rPr>
                        <w:rFonts w:ascii="Cambria Math" w:hAnsi="Cambria Math"/>
                        <w:iCs/>
                        <w:color w:val="auto"/>
                        <w:sz w:val="24"/>
                        <w:szCs w:val="24"/>
                      </w:rPr>
                    </m:ctrlPr>
                  </m:num>
                  <m:den>
                    <m:r>
                      <m:rPr>
                        <m:sty m:val="p"/>
                      </m:rPr>
                      <w:rPr>
                        <w:rFonts w:ascii="Cambria Math" w:hAnsi="Cambria Math"/>
                        <w:color w:val="auto"/>
                        <w:sz w:val="24"/>
                        <w:szCs w:val="24"/>
                      </w:rPr>
                      <m:t>T</m:t>
                    </m:r>
                    <m:ctrlPr>
                      <w:rPr>
                        <w:rFonts w:ascii="Cambria Math" w:hAnsi="Cambria Math"/>
                        <w:iCs/>
                        <w:color w:val="auto"/>
                        <w:sz w:val="24"/>
                        <w:szCs w:val="24"/>
                      </w:rPr>
                    </m:ctrlPr>
                  </m:den>
                </m:f>
                <m:r>
                  <m:rPr>
                    <m:sty m:val="p"/>
                  </m:rPr>
                  <w:rPr>
                    <w:rFonts w:ascii="Cambria Math" w:hAnsi="Cambria Math"/>
                    <w:color w:val="auto"/>
                    <w:sz w:val="24"/>
                    <w:szCs w:val="24"/>
                  </w:rPr>
                  <m:t>（</m:t>
                </m:r>
                <m:nary>
                  <m:naryPr>
                    <m:chr m:val="∑"/>
                    <m:limLoc m:val="undOvr"/>
                    <m:ctrlPr>
                      <w:rPr>
                        <w:rFonts w:ascii="Cambria Math" w:hAnsi="Cambria Math"/>
                        <w:color w:val="auto"/>
                        <w:sz w:val="24"/>
                        <w:szCs w:val="24"/>
                        <w:lang w:bidi="zh-CN"/>
                      </w:rPr>
                    </m:ctrlPr>
                  </m:naryPr>
                  <m:sub>
                    <m:r>
                      <m:rPr>
                        <m:sty m:val="p"/>
                      </m:rPr>
                      <w:rPr>
                        <w:rFonts w:ascii="Cambria Math" w:hAnsi="Cambria Math"/>
                        <w:color w:val="auto"/>
                        <w:sz w:val="24"/>
                        <w:szCs w:val="24"/>
                        <w:lang w:bidi="zh-CN"/>
                      </w:rPr>
                      <m:t>i=1</m:t>
                    </m:r>
                    <m:ctrlPr>
                      <w:rPr>
                        <w:rFonts w:ascii="Cambria Math" w:hAnsi="Cambria Math"/>
                        <w:color w:val="auto"/>
                        <w:sz w:val="24"/>
                        <w:szCs w:val="24"/>
                        <w:lang w:bidi="zh-CN"/>
                      </w:rPr>
                    </m:ctrlPr>
                  </m:sub>
                  <m:sup>
                    <m:r>
                      <m:rPr>
                        <m:sty m:val="p"/>
                      </m:rPr>
                      <w:rPr>
                        <w:rFonts w:ascii="Cambria Math" w:hAnsi="Cambria Math"/>
                        <w:color w:val="auto"/>
                        <w:sz w:val="24"/>
                        <w:szCs w:val="24"/>
                        <w:lang w:bidi="zh-CN"/>
                      </w:rPr>
                      <m:t>N</m:t>
                    </m:r>
                    <m:ctrlPr>
                      <w:rPr>
                        <w:rFonts w:ascii="Cambria Math" w:hAnsi="Cambria Math"/>
                        <w:color w:val="auto"/>
                        <w:sz w:val="24"/>
                        <w:szCs w:val="24"/>
                        <w:lang w:bidi="zh-CN"/>
                      </w:rPr>
                    </m:ctrlPr>
                  </m:sup>
                  <m:e>
                    <m:sSup>
                      <m:sSupPr>
                        <m:ctrlPr>
                          <w:rPr>
                            <w:rFonts w:ascii="Cambria Math" w:hAnsi="Cambria Math"/>
                            <w:color w:val="auto"/>
                            <w:sz w:val="24"/>
                            <w:szCs w:val="24"/>
                            <w:lang w:bidi="zh-CN"/>
                          </w:rPr>
                        </m:ctrlPr>
                      </m:sSupPr>
                      <m:e>
                        <m:sSub>
                          <m:sSubPr>
                            <m:ctrlPr>
                              <w:rPr>
                                <w:rFonts w:ascii="Cambria Math" w:hAnsi="Cambria Math"/>
                                <w:color w:val="auto"/>
                                <w:sz w:val="24"/>
                                <w:szCs w:val="24"/>
                                <w:lang w:bidi="zh-CN"/>
                              </w:rPr>
                            </m:ctrlPr>
                          </m:sSubPr>
                          <m:e>
                            <m:r>
                              <m:rPr>
                                <m:sty m:val="p"/>
                              </m:rPr>
                              <w:rPr>
                                <w:rFonts w:ascii="Cambria Math" w:hAnsi="Cambria Math"/>
                                <w:color w:val="auto"/>
                                <w:sz w:val="24"/>
                                <w:szCs w:val="24"/>
                                <w:lang w:bidi="zh-CN"/>
                              </w:rPr>
                              <m:t>t</m:t>
                            </m:r>
                            <m:ctrlPr>
                              <w:rPr>
                                <w:rFonts w:ascii="Cambria Math" w:hAnsi="Cambria Math"/>
                                <w:color w:val="auto"/>
                                <w:sz w:val="24"/>
                                <w:szCs w:val="24"/>
                                <w:lang w:bidi="zh-CN"/>
                              </w:rPr>
                            </m:ctrlPr>
                          </m:e>
                          <m:sub>
                            <m:r>
                              <m:rPr>
                                <m:sty m:val="p"/>
                              </m:rPr>
                              <w:rPr>
                                <w:rFonts w:ascii="Cambria Math" w:hAnsi="Cambria Math"/>
                                <w:color w:val="auto"/>
                                <w:sz w:val="24"/>
                                <w:szCs w:val="24"/>
                                <w:lang w:bidi="zh-CN"/>
                              </w:rPr>
                              <m:t>i</m:t>
                            </m:r>
                            <m:ctrlPr>
                              <w:rPr>
                                <w:rFonts w:ascii="Cambria Math" w:hAnsi="Cambria Math"/>
                                <w:color w:val="auto"/>
                                <w:sz w:val="24"/>
                                <w:szCs w:val="24"/>
                                <w:lang w:bidi="zh-CN"/>
                              </w:rPr>
                            </m:ctrlPr>
                          </m:sub>
                        </m:sSub>
                        <m:r>
                          <m:rPr>
                            <m:sty m:val="p"/>
                          </m:rPr>
                          <w:rPr>
                            <w:rFonts w:ascii="Cambria Math" w:hAnsi="Cambria Math"/>
                            <w:color w:val="auto"/>
                            <w:sz w:val="24"/>
                            <w:szCs w:val="24"/>
                            <w:lang w:bidi="zh-CN"/>
                          </w:rPr>
                          <m:t>10</m:t>
                        </m:r>
                        <m:ctrlPr>
                          <w:rPr>
                            <w:rFonts w:ascii="Cambria Math" w:hAnsi="Cambria Math"/>
                            <w:color w:val="auto"/>
                            <w:sz w:val="24"/>
                            <w:szCs w:val="24"/>
                            <w:lang w:bidi="zh-CN"/>
                          </w:rPr>
                        </m:ctrlPr>
                      </m:e>
                      <m:sup>
                        <m:r>
                          <m:rPr>
                            <m:sty m:val="p"/>
                          </m:rPr>
                          <w:rPr>
                            <w:rFonts w:ascii="Cambria Math" w:hAnsi="Cambria Math"/>
                            <w:color w:val="auto"/>
                            <w:sz w:val="24"/>
                            <w:szCs w:val="24"/>
                            <w:lang w:bidi="zh-CN"/>
                          </w:rPr>
                          <m:t>0.1</m:t>
                        </m:r>
                        <m:sSub>
                          <m:sSubPr>
                            <m:ctrlPr>
                              <w:rPr>
                                <w:rFonts w:ascii="Cambria Math" w:hAnsi="Cambria Math"/>
                                <w:color w:val="auto"/>
                                <w:sz w:val="24"/>
                                <w:szCs w:val="24"/>
                                <w:lang w:bidi="zh-CN"/>
                              </w:rPr>
                            </m:ctrlPr>
                          </m:sSubPr>
                          <m:e>
                            <m:r>
                              <m:rPr>
                                <m:sty m:val="p"/>
                              </m:rPr>
                              <w:rPr>
                                <w:rFonts w:ascii="Cambria Math" w:hAnsi="Cambria Math"/>
                                <w:color w:val="auto"/>
                                <w:sz w:val="24"/>
                                <w:szCs w:val="24"/>
                                <w:lang w:bidi="zh-CN"/>
                              </w:rPr>
                              <m:t>L</m:t>
                            </m:r>
                            <m:ctrlPr>
                              <w:rPr>
                                <w:rFonts w:ascii="Cambria Math" w:hAnsi="Cambria Math"/>
                                <w:color w:val="auto"/>
                                <w:sz w:val="24"/>
                                <w:szCs w:val="24"/>
                                <w:lang w:bidi="zh-CN"/>
                              </w:rPr>
                            </m:ctrlPr>
                          </m:e>
                          <m:sub>
                            <m:r>
                              <m:rPr>
                                <m:sty m:val="p"/>
                              </m:rPr>
                              <w:rPr>
                                <w:rFonts w:ascii="Cambria Math" w:hAnsi="Cambria Math"/>
                                <w:color w:val="auto"/>
                                <w:sz w:val="24"/>
                                <w:szCs w:val="24"/>
                                <w:lang w:bidi="zh-CN"/>
                              </w:rPr>
                              <m:t>Ai</m:t>
                            </m:r>
                            <m:ctrlPr>
                              <w:rPr>
                                <w:rFonts w:ascii="Cambria Math" w:hAnsi="Cambria Math"/>
                                <w:color w:val="auto"/>
                                <w:sz w:val="24"/>
                                <w:szCs w:val="24"/>
                                <w:lang w:bidi="zh-CN"/>
                              </w:rPr>
                            </m:ctrlPr>
                          </m:sub>
                        </m:sSub>
                        <m:ctrlPr>
                          <w:rPr>
                            <w:rFonts w:ascii="Cambria Math" w:hAnsi="Cambria Math"/>
                            <w:color w:val="auto"/>
                            <w:sz w:val="24"/>
                            <w:szCs w:val="24"/>
                            <w:lang w:bidi="zh-CN"/>
                          </w:rPr>
                        </m:ctrlPr>
                      </m:sup>
                    </m:sSup>
                    <m:ctrlPr>
                      <w:rPr>
                        <w:rFonts w:ascii="Cambria Math" w:hAnsi="Cambria Math"/>
                        <w:color w:val="auto"/>
                        <w:sz w:val="24"/>
                        <w:szCs w:val="24"/>
                        <w:lang w:bidi="zh-CN"/>
                      </w:rPr>
                    </m:ctrlPr>
                  </m:e>
                </m:nary>
                <m:r>
                  <m:rPr>
                    <m:sty m:val="p"/>
                  </m:rPr>
                  <w:rPr>
                    <w:rFonts w:ascii="Cambria Math" w:hAnsi="Cambria Math"/>
                    <w:color w:val="auto"/>
                    <w:sz w:val="24"/>
                    <w:szCs w:val="24"/>
                    <w:lang w:bidi="zh-CN"/>
                  </w:rPr>
                  <m:t>+</m:t>
                </m:r>
                <m:nary>
                  <m:naryPr>
                    <m:chr m:val="∑"/>
                    <m:limLoc m:val="undOvr"/>
                    <m:ctrlPr>
                      <w:rPr>
                        <w:rFonts w:ascii="Cambria Math" w:hAnsi="Cambria Math"/>
                        <w:color w:val="auto"/>
                        <w:sz w:val="24"/>
                        <w:szCs w:val="24"/>
                        <w:lang w:bidi="zh-CN"/>
                      </w:rPr>
                    </m:ctrlPr>
                  </m:naryPr>
                  <m:sub>
                    <m:r>
                      <m:rPr>
                        <m:sty m:val="p"/>
                      </m:rPr>
                      <w:rPr>
                        <w:rFonts w:ascii="Cambria Math" w:hAnsi="Cambria Math"/>
                        <w:color w:val="auto"/>
                        <w:sz w:val="24"/>
                        <w:szCs w:val="24"/>
                        <w:lang w:bidi="zh-CN"/>
                      </w:rPr>
                      <m:t>j=1</m:t>
                    </m:r>
                    <m:ctrlPr>
                      <w:rPr>
                        <w:rFonts w:ascii="Cambria Math" w:hAnsi="Cambria Math"/>
                        <w:color w:val="auto"/>
                        <w:sz w:val="24"/>
                        <w:szCs w:val="24"/>
                        <w:lang w:bidi="zh-CN"/>
                      </w:rPr>
                    </m:ctrlPr>
                  </m:sub>
                  <m:sup>
                    <m:r>
                      <m:rPr>
                        <m:sty m:val="p"/>
                      </m:rPr>
                      <w:rPr>
                        <w:rFonts w:ascii="Cambria Math" w:hAnsi="Cambria Math"/>
                        <w:color w:val="auto"/>
                        <w:sz w:val="24"/>
                        <w:szCs w:val="24"/>
                        <w:lang w:bidi="zh-CN"/>
                      </w:rPr>
                      <m:t>M</m:t>
                    </m:r>
                    <m:ctrlPr>
                      <w:rPr>
                        <w:rFonts w:ascii="Cambria Math" w:hAnsi="Cambria Math"/>
                        <w:color w:val="auto"/>
                        <w:sz w:val="24"/>
                        <w:szCs w:val="24"/>
                        <w:lang w:bidi="zh-CN"/>
                      </w:rPr>
                    </m:ctrlPr>
                  </m:sup>
                  <m:e>
                    <m:sSup>
                      <m:sSupPr>
                        <m:ctrlPr>
                          <w:rPr>
                            <w:rFonts w:ascii="Cambria Math" w:hAnsi="Cambria Math"/>
                            <w:color w:val="auto"/>
                            <w:sz w:val="24"/>
                            <w:szCs w:val="24"/>
                            <w:lang w:bidi="zh-CN"/>
                          </w:rPr>
                        </m:ctrlPr>
                      </m:sSupPr>
                      <m:e>
                        <m:sSub>
                          <m:sSubPr>
                            <m:ctrlPr>
                              <w:rPr>
                                <w:rFonts w:ascii="Cambria Math" w:hAnsi="Cambria Math"/>
                                <w:color w:val="auto"/>
                                <w:sz w:val="24"/>
                                <w:szCs w:val="24"/>
                                <w:lang w:bidi="zh-CN"/>
                              </w:rPr>
                            </m:ctrlPr>
                          </m:sSubPr>
                          <m:e>
                            <m:r>
                              <m:rPr>
                                <m:sty m:val="p"/>
                              </m:rPr>
                              <w:rPr>
                                <w:rFonts w:ascii="Cambria Math" w:hAnsi="Cambria Math"/>
                                <w:color w:val="auto"/>
                                <w:sz w:val="24"/>
                                <w:szCs w:val="24"/>
                                <w:lang w:bidi="zh-CN"/>
                              </w:rPr>
                              <m:t>t</m:t>
                            </m:r>
                            <m:ctrlPr>
                              <w:rPr>
                                <w:rFonts w:ascii="Cambria Math" w:hAnsi="Cambria Math"/>
                                <w:color w:val="auto"/>
                                <w:sz w:val="24"/>
                                <w:szCs w:val="24"/>
                                <w:lang w:bidi="zh-CN"/>
                              </w:rPr>
                            </m:ctrlPr>
                          </m:e>
                          <m:sub>
                            <m:r>
                              <m:rPr>
                                <m:sty m:val="p"/>
                              </m:rPr>
                              <w:rPr>
                                <w:rFonts w:ascii="Cambria Math" w:hAnsi="Cambria Math"/>
                                <w:color w:val="auto"/>
                                <w:sz w:val="24"/>
                                <w:szCs w:val="24"/>
                                <w:lang w:bidi="zh-CN"/>
                              </w:rPr>
                              <m:t>j</m:t>
                            </m:r>
                            <m:ctrlPr>
                              <w:rPr>
                                <w:rFonts w:ascii="Cambria Math" w:hAnsi="Cambria Math"/>
                                <w:color w:val="auto"/>
                                <w:sz w:val="24"/>
                                <w:szCs w:val="24"/>
                                <w:lang w:bidi="zh-CN"/>
                              </w:rPr>
                            </m:ctrlPr>
                          </m:sub>
                        </m:sSub>
                        <m:r>
                          <m:rPr>
                            <m:sty m:val="p"/>
                          </m:rPr>
                          <w:rPr>
                            <w:rFonts w:ascii="Cambria Math" w:hAnsi="Cambria Math"/>
                            <w:color w:val="auto"/>
                            <w:sz w:val="24"/>
                            <w:szCs w:val="24"/>
                            <w:lang w:bidi="zh-CN"/>
                          </w:rPr>
                          <m:t>10</m:t>
                        </m:r>
                        <m:ctrlPr>
                          <w:rPr>
                            <w:rFonts w:ascii="Cambria Math" w:hAnsi="Cambria Math"/>
                            <w:color w:val="auto"/>
                            <w:sz w:val="24"/>
                            <w:szCs w:val="24"/>
                            <w:lang w:bidi="zh-CN"/>
                          </w:rPr>
                        </m:ctrlPr>
                      </m:e>
                      <m:sup>
                        <m:r>
                          <m:rPr>
                            <m:sty m:val="p"/>
                          </m:rPr>
                          <w:rPr>
                            <w:rFonts w:ascii="Cambria Math" w:hAnsi="Cambria Math"/>
                            <w:color w:val="auto"/>
                            <w:sz w:val="24"/>
                            <w:szCs w:val="24"/>
                            <w:lang w:bidi="zh-CN"/>
                          </w:rPr>
                          <m:t>0.1</m:t>
                        </m:r>
                        <m:sSub>
                          <m:sSubPr>
                            <m:ctrlPr>
                              <w:rPr>
                                <w:rFonts w:ascii="Cambria Math" w:hAnsi="Cambria Math"/>
                                <w:color w:val="auto"/>
                                <w:sz w:val="24"/>
                                <w:szCs w:val="24"/>
                                <w:lang w:bidi="zh-CN"/>
                              </w:rPr>
                            </m:ctrlPr>
                          </m:sSubPr>
                          <m:e>
                            <m:r>
                              <m:rPr>
                                <m:sty m:val="p"/>
                              </m:rPr>
                              <w:rPr>
                                <w:rFonts w:ascii="Cambria Math" w:hAnsi="Cambria Math"/>
                                <w:color w:val="auto"/>
                                <w:sz w:val="24"/>
                                <w:szCs w:val="24"/>
                                <w:lang w:bidi="zh-CN"/>
                              </w:rPr>
                              <m:t>L</m:t>
                            </m:r>
                            <m:ctrlPr>
                              <w:rPr>
                                <w:rFonts w:ascii="Cambria Math" w:hAnsi="Cambria Math"/>
                                <w:color w:val="auto"/>
                                <w:sz w:val="24"/>
                                <w:szCs w:val="24"/>
                                <w:lang w:bidi="zh-CN"/>
                              </w:rPr>
                            </m:ctrlPr>
                          </m:e>
                          <m:sub>
                            <m:r>
                              <m:rPr>
                                <m:sty m:val="p"/>
                              </m:rPr>
                              <w:rPr>
                                <w:rFonts w:ascii="Cambria Math" w:hAnsi="Cambria Math"/>
                                <w:color w:val="auto"/>
                                <w:sz w:val="24"/>
                                <w:szCs w:val="24"/>
                                <w:lang w:bidi="zh-CN"/>
                              </w:rPr>
                              <m:t>Aj</m:t>
                            </m:r>
                            <m:ctrlPr>
                              <w:rPr>
                                <w:rFonts w:ascii="Cambria Math" w:hAnsi="Cambria Math"/>
                                <w:color w:val="auto"/>
                                <w:sz w:val="24"/>
                                <w:szCs w:val="24"/>
                                <w:lang w:bidi="zh-CN"/>
                              </w:rPr>
                            </m:ctrlPr>
                          </m:sub>
                        </m:sSub>
                        <m:ctrlPr>
                          <w:rPr>
                            <w:rFonts w:ascii="Cambria Math" w:hAnsi="Cambria Math"/>
                            <w:color w:val="auto"/>
                            <w:sz w:val="24"/>
                            <w:szCs w:val="24"/>
                            <w:lang w:bidi="zh-CN"/>
                          </w:rPr>
                        </m:ctrlPr>
                      </m:sup>
                    </m:sSup>
                    <m:ctrlPr>
                      <w:rPr>
                        <w:rFonts w:ascii="Cambria Math" w:hAnsi="Cambria Math"/>
                        <w:color w:val="auto"/>
                        <w:sz w:val="24"/>
                        <w:szCs w:val="24"/>
                        <w:lang w:bidi="zh-CN"/>
                      </w:rPr>
                    </m:ctrlPr>
                  </m:e>
                </m:nary>
                <m:r>
                  <m:rPr>
                    <m:sty m:val="p"/>
                  </m:rPr>
                  <w:rPr>
                    <w:rFonts w:ascii="Cambria Math" w:hAnsi="Cambria Math"/>
                    <w:color w:val="auto"/>
                    <w:sz w:val="24"/>
                    <w:szCs w:val="24"/>
                  </w:rPr>
                  <m:t>）]</m:t>
                </m:r>
              </m:oMath>
            </m:oMathPara>
          </w:p>
          <w:p w14:paraId="2E5D0C56">
            <w:pPr>
              <w:autoSpaceDE w:val="0"/>
              <w:autoSpaceDN w:val="0"/>
              <w:spacing w:line="360" w:lineRule="auto"/>
              <w:ind w:firstLine="480" w:firstLineChars="200"/>
              <w:jc w:val="left"/>
              <w:rPr>
                <w:b/>
                <w:bCs/>
                <w:color w:val="auto"/>
                <w:sz w:val="24"/>
                <w:szCs w:val="24"/>
              </w:rPr>
            </w:pPr>
            <w:r>
              <w:rPr>
                <w:color w:val="auto"/>
              </w:rPr>
              <w:t>上式中各符号的意义和单位见HJ2.4-2021。</w:t>
            </w:r>
          </w:p>
          <w:p w14:paraId="2261F49F">
            <w:pPr>
              <w:pStyle w:val="4"/>
              <w:numPr>
                <w:ilvl w:val="0"/>
                <w:numId w:val="0"/>
              </w:numPr>
              <w:tabs>
                <w:tab w:val="left" w:pos="925"/>
              </w:tabs>
              <w:topLinePunct/>
              <w:spacing w:line="240" w:lineRule="auto"/>
              <w:jc w:val="center"/>
              <w:rPr>
                <w:b/>
                <w:bCs/>
                <w:color w:val="auto"/>
                <w:sz w:val="24"/>
                <w:szCs w:val="24"/>
              </w:rPr>
            </w:pPr>
            <w:r>
              <w:rPr>
                <w:b/>
                <w:bCs/>
                <w:color w:val="auto"/>
                <w:sz w:val="24"/>
                <w:szCs w:val="24"/>
              </w:rPr>
              <w:t>表4-</w:t>
            </w:r>
            <w:r>
              <w:rPr>
                <w:rFonts w:hint="eastAsia"/>
                <w:b/>
                <w:bCs/>
                <w:color w:val="auto"/>
                <w:sz w:val="24"/>
                <w:szCs w:val="24"/>
                <w:lang w:val="en-US" w:eastAsia="zh-CN"/>
              </w:rPr>
              <w:t xml:space="preserve">15 </w:t>
            </w:r>
            <w:r>
              <w:rPr>
                <w:b/>
                <w:bCs/>
                <w:color w:val="auto"/>
                <w:sz w:val="24"/>
                <w:szCs w:val="24"/>
              </w:rPr>
              <w:t xml:space="preserve"> 本项目工业企业噪声源强调查清单（室外声源）</w:t>
            </w:r>
          </w:p>
          <w:tbl>
            <w:tblPr>
              <w:tblStyle w:val="24"/>
              <w:tblW w:w="4994" w:type="pct"/>
              <w:jc w:val="center"/>
              <w:tblBorders>
                <w:top w:val="single" w:color="auto" w:sz="4" w:space="0"/>
                <w:left w:val="single" w:color="auto" w:sz="4" w:space="0"/>
                <w:bottom w:val="single" w:color="auto" w:sz="4" w:space="0"/>
                <w:right w:val="single" w:color="auto" w:sz="4" w:space="0"/>
                <w:insideH w:val="single" w:color="000000" w:sz="4" w:space="0"/>
                <w:insideV w:val="single" w:color="auto" w:sz="4" w:space="0"/>
              </w:tblBorders>
              <w:tblLayout w:type="fixed"/>
              <w:tblCellMar>
                <w:top w:w="15" w:type="dxa"/>
                <w:left w:w="15" w:type="dxa"/>
                <w:bottom w:w="15" w:type="dxa"/>
                <w:right w:w="15" w:type="dxa"/>
              </w:tblCellMar>
            </w:tblPr>
            <w:tblGrid>
              <w:gridCol w:w="1263"/>
              <w:gridCol w:w="1425"/>
              <w:gridCol w:w="985"/>
              <w:gridCol w:w="903"/>
              <w:gridCol w:w="887"/>
              <w:gridCol w:w="1687"/>
              <w:gridCol w:w="1844"/>
              <w:gridCol w:w="926"/>
            </w:tblGrid>
            <w:tr w14:paraId="5A357A9D">
              <w:tblPrEx>
                <w:tblBorders>
                  <w:top w:val="single" w:color="auto" w:sz="4" w:space="0"/>
                  <w:left w:val="single" w:color="auto" w:sz="4" w:space="0"/>
                  <w:bottom w:val="single" w:color="auto" w:sz="4" w:space="0"/>
                  <w:right w:val="single" w:color="auto" w:sz="4" w:space="0"/>
                  <w:insideH w:val="single" w:color="000000" w:sz="4" w:space="0"/>
                  <w:insideV w:val="single" w:color="auto" w:sz="4" w:space="0"/>
                </w:tblBorders>
                <w:tblCellMar>
                  <w:top w:w="15" w:type="dxa"/>
                  <w:left w:w="15" w:type="dxa"/>
                  <w:bottom w:w="15" w:type="dxa"/>
                  <w:right w:w="15" w:type="dxa"/>
                </w:tblCellMar>
              </w:tblPrEx>
              <w:trPr>
                <w:trHeight w:val="23" w:hRule="atLeast"/>
                <w:jc w:val="center"/>
              </w:trPr>
              <w:tc>
                <w:tcPr>
                  <w:tcW w:w="636" w:type="pct"/>
                  <w:vMerge w:val="restart"/>
                  <w:tcBorders>
                    <w:tl2br w:val="nil"/>
                    <w:tr2bl w:val="nil"/>
                  </w:tcBorders>
                  <w:vAlign w:val="center"/>
                </w:tcPr>
                <w:p w14:paraId="7B2733AF">
                  <w:pPr>
                    <w:pStyle w:val="61"/>
                    <w:adjustRightInd w:val="0"/>
                    <w:snapToGrid w:val="0"/>
                    <w:spacing w:before="0" w:beforeLines="0" w:after="0" w:afterLines="0" w:line="240" w:lineRule="atLeast"/>
                    <w:rPr>
                      <w:rFonts w:ascii="Times New Roman" w:hAnsi="Times New Roman"/>
                      <w:color w:val="auto"/>
                      <w:sz w:val="21"/>
                      <w:szCs w:val="21"/>
                    </w:rPr>
                  </w:pPr>
                  <w:r>
                    <w:rPr>
                      <w:rFonts w:ascii="Times New Roman" w:hAnsi="Times New Roman"/>
                      <w:color w:val="auto"/>
                      <w:sz w:val="21"/>
                      <w:szCs w:val="21"/>
                    </w:rPr>
                    <w:t>声源名称</w:t>
                  </w:r>
                </w:p>
              </w:tc>
              <w:tc>
                <w:tcPr>
                  <w:tcW w:w="718" w:type="pct"/>
                  <w:vMerge w:val="restart"/>
                  <w:tcBorders>
                    <w:tl2br w:val="nil"/>
                    <w:tr2bl w:val="nil"/>
                  </w:tcBorders>
                  <w:vAlign w:val="center"/>
                </w:tcPr>
                <w:p w14:paraId="56134B46">
                  <w:pPr>
                    <w:pStyle w:val="61"/>
                    <w:adjustRightInd w:val="0"/>
                    <w:snapToGrid w:val="0"/>
                    <w:spacing w:before="0" w:beforeLines="0" w:after="0" w:afterLines="0" w:line="240" w:lineRule="atLeast"/>
                    <w:rPr>
                      <w:rFonts w:ascii="Times New Roman" w:hAnsi="Times New Roman"/>
                      <w:color w:val="auto"/>
                      <w:sz w:val="21"/>
                      <w:szCs w:val="21"/>
                    </w:rPr>
                  </w:pPr>
                  <w:r>
                    <w:rPr>
                      <w:rFonts w:ascii="Times New Roman" w:hAnsi="Times New Roman"/>
                      <w:color w:val="auto"/>
                      <w:sz w:val="21"/>
                      <w:szCs w:val="21"/>
                    </w:rPr>
                    <w:t>型号/数量</w:t>
                  </w:r>
                </w:p>
              </w:tc>
              <w:tc>
                <w:tcPr>
                  <w:tcW w:w="1398" w:type="pct"/>
                  <w:gridSpan w:val="3"/>
                  <w:tcBorders>
                    <w:tl2br w:val="nil"/>
                    <w:tr2bl w:val="nil"/>
                  </w:tcBorders>
                  <w:vAlign w:val="center"/>
                </w:tcPr>
                <w:p w14:paraId="588B579C">
                  <w:pPr>
                    <w:pStyle w:val="61"/>
                    <w:adjustRightInd w:val="0"/>
                    <w:snapToGrid w:val="0"/>
                    <w:spacing w:before="0" w:beforeLines="0" w:after="0" w:afterLines="0" w:line="240" w:lineRule="atLeast"/>
                    <w:rPr>
                      <w:rFonts w:ascii="Times New Roman" w:hAnsi="Times New Roman"/>
                      <w:color w:val="auto"/>
                      <w:sz w:val="21"/>
                      <w:szCs w:val="21"/>
                    </w:rPr>
                  </w:pPr>
                  <w:r>
                    <w:rPr>
                      <w:rFonts w:ascii="Times New Roman" w:hAnsi="Times New Roman"/>
                      <w:color w:val="auto"/>
                      <w:sz w:val="21"/>
                      <w:szCs w:val="21"/>
                    </w:rPr>
                    <w:t>空间相对位置/m</w:t>
                  </w:r>
                </w:p>
              </w:tc>
              <w:tc>
                <w:tcPr>
                  <w:tcW w:w="850" w:type="pct"/>
                  <w:vMerge w:val="restart"/>
                  <w:tcBorders>
                    <w:tl2br w:val="nil"/>
                    <w:tr2bl w:val="nil"/>
                  </w:tcBorders>
                  <w:vAlign w:val="center"/>
                </w:tcPr>
                <w:p w14:paraId="2DAF6225">
                  <w:pPr>
                    <w:pStyle w:val="61"/>
                    <w:adjustRightInd w:val="0"/>
                    <w:snapToGrid w:val="0"/>
                    <w:spacing w:before="0" w:beforeLines="0" w:after="0" w:afterLines="0" w:line="240" w:lineRule="atLeast"/>
                    <w:rPr>
                      <w:rFonts w:ascii="Times New Roman" w:hAnsi="Times New Roman"/>
                      <w:color w:val="auto"/>
                      <w:sz w:val="21"/>
                      <w:szCs w:val="21"/>
                    </w:rPr>
                  </w:pPr>
                  <w:r>
                    <w:rPr>
                      <w:rFonts w:hint="eastAsia" w:ascii="Times New Roman" w:hAnsi="Times New Roman"/>
                      <w:color w:val="auto"/>
                      <w:sz w:val="21"/>
                      <w:szCs w:val="21"/>
                    </w:rPr>
                    <w:t>（</w:t>
                  </w:r>
                  <w:r>
                    <w:rPr>
                      <w:rFonts w:ascii="Times New Roman" w:hAnsi="Times New Roman"/>
                      <w:color w:val="auto"/>
                      <w:sz w:val="21"/>
                      <w:szCs w:val="21"/>
                    </w:rPr>
                    <w:t>声</w:t>
                  </w:r>
                  <w:r>
                    <w:rPr>
                      <w:rFonts w:hint="eastAsia" w:ascii="Times New Roman" w:hAnsi="Times New Roman"/>
                      <w:color w:val="auto"/>
                      <w:sz w:val="21"/>
                      <w:szCs w:val="21"/>
                    </w:rPr>
                    <w:t>压</w:t>
                  </w:r>
                  <w:r>
                    <w:rPr>
                      <w:rFonts w:ascii="Times New Roman" w:hAnsi="Times New Roman"/>
                      <w:color w:val="auto"/>
                      <w:sz w:val="21"/>
                      <w:szCs w:val="21"/>
                    </w:rPr>
                    <w:t>级</w:t>
                  </w:r>
                  <w:r>
                    <w:rPr>
                      <w:rFonts w:hint="eastAsia" w:ascii="Times New Roman" w:hAnsi="Times New Roman"/>
                      <w:color w:val="auto"/>
                      <w:sz w:val="21"/>
                      <w:szCs w:val="21"/>
                    </w:rPr>
                    <w:t>/距声源距离）</w:t>
                  </w:r>
                  <w:r>
                    <w:rPr>
                      <w:rFonts w:ascii="Times New Roman" w:hAnsi="Times New Roman"/>
                      <w:color w:val="auto"/>
                      <w:sz w:val="21"/>
                      <w:szCs w:val="21"/>
                    </w:rPr>
                    <w:t>/</w:t>
                  </w:r>
                  <w:r>
                    <w:rPr>
                      <w:rFonts w:hint="eastAsia" w:ascii="Times New Roman" w:hAnsi="Times New Roman"/>
                      <w:color w:val="auto"/>
                      <w:sz w:val="21"/>
                      <w:szCs w:val="21"/>
                    </w:rPr>
                    <w:t>（</w:t>
                  </w:r>
                  <w:r>
                    <w:rPr>
                      <w:rFonts w:ascii="Times New Roman" w:hAnsi="Times New Roman"/>
                      <w:color w:val="auto"/>
                      <w:sz w:val="21"/>
                      <w:szCs w:val="21"/>
                    </w:rPr>
                    <w:t>dB（A）</w:t>
                  </w:r>
                  <w:r>
                    <w:rPr>
                      <w:rFonts w:hint="eastAsia" w:ascii="Times New Roman" w:hAnsi="Times New Roman"/>
                      <w:color w:val="auto"/>
                      <w:sz w:val="21"/>
                      <w:szCs w:val="21"/>
                    </w:rPr>
                    <w:t>/m）</w:t>
                  </w:r>
                </w:p>
              </w:tc>
              <w:tc>
                <w:tcPr>
                  <w:tcW w:w="929" w:type="pct"/>
                  <w:vMerge w:val="restart"/>
                  <w:tcBorders>
                    <w:tl2br w:val="nil"/>
                    <w:tr2bl w:val="nil"/>
                  </w:tcBorders>
                  <w:vAlign w:val="center"/>
                </w:tcPr>
                <w:p w14:paraId="70E5CEAE">
                  <w:pPr>
                    <w:pStyle w:val="61"/>
                    <w:adjustRightInd w:val="0"/>
                    <w:snapToGrid w:val="0"/>
                    <w:spacing w:before="0" w:beforeLines="0" w:after="0" w:afterLines="0" w:line="240" w:lineRule="atLeast"/>
                    <w:rPr>
                      <w:rFonts w:ascii="Times New Roman" w:hAnsi="Times New Roman"/>
                      <w:color w:val="auto"/>
                      <w:sz w:val="21"/>
                      <w:szCs w:val="21"/>
                    </w:rPr>
                  </w:pPr>
                  <w:r>
                    <w:rPr>
                      <w:rFonts w:ascii="Times New Roman" w:hAnsi="Times New Roman"/>
                      <w:color w:val="auto"/>
                      <w:sz w:val="21"/>
                      <w:szCs w:val="21"/>
                    </w:rPr>
                    <w:t>声源控制措施</w:t>
                  </w:r>
                </w:p>
              </w:tc>
              <w:tc>
                <w:tcPr>
                  <w:tcW w:w="466" w:type="pct"/>
                  <w:vMerge w:val="restart"/>
                  <w:tcBorders>
                    <w:tl2br w:val="nil"/>
                    <w:tr2bl w:val="nil"/>
                  </w:tcBorders>
                  <w:vAlign w:val="center"/>
                </w:tcPr>
                <w:p w14:paraId="437D2EA9">
                  <w:pPr>
                    <w:pStyle w:val="61"/>
                    <w:adjustRightInd w:val="0"/>
                    <w:snapToGrid w:val="0"/>
                    <w:spacing w:before="0" w:beforeLines="0" w:after="0" w:afterLines="0" w:line="240" w:lineRule="atLeast"/>
                    <w:rPr>
                      <w:rFonts w:ascii="Times New Roman" w:hAnsi="Times New Roman"/>
                      <w:color w:val="auto"/>
                      <w:sz w:val="21"/>
                      <w:szCs w:val="21"/>
                    </w:rPr>
                  </w:pPr>
                  <w:r>
                    <w:rPr>
                      <w:rFonts w:ascii="Times New Roman" w:hAnsi="Times New Roman"/>
                      <w:color w:val="auto"/>
                      <w:sz w:val="21"/>
                      <w:szCs w:val="21"/>
                    </w:rPr>
                    <w:t>运行时段</w:t>
                  </w:r>
                </w:p>
              </w:tc>
            </w:tr>
            <w:tr w14:paraId="2FFCB582">
              <w:tblPrEx>
                <w:tblBorders>
                  <w:top w:val="single" w:color="auto" w:sz="4" w:space="0"/>
                  <w:left w:val="single" w:color="auto" w:sz="4" w:space="0"/>
                  <w:bottom w:val="single" w:color="auto" w:sz="4" w:space="0"/>
                  <w:right w:val="single" w:color="auto" w:sz="4" w:space="0"/>
                  <w:insideH w:val="single" w:color="000000" w:sz="4" w:space="0"/>
                  <w:insideV w:val="single" w:color="auto" w:sz="4" w:space="0"/>
                </w:tblBorders>
                <w:tblCellMar>
                  <w:top w:w="15" w:type="dxa"/>
                  <w:left w:w="15" w:type="dxa"/>
                  <w:bottom w:w="15" w:type="dxa"/>
                  <w:right w:w="15" w:type="dxa"/>
                </w:tblCellMar>
              </w:tblPrEx>
              <w:trPr>
                <w:trHeight w:val="23" w:hRule="atLeast"/>
                <w:jc w:val="center"/>
              </w:trPr>
              <w:tc>
                <w:tcPr>
                  <w:tcW w:w="636" w:type="pct"/>
                  <w:vMerge w:val="continue"/>
                  <w:tcBorders>
                    <w:tl2br w:val="nil"/>
                    <w:tr2bl w:val="nil"/>
                  </w:tcBorders>
                  <w:vAlign w:val="center"/>
                </w:tcPr>
                <w:p w14:paraId="4CFC1788">
                  <w:pPr>
                    <w:pStyle w:val="61"/>
                    <w:adjustRightInd w:val="0"/>
                    <w:snapToGrid w:val="0"/>
                    <w:spacing w:before="0" w:beforeLines="0" w:after="0" w:afterLines="0" w:line="240" w:lineRule="atLeast"/>
                    <w:rPr>
                      <w:rFonts w:ascii="Times New Roman" w:hAnsi="Times New Roman"/>
                      <w:color w:val="auto"/>
                      <w:sz w:val="21"/>
                      <w:szCs w:val="21"/>
                    </w:rPr>
                  </w:pPr>
                </w:p>
              </w:tc>
              <w:tc>
                <w:tcPr>
                  <w:tcW w:w="718" w:type="pct"/>
                  <w:vMerge w:val="continue"/>
                  <w:tcBorders>
                    <w:tl2br w:val="nil"/>
                    <w:tr2bl w:val="nil"/>
                  </w:tcBorders>
                  <w:vAlign w:val="center"/>
                </w:tcPr>
                <w:p w14:paraId="051B8A4B">
                  <w:pPr>
                    <w:pStyle w:val="61"/>
                    <w:adjustRightInd w:val="0"/>
                    <w:snapToGrid w:val="0"/>
                    <w:spacing w:before="0" w:beforeLines="0" w:after="0" w:afterLines="0" w:line="240" w:lineRule="atLeast"/>
                    <w:rPr>
                      <w:rFonts w:ascii="Times New Roman" w:hAnsi="Times New Roman"/>
                      <w:color w:val="auto"/>
                      <w:sz w:val="21"/>
                      <w:szCs w:val="21"/>
                    </w:rPr>
                  </w:pPr>
                </w:p>
              </w:tc>
              <w:tc>
                <w:tcPr>
                  <w:tcW w:w="496" w:type="pct"/>
                  <w:tcBorders>
                    <w:tl2br w:val="nil"/>
                    <w:tr2bl w:val="nil"/>
                  </w:tcBorders>
                  <w:vAlign w:val="center"/>
                </w:tcPr>
                <w:p w14:paraId="166099BE">
                  <w:pPr>
                    <w:pStyle w:val="61"/>
                    <w:adjustRightInd w:val="0"/>
                    <w:snapToGrid w:val="0"/>
                    <w:spacing w:before="0" w:beforeLines="0" w:after="0" w:afterLines="0" w:line="240" w:lineRule="atLeast"/>
                    <w:rPr>
                      <w:rFonts w:ascii="Times New Roman" w:hAnsi="Times New Roman"/>
                      <w:color w:val="auto"/>
                      <w:sz w:val="21"/>
                      <w:szCs w:val="21"/>
                    </w:rPr>
                  </w:pPr>
                  <w:r>
                    <w:rPr>
                      <w:rFonts w:ascii="Times New Roman" w:hAnsi="Times New Roman"/>
                      <w:color w:val="auto"/>
                      <w:sz w:val="21"/>
                      <w:szCs w:val="21"/>
                    </w:rPr>
                    <w:t>X</w:t>
                  </w:r>
                </w:p>
              </w:tc>
              <w:tc>
                <w:tcPr>
                  <w:tcW w:w="455" w:type="pct"/>
                  <w:tcBorders>
                    <w:tl2br w:val="nil"/>
                    <w:tr2bl w:val="nil"/>
                  </w:tcBorders>
                  <w:vAlign w:val="center"/>
                </w:tcPr>
                <w:p w14:paraId="058BAAA9">
                  <w:pPr>
                    <w:pStyle w:val="61"/>
                    <w:adjustRightInd w:val="0"/>
                    <w:snapToGrid w:val="0"/>
                    <w:spacing w:before="0" w:beforeLines="0" w:after="0" w:afterLines="0" w:line="240" w:lineRule="atLeast"/>
                    <w:rPr>
                      <w:rFonts w:ascii="Times New Roman" w:hAnsi="Times New Roman"/>
                      <w:color w:val="auto"/>
                      <w:sz w:val="21"/>
                      <w:szCs w:val="21"/>
                    </w:rPr>
                  </w:pPr>
                  <w:r>
                    <w:rPr>
                      <w:rFonts w:ascii="Times New Roman" w:hAnsi="Times New Roman"/>
                      <w:color w:val="auto"/>
                      <w:sz w:val="21"/>
                      <w:szCs w:val="21"/>
                    </w:rPr>
                    <w:t>Y</w:t>
                  </w:r>
                </w:p>
              </w:tc>
              <w:tc>
                <w:tcPr>
                  <w:tcW w:w="447" w:type="pct"/>
                  <w:tcBorders>
                    <w:tl2br w:val="nil"/>
                    <w:tr2bl w:val="nil"/>
                  </w:tcBorders>
                  <w:vAlign w:val="center"/>
                </w:tcPr>
                <w:p w14:paraId="024397F7">
                  <w:pPr>
                    <w:pStyle w:val="61"/>
                    <w:adjustRightInd w:val="0"/>
                    <w:snapToGrid w:val="0"/>
                    <w:spacing w:before="0" w:beforeLines="0" w:after="0" w:afterLines="0" w:line="240" w:lineRule="atLeast"/>
                    <w:rPr>
                      <w:rFonts w:ascii="Times New Roman" w:hAnsi="Times New Roman"/>
                      <w:color w:val="auto"/>
                      <w:sz w:val="21"/>
                      <w:szCs w:val="21"/>
                    </w:rPr>
                  </w:pPr>
                  <w:r>
                    <w:rPr>
                      <w:rFonts w:ascii="Times New Roman" w:hAnsi="Times New Roman"/>
                      <w:color w:val="auto"/>
                      <w:sz w:val="21"/>
                      <w:szCs w:val="21"/>
                    </w:rPr>
                    <w:t>Z</w:t>
                  </w:r>
                </w:p>
              </w:tc>
              <w:tc>
                <w:tcPr>
                  <w:tcW w:w="850" w:type="pct"/>
                  <w:vMerge w:val="continue"/>
                  <w:tcBorders>
                    <w:tl2br w:val="nil"/>
                    <w:tr2bl w:val="nil"/>
                  </w:tcBorders>
                  <w:vAlign w:val="center"/>
                </w:tcPr>
                <w:p w14:paraId="71D24ADF">
                  <w:pPr>
                    <w:pStyle w:val="61"/>
                    <w:adjustRightInd w:val="0"/>
                    <w:snapToGrid w:val="0"/>
                    <w:spacing w:before="0" w:beforeLines="0" w:after="0" w:afterLines="0" w:line="240" w:lineRule="atLeast"/>
                    <w:rPr>
                      <w:rFonts w:ascii="Times New Roman" w:hAnsi="Times New Roman"/>
                      <w:color w:val="auto"/>
                      <w:sz w:val="21"/>
                      <w:szCs w:val="21"/>
                    </w:rPr>
                  </w:pPr>
                </w:p>
              </w:tc>
              <w:tc>
                <w:tcPr>
                  <w:tcW w:w="929" w:type="pct"/>
                  <w:vMerge w:val="continue"/>
                  <w:tcBorders>
                    <w:tl2br w:val="nil"/>
                    <w:tr2bl w:val="nil"/>
                  </w:tcBorders>
                  <w:vAlign w:val="center"/>
                </w:tcPr>
                <w:p w14:paraId="5371C0C8">
                  <w:pPr>
                    <w:pStyle w:val="61"/>
                    <w:adjustRightInd w:val="0"/>
                    <w:snapToGrid w:val="0"/>
                    <w:spacing w:before="0" w:beforeLines="0" w:after="0" w:afterLines="0" w:line="240" w:lineRule="atLeast"/>
                    <w:rPr>
                      <w:rFonts w:ascii="Times New Roman" w:hAnsi="Times New Roman"/>
                      <w:color w:val="auto"/>
                      <w:sz w:val="21"/>
                      <w:szCs w:val="21"/>
                    </w:rPr>
                  </w:pPr>
                </w:p>
              </w:tc>
              <w:tc>
                <w:tcPr>
                  <w:tcW w:w="466" w:type="pct"/>
                  <w:vMerge w:val="continue"/>
                  <w:tcBorders>
                    <w:tl2br w:val="nil"/>
                    <w:tr2bl w:val="nil"/>
                  </w:tcBorders>
                  <w:vAlign w:val="center"/>
                </w:tcPr>
                <w:p w14:paraId="53F8011E">
                  <w:pPr>
                    <w:pStyle w:val="61"/>
                    <w:adjustRightInd w:val="0"/>
                    <w:snapToGrid w:val="0"/>
                    <w:spacing w:before="0" w:beforeLines="0" w:after="0" w:afterLines="0" w:line="240" w:lineRule="atLeast"/>
                    <w:rPr>
                      <w:rFonts w:ascii="Times New Roman" w:hAnsi="Times New Roman"/>
                      <w:color w:val="auto"/>
                      <w:sz w:val="21"/>
                      <w:szCs w:val="21"/>
                    </w:rPr>
                  </w:pPr>
                </w:p>
              </w:tc>
            </w:tr>
            <w:tr w14:paraId="75543EE1">
              <w:tblPrEx>
                <w:tblBorders>
                  <w:top w:val="single" w:color="auto" w:sz="4" w:space="0"/>
                  <w:left w:val="single" w:color="auto" w:sz="4" w:space="0"/>
                  <w:bottom w:val="single" w:color="auto" w:sz="4" w:space="0"/>
                  <w:right w:val="single" w:color="auto" w:sz="4" w:space="0"/>
                  <w:insideH w:val="single" w:color="000000" w:sz="4" w:space="0"/>
                  <w:insideV w:val="single" w:color="auto" w:sz="4" w:space="0"/>
                </w:tblBorders>
                <w:tblCellMar>
                  <w:top w:w="15" w:type="dxa"/>
                  <w:left w:w="15" w:type="dxa"/>
                  <w:bottom w:w="15" w:type="dxa"/>
                  <w:right w:w="15" w:type="dxa"/>
                </w:tblCellMar>
              </w:tblPrEx>
              <w:trPr>
                <w:trHeight w:val="312" w:hRule="atLeast"/>
                <w:jc w:val="center"/>
              </w:trPr>
              <w:tc>
                <w:tcPr>
                  <w:tcW w:w="636" w:type="pct"/>
                  <w:tcBorders>
                    <w:tl2br w:val="nil"/>
                    <w:tr2bl w:val="nil"/>
                  </w:tcBorders>
                  <w:vAlign w:val="center"/>
                </w:tcPr>
                <w:p w14:paraId="12E5CBD1">
                  <w:pPr>
                    <w:pStyle w:val="63"/>
                    <w:spacing w:line="240" w:lineRule="atLeast"/>
                    <w:rPr>
                      <w:rFonts w:hint="default" w:eastAsia="宋体"/>
                      <w:color w:val="auto"/>
                      <w:sz w:val="21"/>
                      <w:szCs w:val="21"/>
                      <w:lang w:val="en-US" w:eastAsia="zh-CN"/>
                    </w:rPr>
                  </w:pPr>
                  <w:bookmarkStart w:id="280" w:name="OLE_LINK161" w:colFirst="2" w:colLast="5"/>
                  <w:r>
                    <w:rPr>
                      <w:color w:val="auto"/>
                      <w:sz w:val="21"/>
                      <w:szCs w:val="21"/>
                    </w:rPr>
                    <w:t>风机</w:t>
                  </w:r>
                  <w:r>
                    <w:rPr>
                      <w:rFonts w:hint="eastAsia"/>
                      <w:color w:val="auto"/>
                      <w:sz w:val="21"/>
                      <w:szCs w:val="21"/>
                      <w:lang w:val="en-US" w:eastAsia="zh-CN"/>
                    </w:rPr>
                    <w:t>1</w:t>
                  </w:r>
                </w:p>
              </w:tc>
              <w:tc>
                <w:tcPr>
                  <w:tcW w:w="718" w:type="pct"/>
                  <w:tcBorders>
                    <w:tl2br w:val="nil"/>
                    <w:tr2bl w:val="nil"/>
                  </w:tcBorders>
                  <w:vAlign w:val="center"/>
                </w:tcPr>
                <w:p w14:paraId="16A5F5EA">
                  <w:pPr>
                    <w:pStyle w:val="63"/>
                    <w:spacing w:line="240" w:lineRule="atLeast"/>
                    <w:rPr>
                      <w:rFonts w:hint="default" w:eastAsia="宋体"/>
                      <w:color w:val="auto"/>
                      <w:sz w:val="21"/>
                      <w:szCs w:val="21"/>
                      <w:lang w:val="en-US" w:eastAsia="zh-CN"/>
                    </w:rPr>
                  </w:pPr>
                  <w:r>
                    <w:rPr>
                      <w:rFonts w:hint="eastAsia"/>
                      <w:color w:val="auto"/>
                      <w:sz w:val="21"/>
                      <w:szCs w:val="21"/>
                      <w:lang w:val="en-US" w:eastAsia="zh-CN"/>
                    </w:rPr>
                    <w:t>1</w:t>
                  </w:r>
                </w:p>
              </w:tc>
              <w:tc>
                <w:tcPr>
                  <w:tcW w:w="496" w:type="pct"/>
                  <w:tcBorders>
                    <w:tl2br w:val="nil"/>
                    <w:tr2bl w:val="nil"/>
                  </w:tcBorders>
                  <w:vAlign w:val="center"/>
                </w:tcPr>
                <w:p w14:paraId="5749A430">
                  <w:pPr>
                    <w:pStyle w:val="63"/>
                    <w:spacing w:line="240" w:lineRule="atLeast"/>
                    <w:rPr>
                      <w:rFonts w:hint="default" w:eastAsia="宋体"/>
                      <w:color w:val="auto"/>
                      <w:sz w:val="21"/>
                      <w:szCs w:val="21"/>
                      <w:lang w:val="en-US" w:eastAsia="zh-CN"/>
                    </w:rPr>
                  </w:pPr>
                  <w:r>
                    <w:rPr>
                      <w:rFonts w:hint="eastAsia" w:eastAsia="宋体"/>
                      <w:color w:val="auto"/>
                      <w:sz w:val="21"/>
                      <w:szCs w:val="21"/>
                      <w:lang w:val="en-US" w:eastAsia="zh-CN"/>
                    </w:rPr>
                    <w:t>12</w:t>
                  </w:r>
                </w:p>
              </w:tc>
              <w:tc>
                <w:tcPr>
                  <w:tcW w:w="455" w:type="pct"/>
                  <w:tcBorders>
                    <w:tl2br w:val="nil"/>
                    <w:tr2bl w:val="nil"/>
                  </w:tcBorders>
                  <w:vAlign w:val="center"/>
                </w:tcPr>
                <w:p w14:paraId="457C01FB">
                  <w:pPr>
                    <w:pStyle w:val="63"/>
                    <w:spacing w:line="240" w:lineRule="atLeast"/>
                    <w:rPr>
                      <w:rFonts w:hint="default" w:eastAsia="宋体"/>
                      <w:color w:val="auto"/>
                      <w:sz w:val="21"/>
                      <w:szCs w:val="21"/>
                      <w:lang w:val="en-US" w:eastAsia="zh-CN"/>
                    </w:rPr>
                  </w:pPr>
                  <w:r>
                    <w:rPr>
                      <w:rFonts w:hint="eastAsia" w:eastAsia="宋体"/>
                      <w:color w:val="auto"/>
                      <w:sz w:val="21"/>
                      <w:szCs w:val="21"/>
                      <w:lang w:val="en-US" w:eastAsia="zh-CN"/>
                    </w:rPr>
                    <w:t>5</w:t>
                  </w:r>
                </w:p>
              </w:tc>
              <w:tc>
                <w:tcPr>
                  <w:tcW w:w="447" w:type="pct"/>
                  <w:tcBorders>
                    <w:tl2br w:val="nil"/>
                    <w:tr2bl w:val="nil"/>
                  </w:tcBorders>
                  <w:vAlign w:val="center"/>
                </w:tcPr>
                <w:p w14:paraId="4F71CED2">
                  <w:pPr>
                    <w:pStyle w:val="63"/>
                    <w:spacing w:line="240" w:lineRule="atLeast"/>
                    <w:rPr>
                      <w:rFonts w:hint="default" w:eastAsia="宋体"/>
                      <w:color w:val="auto"/>
                      <w:sz w:val="21"/>
                      <w:szCs w:val="21"/>
                      <w:lang w:val="en-US" w:eastAsia="zh-CN"/>
                    </w:rPr>
                  </w:pPr>
                  <w:r>
                    <w:rPr>
                      <w:rFonts w:hint="eastAsia" w:eastAsia="宋体"/>
                      <w:color w:val="auto"/>
                      <w:sz w:val="21"/>
                      <w:szCs w:val="21"/>
                      <w:lang w:val="en-US" w:eastAsia="zh-CN"/>
                    </w:rPr>
                    <w:t>1</w:t>
                  </w:r>
                </w:p>
              </w:tc>
              <w:tc>
                <w:tcPr>
                  <w:tcW w:w="850" w:type="pct"/>
                  <w:tcBorders>
                    <w:tl2br w:val="nil"/>
                    <w:tr2bl w:val="nil"/>
                  </w:tcBorders>
                  <w:vAlign w:val="center"/>
                </w:tcPr>
                <w:p w14:paraId="46E75F89">
                  <w:pPr>
                    <w:pStyle w:val="63"/>
                    <w:spacing w:line="240" w:lineRule="atLeast"/>
                    <w:rPr>
                      <w:color w:val="auto"/>
                      <w:sz w:val="21"/>
                      <w:szCs w:val="21"/>
                    </w:rPr>
                  </w:pPr>
                  <w:r>
                    <w:rPr>
                      <w:rFonts w:hint="eastAsia"/>
                      <w:color w:val="auto"/>
                      <w:sz w:val="21"/>
                      <w:szCs w:val="21"/>
                      <w:lang w:val="en-US" w:eastAsia="zh-CN"/>
                    </w:rPr>
                    <w:t>80</w:t>
                  </w:r>
                  <w:r>
                    <w:rPr>
                      <w:rFonts w:hint="eastAsia"/>
                      <w:color w:val="auto"/>
                      <w:sz w:val="21"/>
                      <w:szCs w:val="21"/>
                    </w:rPr>
                    <w:t>/1</w:t>
                  </w:r>
                </w:p>
              </w:tc>
              <w:tc>
                <w:tcPr>
                  <w:tcW w:w="929" w:type="pct"/>
                  <w:vMerge w:val="restart"/>
                  <w:tcBorders>
                    <w:tl2br w:val="nil"/>
                    <w:tr2bl w:val="nil"/>
                  </w:tcBorders>
                  <w:vAlign w:val="center"/>
                </w:tcPr>
                <w:p w14:paraId="287C3193">
                  <w:pPr>
                    <w:pStyle w:val="63"/>
                    <w:spacing w:line="240" w:lineRule="atLeast"/>
                    <w:rPr>
                      <w:rFonts w:hint="eastAsia" w:eastAsia="宋体"/>
                      <w:color w:val="auto"/>
                      <w:sz w:val="21"/>
                      <w:szCs w:val="21"/>
                      <w:lang w:val="en-US" w:eastAsia="zh-CN"/>
                    </w:rPr>
                  </w:pPr>
                  <w:r>
                    <w:rPr>
                      <w:color w:val="auto"/>
                      <w:sz w:val="21"/>
                      <w:szCs w:val="21"/>
                    </w:rPr>
                    <w:t>选用低噪声设备、减振、距离衰减</w:t>
                  </w:r>
                  <w:r>
                    <w:rPr>
                      <w:rFonts w:hint="eastAsia"/>
                      <w:color w:val="auto"/>
                      <w:sz w:val="21"/>
                      <w:szCs w:val="21"/>
                      <w:lang w:eastAsia="zh-CN"/>
                    </w:rPr>
                    <w:t>。</w:t>
                  </w:r>
                </w:p>
              </w:tc>
              <w:tc>
                <w:tcPr>
                  <w:tcW w:w="466" w:type="pct"/>
                  <w:vMerge w:val="restart"/>
                  <w:tcBorders>
                    <w:tl2br w:val="nil"/>
                    <w:tr2bl w:val="nil"/>
                  </w:tcBorders>
                  <w:vAlign w:val="center"/>
                </w:tcPr>
                <w:p w14:paraId="21C2F3A1">
                  <w:pPr>
                    <w:pStyle w:val="63"/>
                    <w:spacing w:line="240" w:lineRule="atLeast"/>
                    <w:rPr>
                      <w:color w:val="auto"/>
                      <w:sz w:val="21"/>
                      <w:szCs w:val="21"/>
                    </w:rPr>
                  </w:pPr>
                  <w:r>
                    <w:rPr>
                      <w:color w:val="auto"/>
                      <w:sz w:val="21"/>
                      <w:szCs w:val="21"/>
                    </w:rPr>
                    <w:t>昼</w:t>
                  </w:r>
                </w:p>
              </w:tc>
            </w:tr>
            <w:bookmarkEnd w:id="280"/>
            <w:tr w14:paraId="61A89EF2">
              <w:tblPrEx>
                <w:tblBorders>
                  <w:top w:val="single" w:color="auto" w:sz="4" w:space="0"/>
                  <w:left w:val="single" w:color="auto" w:sz="4" w:space="0"/>
                  <w:bottom w:val="single" w:color="auto" w:sz="4" w:space="0"/>
                  <w:right w:val="single" w:color="auto" w:sz="4" w:space="0"/>
                  <w:insideH w:val="single" w:color="000000" w:sz="4" w:space="0"/>
                  <w:insideV w:val="single" w:color="auto" w:sz="4" w:space="0"/>
                </w:tblBorders>
                <w:tblCellMar>
                  <w:top w:w="15" w:type="dxa"/>
                  <w:left w:w="15" w:type="dxa"/>
                  <w:bottom w:w="15" w:type="dxa"/>
                  <w:right w:w="15" w:type="dxa"/>
                </w:tblCellMar>
              </w:tblPrEx>
              <w:trPr>
                <w:trHeight w:val="312" w:hRule="atLeast"/>
                <w:jc w:val="center"/>
              </w:trPr>
              <w:tc>
                <w:tcPr>
                  <w:tcW w:w="636" w:type="pct"/>
                  <w:tcBorders>
                    <w:tl2br w:val="nil"/>
                    <w:tr2bl w:val="nil"/>
                  </w:tcBorders>
                  <w:vAlign w:val="center"/>
                </w:tcPr>
                <w:p w14:paraId="4D45F8F6">
                  <w:pPr>
                    <w:pStyle w:val="63"/>
                    <w:spacing w:line="240" w:lineRule="atLeast"/>
                    <w:rPr>
                      <w:rFonts w:hint="default" w:eastAsia="宋体"/>
                      <w:color w:val="auto"/>
                      <w:sz w:val="21"/>
                      <w:szCs w:val="21"/>
                      <w:lang w:val="en-US" w:eastAsia="zh-CN"/>
                    </w:rPr>
                  </w:pPr>
                  <w:r>
                    <w:rPr>
                      <w:rFonts w:hint="eastAsia"/>
                      <w:color w:val="auto"/>
                      <w:sz w:val="21"/>
                      <w:szCs w:val="21"/>
                      <w:lang w:val="en-US" w:eastAsia="zh-CN"/>
                    </w:rPr>
                    <w:t>风机2</w:t>
                  </w:r>
                </w:p>
              </w:tc>
              <w:tc>
                <w:tcPr>
                  <w:tcW w:w="718" w:type="pct"/>
                  <w:tcBorders>
                    <w:tl2br w:val="nil"/>
                    <w:tr2bl w:val="nil"/>
                  </w:tcBorders>
                  <w:vAlign w:val="center"/>
                </w:tcPr>
                <w:p w14:paraId="67989972">
                  <w:pPr>
                    <w:pStyle w:val="63"/>
                    <w:spacing w:line="240" w:lineRule="atLeast"/>
                    <w:rPr>
                      <w:rFonts w:hint="eastAsia" w:eastAsia="宋体"/>
                      <w:color w:val="auto"/>
                      <w:sz w:val="21"/>
                      <w:szCs w:val="21"/>
                      <w:lang w:val="en-US" w:eastAsia="zh-CN"/>
                    </w:rPr>
                  </w:pPr>
                  <w:r>
                    <w:rPr>
                      <w:rFonts w:hint="eastAsia"/>
                      <w:color w:val="auto"/>
                      <w:sz w:val="21"/>
                      <w:szCs w:val="21"/>
                      <w:lang w:val="en-US" w:eastAsia="zh-CN"/>
                    </w:rPr>
                    <w:t>1</w:t>
                  </w:r>
                </w:p>
              </w:tc>
              <w:tc>
                <w:tcPr>
                  <w:tcW w:w="496" w:type="pct"/>
                  <w:tcBorders>
                    <w:tl2br w:val="nil"/>
                    <w:tr2bl w:val="nil"/>
                  </w:tcBorders>
                  <w:vAlign w:val="center"/>
                </w:tcPr>
                <w:p w14:paraId="6364FA9D">
                  <w:pPr>
                    <w:pStyle w:val="63"/>
                    <w:spacing w:line="240" w:lineRule="atLeast"/>
                    <w:rPr>
                      <w:rFonts w:hint="default" w:eastAsia="宋体"/>
                      <w:color w:val="auto"/>
                      <w:sz w:val="21"/>
                      <w:szCs w:val="21"/>
                      <w:lang w:val="en-US" w:eastAsia="zh-CN"/>
                    </w:rPr>
                  </w:pPr>
                  <w:r>
                    <w:rPr>
                      <w:rFonts w:hint="eastAsia"/>
                      <w:color w:val="auto"/>
                      <w:sz w:val="21"/>
                      <w:szCs w:val="21"/>
                      <w:lang w:val="en-US" w:eastAsia="zh-CN"/>
                    </w:rPr>
                    <w:t>18</w:t>
                  </w:r>
                </w:p>
              </w:tc>
              <w:tc>
                <w:tcPr>
                  <w:tcW w:w="455" w:type="pct"/>
                  <w:tcBorders>
                    <w:tl2br w:val="nil"/>
                    <w:tr2bl w:val="nil"/>
                  </w:tcBorders>
                  <w:vAlign w:val="center"/>
                </w:tcPr>
                <w:p w14:paraId="5F7E74C3">
                  <w:pPr>
                    <w:pStyle w:val="63"/>
                    <w:spacing w:line="240" w:lineRule="atLeast"/>
                    <w:rPr>
                      <w:rFonts w:hint="eastAsia" w:eastAsia="宋体"/>
                      <w:color w:val="auto"/>
                      <w:sz w:val="21"/>
                      <w:szCs w:val="21"/>
                      <w:lang w:val="en-US" w:eastAsia="zh-CN"/>
                    </w:rPr>
                  </w:pPr>
                  <w:r>
                    <w:rPr>
                      <w:rFonts w:hint="eastAsia"/>
                      <w:color w:val="auto"/>
                      <w:sz w:val="21"/>
                      <w:szCs w:val="21"/>
                      <w:lang w:val="en-US" w:eastAsia="zh-CN"/>
                    </w:rPr>
                    <w:t>5</w:t>
                  </w:r>
                </w:p>
              </w:tc>
              <w:tc>
                <w:tcPr>
                  <w:tcW w:w="447" w:type="pct"/>
                  <w:tcBorders>
                    <w:tl2br w:val="nil"/>
                    <w:tr2bl w:val="nil"/>
                  </w:tcBorders>
                  <w:vAlign w:val="center"/>
                </w:tcPr>
                <w:p w14:paraId="01A64A1D">
                  <w:pPr>
                    <w:pStyle w:val="63"/>
                    <w:spacing w:line="240" w:lineRule="atLeast"/>
                    <w:rPr>
                      <w:rFonts w:hint="eastAsia" w:eastAsia="宋体"/>
                      <w:color w:val="auto"/>
                      <w:sz w:val="21"/>
                      <w:szCs w:val="21"/>
                      <w:lang w:val="en-US" w:eastAsia="zh-CN"/>
                    </w:rPr>
                  </w:pPr>
                  <w:r>
                    <w:rPr>
                      <w:rFonts w:hint="eastAsia"/>
                      <w:color w:val="auto"/>
                      <w:sz w:val="21"/>
                      <w:szCs w:val="21"/>
                      <w:lang w:val="en-US" w:eastAsia="zh-CN"/>
                    </w:rPr>
                    <w:t>1</w:t>
                  </w:r>
                </w:p>
              </w:tc>
              <w:tc>
                <w:tcPr>
                  <w:tcW w:w="850" w:type="pct"/>
                  <w:tcBorders>
                    <w:tl2br w:val="nil"/>
                    <w:tr2bl w:val="nil"/>
                  </w:tcBorders>
                  <w:vAlign w:val="center"/>
                </w:tcPr>
                <w:p w14:paraId="668AABA0">
                  <w:pPr>
                    <w:pStyle w:val="63"/>
                    <w:spacing w:line="240" w:lineRule="atLeast"/>
                    <w:rPr>
                      <w:rFonts w:hint="default" w:eastAsia="宋体"/>
                      <w:color w:val="auto"/>
                      <w:sz w:val="21"/>
                      <w:szCs w:val="21"/>
                      <w:lang w:val="en-US" w:eastAsia="zh-CN"/>
                    </w:rPr>
                  </w:pPr>
                  <w:r>
                    <w:rPr>
                      <w:rFonts w:hint="eastAsia"/>
                      <w:color w:val="auto"/>
                      <w:sz w:val="21"/>
                      <w:szCs w:val="21"/>
                      <w:lang w:val="en-US" w:eastAsia="zh-CN"/>
                    </w:rPr>
                    <w:t>80/1</w:t>
                  </w:r>
                </w:p>
              </w:tc>
              <w:tc>
                <w:tcPr>
                  <w:tcW w:w="929" w:type="pct"/>
                  <w:vMerge w:val="continue"/>
                  <w:tcBorders>
                    <w:tl2br w:val="nil"/>
                    <w:tr2bl w:val="nil"/>
                  </w:tcBorders>
                  <w:vAlign w:val="center"/>
                </w:tcPr>
                <w:p w14:paraId="1020F954">
                  <w:pPr>
                    <w:pStyle w:val="63"/>
                    <w:spacing w:line="240" w:lineRule="atLeast"/>
                    <w:rPr>
                      <w:color w:val="auto"/>
                      <w:sz w:val="21"/>
                      <w:szCs w:val="21"/>
                    </w:rPr>
                  </w:pPr>
                </w:p>
              </w:tc>
              <w:tc>
                <w:tcPr>
                  <w:tcW w:w="466" w:type="pct"/>
                  <w:vMerge w:val="continue"/>
                  <w:tcBorders>
                    <w:tl2br w:val="nil"/>
                    <w:tr2bl w:val="nil"/>
                  </w:tcBorders>
                  <w:vAlign w:val="center"/>
                </w:tcPr>
                <w:p w14:paraId="018DE2B9">
                  <w:pPr>
                    <w:pStyle w:val="63"/>
                    <w:spacing w:line="240" w:lineRule="atLeast"/>
                    <w:rPr>
                      <w:color w:val="auto"/>
                      <w:sz w:val="21"/>
                      <w:szCs w:val="21"/>
                    </w:rPr>
                  </w:pPr>
                </w:p>
              </w:tc>
            </w:tr>
          </w:tbl>
          <w:p w14:paraId="3474BE39">
            <w:pPr>
              <w:pStyle w:val="63"/>
              <w:jc w:val="left"/>
              <w:rPr>
                <w:color w:val="auto"/>
                <w:sz w:val="21"/>
              </w:rPr>
            </w:pPr>
            <w:r>
              <w:rPr>
                <w:color w:val="auto"/>
                <w:sz w:val="21"/>
              </w:rPr>
              <w:t>注：空间相对位置的坐标原点为厂界西南角</w:t>
            </w:r>
          </w:p>
          <w:p w14:paraId="7D0BC064">
            <w:pPr>
              <w:pStyle w:val="4"/>
              <w:numPr>
                <w:ilvl w:val="0"/>
                <w:numId w:val="0"/>
              </w:numPr>
              <w:tabs>
                <w:tab w:val="left" w:pos="925"/>
              </w:tabs>
              <w:topLinePunct/>
              <w:spacing w:line="240" w:lineRule="auto"/>
              <w:jc w:val="center"/>
              <w:rPr>
                <w:b/>
                <w:bCs/>
                <w:color w:val="auto"/>
                <w:sz w:val="24"/>
                <w:szCs w:val="24"/>
              </w:rPr>
            </w:pPr>
            <w:r>
              <w:rPr>
                <w:b/>
                <w:bCs/>
                <w:color w:val="auto"/>
                <w:sz w:val="24"/>
                <w:szCs w:val="24"/>
              </w:rPr>
              <w:t>表4-</w:t>
            </w:r>
            <w:r>
              <w:rPr>
                <w:rFonts w:hint="eastAsia"/>
                <w:b/>
                <w:bCs/>
                <w:color w:val="auto"/>
                <w:sz w:val="24"/>
                <w:szCs w:val="24"/>
              </w:rPr>
              <w:t>1</w:t>
            </w:r>
            <w:r>
              <w:rPr>
                <w:rFonts w:hint="eastAsia"/>
                <w:b/>
                <w:bCs/>
                <w:color w:val="auto"/>
                <w:sz w:val="24"/>
                <w:szCs w:val="24"/>
                <w:lang w:val="en-US" w:eastAsia="zh-CN"/>
              </w:rPr>
              <w:t xml:space="preserve">6 </w:t>
            </w:r>
            <w:r>
              <w:rPr>
                <w:b/>
                <w:bCs/>
                <w:color w:val="auto"/>
                <w:sz w:val="24"/>
                <w:szCs w:val="24"/>
              </w:rPr>
              <w:t xml:space="preserve"> 工业</w:t>
            </w:r>
            <w:r>
              <w:rPr>
                <w:rFonts w:hint="eastAsia"/>
                <w:b/>
                <w:bCs/>
                <w:color w:val="auto"/>
                <w:sz w:val="24"/>
                <w:szCs w:val="24"/>
                <w:lang w:eastAsia="zh-CN"/>
              </w:rPr>
              <w:t>建设单位</w:t>
            </w:r>
            <w:r>
              <w:rPr>
                <w:b/>
                <w:bCs/>
                <w:color w:val="auto"/>
                <w:sz w:val="24"/>
                <w:szCs w:val="24"/>
              </w:rPr>
              <w:t>噪声源强调查清单(室内声源)</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1"/>
              <w:gridCol w:w="484"/>
              <w:gridCol w:w="903"/>
              <w:gridCol w:w="474"/>
              <w:gridCol w:w="1003"/>
              <w:gridCol w:w="779"/>
              <w:gridCol w:w="438"/>
              <w:gridCol w:w="438"/>
              <w:gridCol w:w="367"/>
              <w:gridCol w:w="462"/>
              <w:gridCol w:w="462"/>
              <w:gridCol w:w="868"/>
              <w:gridCol w:w="470"/>
              <w:gridCol w:w="923"/>
              <w:gridCol w:w="866"/>
              <w:gridCol w:w="554"/>
            </w:tblGrid>
            <w:tr w14:paraId="0BB5B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1" w:type="dxa"/>
                  <w:vMerge w:val="restart"/>
                  <w:tcBorders>
                    <w:tl2br w:val="nil"/>
                    <w:tr2bl w:val="nil"/>
                  </w:tcBorders>
                  <w:vAlign w:val="center"/>
                </w:tcPr>
                <w:p w14:paraId="798BE542">
                  <w:pPr>
                    <w:pStyle w:val="61"/>
                    <w:adjustRightInd w:val="0"/>
                    <w:snapToGrid w:val="0"/>
                    <w:spacing w:before="0" w:beforeLines="0" w:after="0" w:afterLines="0" w:line="240" w:lineRule="atLeast"/>
                    <w:rPr>
                      <w:rFonts w:ascii="Times New Roman" w:hAnsi="Times New Roman"/>
                      <w:color w:val="auto"/>
                      <w:sz w:val="21"/>
                      <w:szCs w:val="21"/>
                    </w:rPr>
                  </w:pPr>
                  <w:r>
                    <w:rPr>
                      <w:rFonts w:ascii="Times New Roman" w:hAnsi="Times New Roman"/>
                      <w:color w:val="auto"/>
                      <w:sz w:val="21"/>
                      <w:szCs w:val="21"/>
                    </w:rPr>
                    <w:t>序号</w:t>
                  </w:r>
                </w:p>
              </w:tc>
              <w:tc>
                <w:tcPr>
                  <w:tcW w:w="484" w:type="dxa"/>
                  <w:vMerge w:val="restart"/>
                  <w:tcBorders>
                    <w:tl2br w:val="nil"/>
                    <w:tr2bl w:val="nil"/>
                  </w:tcBorders>
                  <w:vAlign w:val="center"/>
                </w:tcPr>
                <w:p w14:paraId="643368C6">
                  <w:pPr>
                    <w:pStyle w:val="61"/>
                    <w:adjustRightInd w:val="0"/>
                    <w:snapToGrid w:val="0"/>
                    <w:spacing w:before="0" w:beforeLines="0" w:after="0" w:afterLines="0" w:line="240" w:lineRule="atLeast"/>
                    <w:rPr>
                      <w:rFonts w:ascii="Times New Roman" w:hAnsi="Times New Roman"/>
                      <w:color w:val="auto"/>
                      <w:sz w:val="21"/>
                      <w:szCs w:val="21"/>
                    </w:rPr>
                  </w:pPr>
                  <w:r>
                    <w:rPr>
                      <w:rFonts w:ascii="Times New Roman" w:hAnsi="Times New Roman"/>
                      <w:color w:val="auto"/>
                      <w:sz w:val="21"/>
                      <w:szCs w:val="21"/>
                    </w:rPr>
                    <w:t>建筑物名称</w:t>
                  </w:r>
                </w:p>
              </w:tc>
              <w:tc>
                <w:tcPr>
                  <w:tcW w:w="903" w:type="dxa"/>
                  <w:vMerge w:val="restart"/>
                  <w:tcBorders>
                    <w:tl2br w:val="nil"/>
                    <w:tr2bl w:val="nil"/>
                  </w:tcBorders>
                  <w:vAlign w:val="center"/>
                </w:tcPr>
                <w:p w14:paraId="485DCB92">
                  <w:pPr>
                    <w:pStyle w:val="61"/>
                    <w:adjustRightInd w:val="0"/>
                    <w:snapToGrid w:val="0"/>
                    <w:spacing w:before="0" w:beforeLines="0" w:after="0" w:afterLines="0" w:line="240" w:lineRule="atLeast"/>
                    <w:rPr>
                      <w:rFonts w:ascii="Times New Roman" w:hAnsi="Times New Roman"/>
                      <w:color w:val="auto"/>
                      <w:sz w:val="21"/>
                      <w:szCs w:val="21"/>
                    </w:rPr>
                  </w:pPr>
                  <w:r>
                    <w:rPr>
                      <w:rFonts w:ascii="Times New Roman" w:hAnsi="Times New Roman"/>
                      <w:color w:val="auto"/>
                      <w:sz w:val="21"/>
                      <w:szCs w:val="21"/>
                    </w:rPr>
                    <w:t>声源名称</w:t>
                  </w:r>
                </w:p>
              </w:tc>
              <w:tc>
                <w:tcPr>
                  <w:tcW w:w="474" w:type="dxa"/>
                  <w:vMerge w:val="restart"/>
                  <w:tcBorders>
                    <w:tl2br w:val="nil"/>
                    <w:tr2bl w:val="nil"/>
                  </w:tcBorders>
                  <w:vAlign w:val="center"/>
                </w:tcPr>
                <w:p w14:paraId="45353E25">
                  <w:pPr>
                    <w:pStyle w:val="61"/>
                    <w:adjustRightInd w:val="0"/>
                    <w:snapToGrid w:val="0"/>
                    <w:spacing w:before="0" w:beforeLines="0" w:after="0" w:afterLines="0" w:line="240" w:lineRule="atLeast"/>
                    <w:rPr>
                      <w:rFonts w:ascii="Times New Roman" w:hAnsi="Times New Roman"/>
                      <w:color w:val="auto"/>
                      <w:sz w:val="21"/>
                      <w:szCs w:val="21"/>
                    </w:rPr>
                  </w:pPr>
                  <w:r>
                    <w:rPr>
                      <w:rFonts w:ascii="Times New Roman" w:hAnsi="Times New Roman"/>
                      <w:color w:val="auto"/>
                      <w:sz w:val="21"/>
                      <w:szCs w:val="21"/>
                    </w:rPr>
                    <w:t>型号/数量</w:t>
                  </w:r>
                </w:p>
              </w:tc>
              <w:tc>
                <w:tcPr>
                  <w:tcW w:w="1003" w:type="dxa"/>
                  <w:vMerge w:val="restart"/>
                  <w:tcBorders>
                    <w:tl2br w:val="nil"/>
                    <w:tr2bl w:val="nil"/>
                  </w:tcBorders>
                  <w:vAlign w:val="center"/>
                </w:tcPr>
                <w:p w14:paraId="689579F7">
                  <w:pPr>
                    <w:pStyle w:val="61"/>
                    <w:adjustRightInd w:val="0"/>
                    <w:snapToGrid w:val="0"/>
                    <w:spacing w:before="0" w:beforeLines="0" w:after="0" w:afterLines="0" w:line="240" w:lineRule="atLeast"/>
                    <w:rPr>
                      <w:rFonts w:ascii="Times New Roman" w:hAnsi="Times New Roman"/>
                      <w:color w:val="auto"/>
                      <w:sz w:val="21"/>
                      <w:szCs w:val="21"/>
                    </w:rPr>
                  </w:pPr>
                  <w:r>
                    <w:rPr>
                      <w:rFonts w:hint="eastAsia" w:ascii="Times New Roman" w:hAnsi="Times New Roman"/>
                      <w:color w:val="auto"/>
                      <w:sz w:val="21"/>
                      <w:szCs w:val="21"/>
                    </w:rPr>
                    <w:t>（</w:t>
                  </w:r>
                  <w:r>
                    <w:rPr>
                      <w:rFonts w:ascii="Times New Roman" w:hAnsi="Times New Roman"/>
                      <w:color w:val="auto"/>
                      <w:sz w:val="21"/>
                      <w:szCs w:val="21"/>
                    </w:rPr>
                    <w:t>声</w:t>
                  </w:r>
                  <w:r>
                    <w:rPr>
                      <w:rFonts w:hint="eastAsia" w:ascii="Times New Roman" w:hAnsi="Times New Roman"/>
                      <w:color w:val="auto"/>
                      <w:sz w:val="21"/>
                      <w:szCs w:val="21"/>
                    </w:rPr>
                    <w:t>压</w:t>
                  </w:r>
                  <w:r>
                    <w:rPr>
                      <w:rFonts w:ascii="Times New Roman" w:hAnsi="Times New Roman"/>
                      <w:color w:val="auto"/>
                      <w:sz w:val="21"/>
                      <w:szCs w:val="21"/>
                    </w:rPr>
                    <w:t>级</w:t>
                  </w:r>
                  <w:r>
                    <w:rPr>
                      <w:rFonts w:hint="eastAsia" w:ascii="Times New Roman" w:hAnsi="Times New Roman"/>
                      <w:color w:val="auto"/>
                      <w:sz w:val="21"/>
                      <w:szCs w:val="21"/>
                    </w:rPr>
                    <w:t>/距声源距离）</w:t>
                  </w:r>
                  <w:r>
                    <w:rPr>
                      <w:rFonts w:ascii="Times New Roman" w:hAnsi="Times New Roman"/>
                      <w:color w:val="auto"/>
                      <w:sz w:val="21"/>
                      <w:szCs w:val="21"/>
                    </w:rPr>
                    <w:t>/</w:t>
                  </w:r>
                  <w:r>
                    <w:rPr>
                      <w:rFonts w:hint="eastAsia" w:ascii="Times New Roman" w:hAnsi="Times New Roman"/>
                      <w:color w:val="auto"/>
                      <w:sz w:val="21"/>
                      <w:szCs w:val="21"/>
                    </w:rPr>
                    <w:t>（</w:t>
                  </w:r>
                  <w:r>
                    <w:rPr>
                      <w:rFonts w:ascii="Times New Roman" w:hAnsi="Times New Roman"/>
                      <w:color w:val="auto"/>
                      <w:sz w:val="21"/>
                      <w:szCs w:val="21"/>
                    </w:rPr>
                    <w:t>dB（A）</w:t>
                  </w:r>
                  <w:r>
                    <w:rPr>
                      <w:rFonts w:hint="eastAsia" w:ascii="Times New Roman" w:hAnsi="Times New Roman"/>
                      <w:color w:val="auto"/>
                      <w:sz w:val="21"/>
                      <w:szCs w:val="21"/>
                    </w:rPr>
                    <w:t>/m）</w:t>
                  </w:r>
                </w:p>
              </w:tc>
              <w:tc>
                <w:tcPr>
                  <w:tcW w:w="779" w:type="dxa"/>
                  <w:vMerge w:val="restart"/>
                  <w:tcBorders>
                    <w:tl2br w:val="nil"/>
                    <w:tr2bl w:val="nil"/>
                  </w:tcBorders>
                  <w:vAlign w:val="center"/>
                </w:tcPr>
                <w:p w14:paraId="76924B7A">
                  <w:pPr>
                    <w:pStyle w:val="61"/>
                    <w:adjustRightInd w:val="0"/>
                    <w:snapToGrid w:val="0"/>
                    <w:spacing w:before="0" w:beforeLines="0" w:after="0" w:afterLines="0" w:line="240" w:lineRule="atLeast"/>
                    <w:rPr>
                      <w:rFonts w:ascii="Times New Roman" w:hAnsi="Times New Roman"/>
                      <w:color w:val="auto"/>
                      <w:sz w:val="21"/>
                      <w:szCs w:val="21"/>
                    </w:rPr>
                  </w:pPr>
                  <w:r>
                    <w:rPr>
                      <w:rFonts w:ascii="Times New Roman" w:hAnsi="Times New Roman"/>
                      <w:color w:val="auto"/>
                      <w:sz w:val="21"/>
                      <w:szCs w:val="21"/>
                    </w:rPr>
                    <w:t>声源控制措施</w:t>
                  </w:r>
                </w:p>
              </w:tc>
              <w:tc>
                <w:tcPr>
                  <w:tcW w:w="1243" w:type="dxa"/>
                  <w:gridSpan w:val="3"/>
                  <w:tcBorders>
                    <w:tl2br w:val="nil"/>
                    <w:tr2bl w:val="nil"/>
                  </w:tcBorders>
                  <w:vAlign w:val="center"/>
                </w:tcPr>
                <w:p w14:paraId="43D305EC">
                  <w:pPr>
                    <w:pStyle w:val="61"/>
                    <w:adjustRightInd w:val="0"/>
                    <w:snapToGrid w:val="0"/>
                    <w:spacing w:before="0" w:beforeLines="0" w:after="0" w:afterLines="0" w:line="240" w:lineRule="atLeast"/>
                    <w:rPr>
                      <w:rFonts w:ascii="Times New Roman" w:hAnsi="Times New Roman"/>
                      <w:color w:val="auto"/>
                      <w:sz w:val="21"/>
                      <w:szCs w:val="21"/>
                    </w:rPr>
                  </w:pPr>
                  <w:r>
                    <w:rPr>
                      <w:rFonts w:ascii="Times New Roman" w:hAnsi="Times New Roman"/>
                      <w:color w:val="auto"/>
                      <w:sz w:val="21"/>
                      <w:szCs w:val="21"/>
                    </w:rPr>
                    <w:t>空间相对位置/m</w:t>
                  </w:r>
                </w:p>
              </w:tc>
              <w:tc>
                <w:tcPr>
                  <w:tcW w:w="924" w:type="dxa"/>
                  <w:gridSpan w:val="2"/>
                  <w:vMerge w:val="restart"/>
                  <w:tcBorders>
                    <w:tl2br w:val="nil"/>
                    <w:tr2bl w:val="nil"/>
                  </w:tcBorders>
                  <w:vAlign w:val="center"/>
                </w:tcPr>
                <w:p w14:paraId="3F4EE0E3">
                  <w:pPr>
                    <w:pStyle w:val="61"/>
                    <w:adjustRightInd w:val="0"/>
                    <w:snapToGrid w:val="0"/>
                    <w:spacing w:before="0" w:beforeLines="0" w:after="0" w:afterLines="0" w:line="240" w:lineRule="atLeast"/>
                    <w:rPr>
                      <w:rFonts w:ascii="Times New Roman" w:hAnsi="Times New Roman"/>
                      <w:color w:val="auto"/>
                      <w:sz w:val="21"/>
                      <w:szCs w:val="21"/>
                    </w:rPr>
                  </w:pPr>
                  <w:r>
                    <w:rPr>
                      <w:rFonts w:ascii="Times New Roman" w:hAnsi="Times New Roman"/>
                      <w:color w:val="auto"/>
                      <w:sz w:val="21"/>
                      <w:szCs w:val="21"/>
                    </w:rPr>
                    <w:t>距室内边界距离/m</w:t>
                  </w:r>
                </w:p>
              </w:tc>
              <w:tc>
                <w:tcPr>
                  <w:tcW w:w="868" w:type="dxa"/>
                  <w:vMerge w:val="restart"/>
                  <w:tcBorders>
                    <w:tl2br w:val="nil"/>
                    <w:tr2bl w:val="nil"/>
                  </w:tcBorders>
                  <w:vAlign w:val="center"/>
                </w:tcPr>
                <w:p w14:paraId="5A267828">
                  <w:pPr>
                    <w:pStyle w:val="61"/>
                    <w:adjustRightInd w:val="0"/>
                    <w:snapToGrid w:val="0"/>
                    <w:spacing w:before="0" w:beforeLines="0" w:after="0" w:afterLines="0" w:line="240" w:lineRule="atLeast"/>
                    <w:rPr>
                      <w:rFonts w:ascii="Times New Roman" w:hAnsi="Times New Roman"/>
                      <w:color w:val="auto"/>
                      <w:sz w:val="21"/>
                      <w:szCs w:val="21"/>
                    </w:rPr>
                  </w:pPr>
                  <w:r>
                    <w:rPr>
                      <w:rFonts w:ascii="Times New Roman" w:hAnsi="Times New Roman"/>
                      <w:color w:val="auto"/>
                      <w:sz w:val="21"/>
                      <w:szCs w:val="21"/>
                    </w:rPr>
                    <w:t>室内边界声级</w:t>
                  </w:r>
                </w:p>
                <w:p w14:paraId="3F5AE221">
                  <w:pPr>
                    <w:pStyle w:val="61"/>
                    <w:adjustRightInd w:val="0"/>
                    <w:snapToGrid w:val="0"/>
                    <w:spacing w:before="0" w:beforeLines="0" w:after="0" w:afterLines="0" w:line="240" w:lineRule="atLeast"/>
                    <w:rPr>
                      <w:rFonts w:ascii="Times New Roman" w:hAnsi="Times New Roman"/>
                      <w:color w:val="auto"/>
                      <w:sz w:val="21"/>
                      <w:szCs w:val="21"/>
                    </w:rPr>
                  </w:pPr>
                  <w:r>
                    <w:rPr>
                      <w:rFonts w:ascii="Times New Roman" w:hAnsi="Times New Roman"/>
                      <w:color w:val="auto"/>
                      <w:sz w:val="21"/>
                      <w:szCs w:val="21"/>
                    </w:rPr>
                    <w:t>/dB(A)</w:t>
                  </w:r>
                </w:p>
              </w:tc>
              <w:tc>
                <w:tcPr>
                  <w:tcW w:w="470" w:type="dxa"/>
                  <w:vMerge w:val="restart"/>
                  <w:tcBorders>
                    <w:tl2br w:val="nil"/>
                    <w:tr2bl w:val="nil"/>
                  </w:tcBorders>
                  <w:vAlign w:val="center"/>
                </w:tcPr>
                <w:p w14:paraId="05ED2153">
                  <w:pPr>
                    <w:pStyle w:val="61"/>
                    <w:adjustRightInd w:val="0"/>
                    <w:snapToGrid w:val="0"/>
                    <w:spacing w:before="0" w:beforeLines="0" w:after="0" w:afterLines="0" w:line="240" w:lineRule="atLeast"/>
                    <w:rPr>
                      <w:rFonts w:ascii="Times New Roman" w:hAnsi="Times New Roman"/>
                      <w:color w:val="auto"/>
                      <w:sz w:val="21"/>
                      <w:szCs w:val="21"/>
                    </w:rPr>
                  </w:pPr>
                  <w:r>
                    <w:rPr>
                      <w:rFonts w:ascii="Times New Roman" w:hAnsi="Times New Roman"/>
                      <w:color w:val="auto"/>
                      <w:sz w:val="21"/>
                      <w:szCs w:val="21"/>
                    </w:rPr>
                    <w:t>运行时段</w:t>
                  </w:r>
                </w:p>
              </w:tc>
              <w:tc>
                <w:tcPr>
                  <w:tcW w:w="923" w:type="dxa"/>
                  <w:vMerge w:val="restart"/>
                  <w:tcBorders>
                    <w:tl2br w:val="nil"/>
                    <w:tr2bl w:val="nil"/>
                  </w:tcBorders>
                  <w:vAlign w:val="center"/>
                </w:tcPr>
                <w:p w14:paraId="046828F0">
                  <w:pPr>
                    <w:pStyle w:val="61"/>
                    <w:adjustRightInd w:val="0"/>
                    <w:snapToGrid w:val="0"/>
                    <w:spacing w:before="0" w:beforeLines="0" w:after="0" w:afterLines="0" w:line="240" w:lineRule="atLeast"/>
                    <w:rPr>
                      <w:rFonts w:ascii="Times New Roman" w:hAnsi="Times New Roman"/>
                      <w:color w:val="auto"/>
                      <w:sz w:val="21"/>
                      <w:szCs w:val="21"/>
                    </w:rPr>
                  </w:pPr>
                  <w:r>
                    <w:rPr>
                      <w:rFonts w:ascii="Times New Roman" w:hAnsi="Times New Roman"/>
                      <w:color w:val="auto"/>
                      <w:sz w:val="21"/>
                      <w:szCs w:val="21"/>
                    </w:rPr>
                    <w:t>建筑物插入损失/dB(A)</w:t>
                  </w:r>
                </w:p>
              </w:tc>
              <w:tc>
                <w:tcPr>
                  <w:tcW w:w="1420" w:type="dxa"/>
                  <w:gridSpan w:val="2"/>
                  <w:tcBorders>
                    <w:tl2br w:val="nil"/>
                    <w:tr2bl w:val="nil"/>
                  </w:tcBorders>
                  <w:vAlign w:val="center"/>
                </w:tcPr>
                <w:p w14:paraId="6E6D933E">
                  <w:pPr>
                    <w:pStyle w:val="61"/>
                    <w:adjustRightInd w:val="0"/>
                    <w:snapToGrid w:val="0"/>
                    <w:spacing w:before="0" w:beforeLines="0" w:after="0" w:afterLines="0" w:line="240" w:lineRule="atLeast"/>
                    <w:rPr>
                      <w:rFonts w:ascii="Times New Roman" w:hAnsi="Times New Roman"/>
                      <w:color w:val="auto"/>
                      <w:sz w:val="21"/>
                      <w:szCs w:val="21"/>
                    </w:rPr>
                  </w:pPr>
                  <w:r>
                    <w:rPr>
                      <w:rFonts w:ascii="Times New Roman" w:hAnsi="Times New Roman"/>
                      <w:color w:val="auto"/>
                      <w:sz w:val="21"/>
                      <w:szCs w:val="21"/>
                    </w:rPr>
                    <w:t>建筑物外噪声</w:t>
                  </w:r>
                </w:p>
              </w:tc>
            </w:tr>
            <w:tr w14:paraId="3FA5A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1" w:type="dxa"/>
                  <w:vMerge w:val="continue"/>
                  <w:tcBorders>
                    <w:tl2br w:val="nil"/>
                    <w:tr2bl w:val="nil"/>
                  </w:tcBorders>
                  <w:vAlign w:val="center"/>
                </w:tcPr>
                <w:p w14:paraId="4A426DC7">
                  <w:pPr>
                    <w:pStyle w:val="61"/>
                    <w:adjustRightInd w:val="0"/>
                    <w:snapToGrid w:val="0"/>
                    <w:spacing w:before="0" w:beforeLines="0" w:after="0" w:afterLines="0" w:line="240" w:lineRule="atLeast"/>
                    <w:rPr>
                      <w:rFonts w:ascii="Times New Roman" w:hAnsi="Times New Roman"/>
                      <w:color w:val="auto"/>
                      <w:sz w:val="21"/>
                      <w:szCs w:val="21"/>
                    </w:rPr>
                  </w:pPr>
                </w:p>
              </w:tc>
              <w:tc>
                <w:tcPr>
                  <w:tcW w:w="484" w:type="dxa"/>
                  <w:vMerge w:val="continue"/>
                  <w:tcBorders>
                    <w:tl2br w:val="nil"/>
                    <w:tr2bl w:val="nil"/>
                  </w:tcBorders>
                  <w:vAlign w:val="center"/>
                </w:tcPr>
                <w:p w14:paraId="0A4B398D">
                  <w:pPr>
                    <w:pStyle w:val="61"/>
                    <w:adjustRightInd w:val="0"/>
                    <w:snapToGrid w:val="0"/>
                    <w:spacing w:before="0" w:beforeLines="0" w:after="0" w:afterLines="0" w:line="240" w:lineRule="atLeast"/>
                    <w:rPr>
                      <w:rFonts w:ascii="Times New Roman" w:hAnsi="Times New Roman"/>
                      <w:color w:val="auto"/>
                      <w:sz w:val="21"/>
                      <w:szCs w:val="21"/>
                    </w:rPr>
                  </w:pPr>
                </w:p>
              </w:tc>
              <w:tc>
                <w:tcPr>
                  <w:tcW w:w="903" w:type="dxa"/>
                  <w:vMerge w:val="continue"/>
                  <w:tcBorders>
                    <w:tl2br w:val="nil"/>
                    <w:tr2bl w:val="nil"/>
                  </w:tcBorders>
                  <w:vAlign w:val="center"/>
                </w:tcPr>
                <w:p w14:paraId="5A41BAE3">
                  <w:pPr>
                    <w:pStyle w:val="61"/>
                    <w:adjustRightInd w:val="0"/>
                    <w:snapToGrid w:val="0"/>
                    <w:spacing w:before="0" w:beforeLines="0" w:after="0" w:afterLines="0" w:line="240" w:lineRule="atLeast"/>
                    <w:rPr>
                      <w:rFonts w:ascii="Times New Roman" w:hAnsi="Times New Roman"/>
                      <w:color w:val="auto"/>
                      <w:sz w:val="21"/>
                      <w:szCs w:val="21"/>
                    </w:rPr>
                  </w:pPr>
                </w:p>
              </w:tc>
              <w:tc>
                <w:tcPr>
                  <w:tcW w:w="474" w:type="dxa"/>
                  <w:vMerge w:val="continue"/>
                  <w:tcBorders>
                    <w:tl2br w:val="nil"/>
                    <w:tr2bl w:val="nil"/>
                  </w:tcBorders>
                  <w:vAlign w:val="center"/>
                </w:tcPr>
                <w:p w14:paraId="5378FAC0">
                  <w:pPr>
                    <w:pStyle w:val="61"/>
                    <w:adjustRightInd w:val="0"/>
                    <w:snapToGrid w:val="0"/>
                    <w:spacing w:before="0" w:beforeLines="0" w:after="0" w:afterLines="0" w:line="240" w:lineRule="atLeast"/>
                    <w:rPr>
                      <w:rFonts w:ascii="Times New Roman" w:hAnsi="Times New Roman"/>
                      <w:color w:val="auto"/>
                      <w:sz w:val="21"/>
                      <w:szCs w:val="21"/>
                    </w:rPr>
                  </w:pPr>
                </w:p>
              </w:tc>
              <w:tc>
                <w:tcPr>
                  <w:tcW w:w="1003" w:type="dxa"/>
                  <w:vMerge w:val="continue"/>
                  <w:tcBorders>
                    <w:tl2br w:val="nil"/>
                    <w:tr2bl w:val="nil"/>
                  </w:tcBorders>
                  <w:vAlign w:val="center"/>
                </w:tcPr>
                <w:p w14:paraId="2C815312">
                  <w:pPr>
                    <w:pStyle w:val="61"/>
                    <w:adjustRightInd w:val="0"/>
                    <w:snapToGrid w:val="0"/>
                    <w:spacing w:before="0" w:beforeLines="0" w:after="0" w:afterLines="0" w:line="240" w:lineRule="atLeast"/>
                    <w:rPr>
                      <w:rFonts w:ascii="Times New Roman" w:hAnsi="Times New Roman"/>
                      <w:color w:val="auto"/>
                      <w:sz w:val="21"/>
                      <w:szCs w:val="21"/>
                    </w:rPr>
                  </w:pPr>
                </w:p>
              </w:tc>
              <w:tc>
                <w:tcPr>
                  <w:tcW w:w="779" w:type="dxa"/>
                  <w:vMerge w:val="continue"/>
                  <w:tcBorders>
                    <w:tl2br w:val="nil"/>
                    <w:tr2bl w:val="nil"/>
                  </w:tcBorders>
                  <w:vAlign w:val="center"/>
                </w:tcPr>
                <w:p w14:paraId="007F64C5">
                  <w:pPr>
                    <w:pStyle w:val="61"/>
                    <w:adjustRightInd w:val="0"/>
                    <w:snapToGrid w:val="0"/>
                    <w:spacing w:before="0" w:beforeLines="0" w:after="0" w:afterLines="0" w:line="240" w:lineRule="atLeast"/>
                    <w:rPr>
                      <w:rFonts w:ascii="Times New Roman" w:hAnsi="Times New Roman"/>
                      <w:color w:val="auto"/>
                      <w:sz w:val="21"/>
                      <w:szCs w:val="21"/>
                    </w:rPr>
                  </w:pPr>
                </w:p>
              </w:tc>
              <w:tc>
                <w:tcPr>
                  <w:tcW w:w="438" w:type="dxa"/>
                  <w:tcBorders>
                    <w:tl2br w:val="nil"/>
                    <w:tr2bl w:val="nil"/>
                  </w:tcBorders>
                  <w:vAlign w:val="center"/>
                </w:tcPr>
                <w:p w14:paraId="513BC828">
                  <w:pPr>
                    <w:pStyle w:val="61"/>
                    <w:adjustRightInd w:val="0"/>
                    <w:snapToGrid w:val="0"/>
                    <w:spacing w:before="0" w:beforeLines="0" w:after="0" w:afterLines="0" w:line="240" w:lineRule="atLeast"/>
                    <w:rPr>
                      <w:rFonts w:ascii="Times New Roman" w:hAnsi="Times New Roman"/>
                      <w:color w:val="auto"/>
                      <w:sz w:val="21"/>
                      <w:szCs w:val="21"/>
                    </w:rPr>
                  </w:pPr>
                  <w:r>
                    <w:rPr>
                      <w:rFonts w:ascii="Times New Roman" w:hAnsi="Times New Roman"/>
                      <w:color w:val="auto"/>
                      <w:sz w:val="21"/>
                      <w:szCs w:val="21"/>
                    </w:rPr>
                    <w:t>X</w:t>
                  </w:r>
                </w:p>
              </w:tc>
              <w:tc>
                <w:tcPr>
                  <w:tcW w:w="438" w:type="dxa"/>
                  <w:tcBorders>
                    <w:tl2br w:val="nil"/>
                    <w:tr2bl w:val="nil"/>
                  </w:tcBorders>
                  <w:vAlign w:val="center"/>
                </w:tcPr>
                <w:p w14:paraId="736F6429">
                  <w:pPr>
                    <w:pStyle w:val="61"/>
                    <w:adjustRightInd w:val="0"/>
                    <w:snapToGrid w:val="0"/>
                    <w:spacing w:before="0" w:beforeLines="0" w:after="0" w:afterLines="0" w:line="240" w:lineRule="atLeast"/>
                    <w:rPr>
                      <w:rFonts w:ascii="Times New Roman" w:hAnsi="Times New Roman"/>
                      <w:color w:val="auto"/>
                      <w:sz w:val="21"/>
                      <w:szCs w:val="21"/>
                    </w:rPr>
                  </w:pPr>
                  <w:r>
                    <w:rPr>
                      <w:rFonts w:ascii="Times New Roman" w:hAnsi="Times New Roman"/>
                      <w:color w:val="auto"/>
                      <w:sz w:val="21"/>
                      <w:szCs w:val="21"/>
                    </w:rPr>
                    <w:t>Y</w:t>
                  </w:r>
                </w:p>
              </w:tc>
              <w:tc>
                <w:tcPr>
                  <w:tcW w:w="367" w:type="dxa"/>
                  <w:tcBorders>
                    <w:tl2br w:val="nil"/>
                    <w:tr2bl w:val="nil"/>
                  </w:tcBorders>
                  <w:vAlign w:val="center"/>
                </w:tcPr>
                <w:p w14:paraId="7DA40AD6">
                  <w:pPr>
                    <w:pStyle w:val="61"/>
                    <w:adjustRightInd w:val="0"/>
                    <w:snapToGrid w:val="0"/>
                    <w:spacing w:before="0" w:beforeLines="0" w:after="0" w:afterLines="0" w:line="240" w:lineRule="atLeast"/>
                    <w:rPr>
                      <w:rFonts w:ascii="Times New Roman" w:hAnsi="Times New Roman"/>
                      <w:color w:val="auto"/>
                      <w:sz w:val="21"/>
                      <w:szCs w:val="21"/>
                    </w:rPr>
                  </w:pPr>
                  <w:r>
                    <w:rPr>
                      <w:rFonts w:ascii="Times New Roman" w:hAnsi="Times New Roman"/>
                      <w:color w:val="auto"/>
                      <w:sz w:val="21"/>
                      <w:szCs w:val="21"/>
                    </w:rPr>
                    <w:t>Z</w:t>
                  </w:r>
                </w:p>
              </w:tc>
              <w:tc>
                <w:tcPr>
                  <w:tcW w:w="924" w:type="dxa"/>
                  <w:gridSpan w:val="2"/>
                  <w:vMerge w:val="continue"/>
                  <w:tcBorders>
                    <w:tl2br w:val="nil"/>
                    <w:tr2bl w:val="nil"/>
                  </w:tcBorders>
                  <w:vAlign w:val="center"/>
                </w:tcPr>
                <w:p w14:paraId="1E5C6028">
                  <w:pPr>
                    <w:pStyle w:val="61"/>
                    <w:adjustRightInd w:val="0"/>
                    <w:snapToGrid w:val="0"/>
                    <w:spacing w:before="0" w:beforeLines="0" w:after="0" w:afterLines="0" w:line="240" w:lineRule="atLeast"/>
                    <w:rPr>
                      <w:rFonts w:ascii="Times New Roman" w:hAnsi="Times New Roman"/>
                      <w:color w:val="auto"/>
                      <w:sz w:val="21"/>
                      <w:szCs w:val="21"/>
                    </w:rPr>
                  </w:pPr>
                </w:p>
              </w:tc>
              <w:tc>
                <w:tcPr>
                  <w:tcW w:w="868" w:type="dxa"/>
                  <w:vMerge w:val="continue"/>
                  <w:tcBorders>
                    <w:tl2br w:val="nil"/>
                    <w:tr2bl w:val="nil"/>
                  </w:tcBorders>
                  <w:vAlign w:val="center"/>
                </w:tcPr>
                <w:p w14:paraId="63B1E369">
                  <w:pPr>
                    <w:pStyle w:val="61"/>
                    <w:adjustRightInd w:val="0"/>
                    <w:snapToGrid w:val="0"/>
                    <w:spacing w:before="0" w:beforeLines="0" w:after="0" w:afterLines="0" w:line="240" w:lineRule="atLeast"/>
                    <w:rPr>
                      <w:rFonts w:ascii="Times New Roman" w:hAnsi="Times New Roman"/>
                      <w:color w:val="auto"/>
                      <w:sz w:val="21"/>
                      <w:szCs w:val="21"/>
                    </w:rPr>
                  </w:pPr>
                </w:p>
              </w:tc>
              <w:tc>
                <w:tcPr>
                  <w:tcW w:w="470" w:type="dxa"/>
                  <w:vMerge w:val="continue"/>
                  <w:tcBorders>
                    <w:tl2br w:val="nil"/>
                    <w:tr2bl w:val="nil"/>
                  </w:tcBorders>
                  <w:vAlign w:val="center"/>
                </w:tcPr>
                <w:p w14:paraId="23DF08DD">
                  <w:pPr>
                    <w:pStyle w:val="61"/>
                    <w:adjustRightInd w:val="0"/>
                    <w:snapToGrid w:val="0"/>
                    <w:spacing w:before="0" w:beforeLines="0" w:after="0" w:afterLines="0" w:line="240" w:lineRule="atLeast"/>
                    <w:rPr>
                      <w:rFonts w:ascii="Times New Roman" w:hAnsi="Times New Roman"/>
                      <w:color w:val="auto"/>
                      <w:sz w:val="21"/>
                      <w:szCs w:val="21"/>
                    </w:rPr>
                  </w:pPr>
                </w:p>
              </w:tc>
              <w:tc>
                <w:tcPr>
                  <w:tcW w:w="923" w:type="dxa"/>
                  <w:vMerge w:val="continue"/>
                  <w:tcBorders>
                    <w:tl2br w:val="nil"/>
                    <w:tr2bl w:val="nil"/>
                  </w:tcBorders>
                  <w:vAlign w:val="center"/>
                </w:tcPr>
                <w:p w14:paraId="2F7D6A61">
                  <w:pPr>
                    <w:pStyle w:val="61"/>
                    <w:adjustRightInd w:val="0"/>
                    <w:snapToGrid w:val="0"/>
                    <w:spacing w:before="0" w:beforeLines="0" w:after="0" w:afterLines="0" w:line="240" w:lineRule="atLeast"/>
                    <w:rPr>
                      <w:rFonts w:ascii="Times New Roman" w:hAnsi="Times New Roman"/>
                      <w:color w:val="auto"/>
                      <w:sz w:val="21"/>
                      <w:szCs w:val="21"/>
                    </w:rPr>
                  </w:pPr>
                </w:p>
              </w:tc>
              <w:tc>
                <w:tcPr>
                  <w:tcW w:w="866" w:type="dxa"/>
                  <w:tcBorders>
                    <w:tl2br w:val="nil"/>
                    <w:tr2bl w:val="nil"/>
                  </w:tcBorders>
                  <w:vAlign w:val="center"/>
                </w:tcPr>
                <w:p w14:paraId="69F5FB56">
                  <w:pPr>
                    <w:pStyle w:val="61"/>
                    <w:adjustRightInd w:val="0"/>
                    <w:snapToGrid w:val="0"/>
                    <w:spacing w:before="0" w:beforeLines="0" w:after="0" w:afterLines="0" w:line="240" w:lineRule="atLeast"/>
                    <w:rPr>
                      <w:rFonts w:ascii="Times New Roman" w:hAnsi="Times New Roman"/>
                      <w:color w:val="auto"/>
                      <w:sz w:val="21"/>
                      <w:szCs w:val="21"/>
                    </w:rPr>
                  </w:pPr>
                  <w:r>
                    <w:rPr>
                      <w:rFonts w:ascii="Times New Roman" w:hAnsi="Times New Roman"/>
                      <w:color w:val="auto"/>
                      <w:sz w:val="21"/>
                      <w:szCs w:val="21"/>
                    </w:rPr>
                    <w:t>声压级/dB(A)</w:t>
                  </w:r>
                </w:p>
              </w:tc>
              <w:tc>
                <w:tcPr>
                  <w:tcW w:w="554" w:type="dxa"/>
                  <w:tcBorders>
                    <w:tl2br w:val="nil"/>
                    <w:tr2bl w:val="nil"/>
                  </w:tcBorders>
                  <w:vAlign w:val="center"/>
                </w:tcPr>
                <w:p w14:paraId="5EB2B638">
                  <w:pPr>
                    <w:pStyle w:val="61"/>
                    <w:adjustRightInd w:val="0"/>
                    <w:snapToGrid w:val="0"/>
                    <w:spacing w:before="0" w:beforeLines="0" w:after="0" w:afterLines="0" w:line="240" w:lineRule="atLeast"/>
                    <w:rPr>
                      <w:rFonts w:ascii="Times New Roman" w:hAnsi="Times New Roman"/>
                      <w:color w:val="auto"/>
                      <w:sz w:val="21"/>
                      <w:szCs w:val="21"/>
                    </w:rPr>
                  </w:pPr>
                  <w:r>
                    <w:rPr>
                      <w:rFonts w:ascii="Times New Roman" w:hAnsi="Times New Roman"/>
                      <w:color w:val="auto"/>
                      <w:sz w:val="21"/>
                      <w:szCs w:val="21"/>
                    </w:rPr>
                    <w:t>建筑物外距离</w:t>
                  </w:r>
                </w:p>
              </w:tc>
            </w:tr>
            <w:tr w14:paraId="73118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1" w:type="dxa"/>
                  <w:vMerge w:val="restart"/>
                  <w:tcBorders>
                    <w:tl2br w:val="nil"/>
                    <w:tr2bl w:val="nil"/>
                  </w:tcBorders>
                  <w:vAlign w:val="center"/>
                </w:tcPr>
                <w:p w14:paraId="555A958C">
                  <w:pPr>
                    <w:widowControl/>
                    <w:adjustRightInd w:val="0"/>
                    <w:snapToGrid w:val="0"/>
                    <w:spacing w:line="240" w:lineRule="atLeast"/>
                    <w:jc w:val="center"/>
                    <w:textAlignment w:val="center"/>
                    <w:rPr>
                      <w:color w:val="auto"/>
                      <w:sz w:val="21"/>
                      <w:szCs w:val="21"/>
                    </w:rPr>
                  </w:pPr>
                  <w:bookmarkStart w:id="281" w:name="OLE_LINK189" w:colFirst="10" w:colLast="10"/>
                  <w:bookmarkStart w:id="282" w:name="OLE_LINK198" w:colFirst="13" w:colLast="13"/>
                  <w:bookmarkStart w:id="283" w:name="OLE_LINK163" w:colFirst="1" w:colLast="1"/>
                  <w:r>
                    <w:rPr>
                      <w:color w:val="auto"/>
                      <w:sz w:val="21"/>
                      <w:szCs w:val="21"/>
                    </w:rPr>
                    <w:t>1</w:t>
                  </w:r>
                </w:p>
              </w:tc>
              <w:tc>
                <w:tcPr>
                  <w:tcW w:w="484" w:type="dxa"/>
                  <w:vMerge w:val="restart"/>
                  <w:tcBorders>
                    <w:tl2br w:val="nil"/>
                    <w:tr2bl w:val="nil"/>
                  </w:tcBorders>
                  <w:vAlign w:val="center"/>
                </w:tcPr>
                <w:p w14:paraId="595D779A">
                  <w:pPr>
                    <w:widowControl/>
                    <w:adjustRightInd w:val="0"/>
                    <w:snapToGrid w:val="0"/>
                    <w:spacing w:line="240" w:lineRule="atLeast"/>
                    <w:jc w:val="center"/>
                    <w:textAlignment w:val="center"/>
                    <w:rPr>
                      <w:color w:val="auto"/>
                      <w:sz w:val="21"/>
                      <w:szCs w:val="21"/>
                    </w:rPr>
                  </w:pPr>
                  <w:r>
                    <w:rPr>
                      <w:rFonts w:hint="eastAsia"/>
                      <w:color w:val="auto"/>
                      <w:sz w:val="21"/>
                      <w:szCs w:val="21"/>
                    </w:rPr>
                    <w:t>厂房内部</w:t>
                  </w:r>
                </w:p>
              </w:tc>
              <w:tc>
                <w:tcPr>
                  <w:tcW w:w="903" w:type="dxa"/>
                  <w:vMerge w:val="restart"/>
                  <w:tcBorders>
                    <w:tl2br w:val="nil"/>
                    <w:tr2bl w:val="nil"/>
                  </w:tcBorders>
                  <w:vAlign w:val="center"/>
                </w:tcPr>
                <w:p w14:paraId="27B168DE">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切割机</w:t>
                  </w:r>
                </w:p>
              </w:tc>
              <w:tc>
                <w:tcPr>
                  <w:tcW w:w="474" w:type="dxa"/>
                  <w:vMerge w:val="restart"/>
                  <w:tcBorders>
                    <w:tl2br w:val="nil"/>
                    <w:tr2bl w:val="nil"/>
                  </w:tcBorders>
                  <w:vAlign w:val="center"/>
                </w:tcPr>
                <w:p w14:paraId="6B8F9066">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1</w:t>
                  </w:r>
                </w:p>
              </w:tc>
              <w:tc>
                <w:tcPr>
                  <w:tcW w:w="1003" w:type="dxa"/>
                  <w:vMerge w:val="restart"/>
                  <w:tcBorders>
                    <w:tl2br w:val="nil"/>
                    <w:tr2bl w:val="nil"/>
                  </w:tcBorders>
                  <w:vAlign w:val="center"/>
                </w:tcPr>
                <w:p w14:paraId="38913C2E">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75</w:t>
                  </w:r>
                </w:p>
              </w:tc>
              <w:tc>
                <w:tcPr>
                  <w:tcW w:w="779" w:type="dxa"/>
                  <w:vMerge w:val="restart"/>
                  <w:tcBorders>
                    <w:tl2br w:val="nil"/>
                    <w:tr2bl w:val="nil"/>
                  </w:tcBorders>
                  <w:vAlign w:val="center"/>
                </w:tcPr>
                <w:p w14:paraId="4CBAB32B">
                  <w:pPr>
                    <w:widowControl/>
                    <w:adjustRightInd w:val="0"/>
                    <w:snapToGrid w:val="0"/>
                    <w:spacing w:line="240" w:lineRule="atLeast"/>
                    <w:jc w:val="center"/>
                    <w:textAlignment w:val="center"/>
                    <w:rPr>
                      <w:color w:val="auto"/>
                      <w:sz w:val="21"/>
                      <w:szCs w:val="21"/>
                    </w:rPr>
                  </w:pPr>
                  <w:r>
                    <w:rPr>
                      <w:color w:val="auto"/>
                      <w:sz w:val="21"/>
                      <w:szCs w:val="21"/>
                    </w:rPr>
                    <w:t>厂房隔声、减振、距离衰减</w:t>
                  </w:r>
                </w:p>
              </w:tc>
              <w:tc>
                <w:tcPr>
                  <w:tcW w:w="438" w:type="dxa"/>
                  <w:vMerge w:val="restart"/>
                  <w:tcBorders>
                    <w:tl2br w:val="nil"/>
                    <w:tr2bl w:val="nil"/>
                  </w:tcBorders>
                  <w:vAlign w:val="center"/>
                </w:tcPr>
                <w:p w14:paraId="79F10E3E">
                  <w:pPr>
                    <w:widowControl/>
                    <w:adjustRightInd w:val="0"/>
                    <w:snapToGrid w:val="0"/>
                    <w:spacing w:line="240" w:lineRule="atLeast"/>
                    <w:jc w:val="center"/>
                    <w:textAlignment w:val="center"/>
                    <w:rPr>
                      <w:rFonts w:hint="default" w:eastAsia="宋体"/>
                      <w:color w:val="auto"/>
                      <w:sz w:val="21"/>
                      <w:szCs w:val="21"/>
                      <w:lang w:val="en-US" w:eastAsia="zh-CN"/>
                    </w:rPr>
                  </w:pPr>
                  <w:bookmarkStart w:id="284" w:name="OLE_LINK178"/>
                  <w:r>
                    <w:rPr>
                      <w:rFonts w:hint="eastAsia" w:eastAsia="宋体"/>
                      <w:color w:val="auto"/>
                      <w:sz w:val="21"/>
                      <w:szCs w:val="21"/>
                      <w:lang w:val="en-US" w:eastAsia="zh-CN"/>
                    </w:rPr>
                    <w:t>30</w:t>
                  </w:r>
                  <w:bookmarkEnd w:id="284"/>
                </w:p>
              </w:tc>
              <w:tc>
                <w:tcPr>
                  <w:tcW w:w="438" w:type="dxa"/>
                  <w:vMerge w:val="restart"/>
                  <w:tcBorders>
                    <w:tl2br w:val="nil"/>
                    <w:tr2bl w:val="nil"/>
                  </w:tcBorders>
                  <w:vAlign w:val="center"/>
                </w:tcPr>
                <w:p w14:paraId="58367D8D">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19</w:t>
                  </w:r>
                </w:p>
              </w:tc>
              <w:tc>
                <w:tcPr>
                  <w:tcW w:w="367" w:type="dxa"/>
                  <w:vMerge w:val="restart"/>
                  <w:tcBorders>
                    <w:tl2br w:val="nil"/>
                    <w:tr2bl w:val="nil"/>
                  </w:tcBorders>
                  <w:vAlign w:val="center"/>
                </w:tcPr>
                <w:p w14:paraId="7A7DA6F7">
                  <w:pPr>
                    <w:widowControl/>
                    <w:adjustRightInd w:val="0"/>
                    <w:snapToGrid w:val="0"/>
                    <w:spacing w:line="240" w:lineRule="atLeast"/>
                    <w:jc w:val="center"/>
                    <w:textAlignment w:val="center"/>
                    <w:rPr>
                      <w:rFonts w:hint="eastAsia" w:eastAsia="宋体"/>
                      <w:color w:val="auto"/>
                      <w:sz w:val="21"/>
                      <w:szCs w:val="21"/>
                      <w:lang w:val="en-US" w:eastAsia="zh-CN"/>
                    </w:rPr>
                  </w:pPr>
                  <w:r>
                    <w:rPr>
                      <w:rFonts w:hint="eastAsia"/>
                      <w:color w:val="auto"/>
                      <w:sz w:val="21"/>
                      <w:szCs w:val="21"/>
                      <w:lang w:val="en-US" w:eastAsia="zh-CN"/>
                    </w:rPr>
                    <w:t>1</w:t>
                  </w:r>
                </w:p>
              </w:tc>
              <w:tc>
                <w:tcPr>
                  <w:tcW w:w="462" w:type="dxa"/>
                  <w:tcBorders>
                    <w:tl2br w:val="nil"/>
                    <w:tr2bl w:val="nil"/>
                  </w:tcBorders>
                  <w:vAlign w:val="center"/>
                </w:tcPr>
                <w:p w14:paraId="03D2EC23">
                  <w:pPr>
                    <w:widowControl/>
                    <w:adjustRightInd w:val="0"/>
                    <w:snapToGrid w:val="0"/>
                    <w:spacing w:line="240" w:lineRule="atLeast"/>
                    <w:jc w:val="center"/>
                    <w:textAlignment w:val="center"/>
                    <w:rPr>
                      <w:color w:val="auto"/>
                      <w:sz w:val="21"/>
                      <w:szCs w:val="21"/>
                    </w:rPr>
                  </w:pPr>
                  <w:r>
                    <w:rPr>
                      <w:color w:val="auto"/>
                      <w:sz w:val="21"/>
                      <w:szCs w:val="21"/>
                    </w:rPr>
                    <w:t>东</w:t>
                  </w:r>
                </w:p>
              </w:tc>
              <w:tc>
                <w:tcPr>
                  <w:tcW w:w="462" w:type="dxa"/>
                  <w:tcBorders>
                    <w:tl2br w:val="nil"/>
                    <w:tr2bl w:val="nil"/>
                  </w:tcBorders>
                  <w:vAlign w:val="center"/>
                </w:tcPr>
                <w:p w14:paraId="72444426">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65</w:t>
                  </w:r>
                </w:p>
              </w:tc>
              <w:tc>
                <w:tcPr>
                  <w:tcW w:w="868" w:type="dxa"/>
                  <w:tcBorders>
                    <w:tl2br w:val="nil"/>
                    <w:tr2bl w:val="nil"/>
                  </w:tcBorders>
                  <w:vAlign w:val="center"/>
                </w:tcPr>
                <w:p w14:paraId="69F695B2">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restart"/>
                  <w:tcBorders>
                    <w:tl2br w:val="nil"/>
                    <w:tr2bl w:val="nil"/>
                  </w:tcBorders>
                  <w:vAlign w:val="center"/>
                </w:tcPr>
                <w:p w14:paraId="0614ADAD">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昼间运行</w:t>
                  </w:r>
                </w:p>
              </w:tc>
              <w:tc>
                <w:tcPr>
                  <w:tcW w:w="923" w:type="dxa"/>
                  <w:tcBorders>
                    <w:tl2br w:val="nil"/>
                    <w:tr2bl w:val="nil"/>
                  </w:tcBorders>
                  <w:vAlign w:val="center"/>
                </w:tcPr>
                <w:p w14:paraId="195932FD">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40</w:t>
                  </w:r>
                </w:p>
              </w:tc>
              <w:tc>
                <w:tcPr>
                  <w:tcW w:w="866" w:type="dxa"/>
                  <w:tcBorders>
                    <w:tl2br w:val="nil"/>
                    <w:tr2bl w:val="nil"/>
                  </w:tcBorders>
                  <w:vAlign w:val="center"/>
                </w:tcPr>
                <w:p w14:paraId="4A385A0E">
                  <w:pPr>
                    <w:widowControl/>
                    <w:adjustRightInd w:val="0"/>
                    <w:snapToGrid w:val="0"/>
                    <w:spacing w:line="240" w:lineRule="atLeast"/>
                    <w:jc w:val="center"/>
                    <w:textAlignment w:val="center"/>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26.78</w:t>
                  </w:r>
                </w:p>
              </w:tc>
              <w:tc>
                <w:tcPr>
                  <w:tcW w:w="554" w:type="dxa"/>
                  <w:tcBorders>
                    <w:tl2br w:val="nil"/>
                    <w:tr2bl w:val="nil"/>
                  </w:tcBorders>
                  <w:vAlign w:val="center"/>
                </w:tcPr>
                <w:p w14:paraId="2D6B297A">
                  <w:pPr>
                    <w:widowControl/>
                    <w:adjustRightInd w:val="0"/>
                    <w:snapToGrid w:val="0"/>
                    <w:spacing w:line="240" w:lineRule="atLeast"/>
                    <w:jc w:val="center"/>
                    <w:textAlignment w:val="center"/>
                    <w:rPr>
                      <w:color w:val="auto"/>
                      <w:sz w:val="21"/>
                      <w:szCs w:val="21"/>
                    </w:rPr>
                  </w:pPr>
                  <w:r>
                    <w:rPr>
                      <w:color w:val="auto"/>
                      <w:sz w:val="21"/>
                      <w:szCs w:val="21"/>
                    </w:rPr>
                    <w:t>1m</w:t>
                  </w:r>
                </w:p>
              </w:tc>
            </w:tr>
            <w:tr w14:paraId="6D798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1" w:type="dxa"/>
                  <w:vMerge w:val="continue"/>
                  <w:tcBorders>
                    <w:tl2br w:val="nil"/>
                    <w:tr2bl w:val="nil"/>
                  </w:tcBorders>
                  <w:vAlign w:val="center"/>
                </w:tcPr>
                <w:p w14:paraId="7746FC4C">
                  <w:pPr>
                    <w:widowControl/>
                    <w:adjustRightInd w:val="0"/>
                    <w:snapToGrid w:val="0"/>
                    <w:spacing w:line="240" w:lineRule="atLeast"/>
                    <w:jc w:val="center"/>
                    <w:textAlignment w:val="center"/>
                    <w:rPr>
                      <w:color w:val="auto"/>
                      <w:sz w:val="21"/>
                      <w:szCs w:val="21"/>
                    </w:rPr>
                  </w:pPr>
                  <w:bookmarkStart w:id="285" w:name="OLE_LINK177" w:colFirst="10" w:colLast="10"/>
                </w:p>
              </w:tc>
              <w:tc>
                <w:tcPr>
                  <w:tcW w:w="484" w:type="dxa"/>
                  <w:vMerge w:val="continue"/>
                  <w:tcBorders>
                    <w:tl2br w:val="nil"/>
                    <w:tr2bl w:val="nil"/>
                  </w:tcBorders>
                  <w:vAlign w:val="center"/>
                </w:tcPr>
                <w:p w14:paraId="77BAAA7F">
                  <w:pPr>
                    <w:widowControl/>
                    <w:adjustRightInd w:val="0"/>
                    <w:snapToGrid w:val="0"/>
                    <w:spacing w:line="240" w:lineRule="atLeast"/>
                    <w:jc w:val="center"/>
                    <w:textAlignment w:val="center"/>
                    <w:rPr>
                      <w:color w:val="auto"/>
                      <w:sz w:val="21"/>
                      <w:szCs w:val="21"/>
                    </w:rPr>
                  </w:pPr>
                </w:p>
              </w:tc>
              <w:tc>
                <w:tcPr>
                  <w:tcW w:w="903" w:type="dxa"/>
                  <w:vMerge w:val="continue"/>
                  <w:tcBorders>
                    <w:tl2br w:val="nil"/>
                    <w:tr2bl w:val="nil"/>
                  </w:tcBorders>
                  <w:vAlign w:val="center"/>
                </w:tcPr>
                <w:p w14:paraId="4E8C10CC">
                  <w:pPr>
                    <w:widowControl/>
                    <w:adjustRightInd w:val="0"/>
                    <w:snapToGrid w:val="0"/>
                    <w:spacing w:line="240" w:lineRule="atLeast"/>
                    <w:jc w:val="center"/>
                    <w:textAlignment w:val="center"/>
                    <w:rPr>
                      <w:color w:val="auto"/>
                      <w:sz w:val="21"/>
                      <w:szCs w:val="21"/>
                    </w:rPr>
                  </w:pPr>
                </w:p>
              </w:tc>
              <w:tc>
                <w:tcPr>
                  <w:tcW w:w="474" w:type="dxa"/>
                  <w:vMerge w:val="continue"/>
                  <w:tcBorders>
                    <w:tl2br w:val="nil"/>
                    <w:tr2bl w:val="nil"/>
                  </w:tcBorders>
                  <w:vAlign w:val="center"/>
                </w:tcPr>
                <w:p w14:paraId="1612D617">
                  <w:pPr>
                    <w:widowControl/>
                    <w:adjustRightInd w:val="0"/>
                    <w:snapToGrid w:val="0"/>
                    <w:spacing w:line="240" w:lineRule="atLeast"/>
                    <w:jc w:val="center"/>
                    <w:textAlignment w:val="center"/>
                    <w:rPr>
                      <w:color w:val="auto"/>
                      <w:sz w:val="21"/>
                      <w:szCs w:val="21"/>
                    </w:rPr>
                  </w:pPr>
                </w:p>
              </w:tc>
              <w:tc>
                <w:tcPr>
                  <w:tcW w:w="1003" w:type="dxa"/>
                  <w:vMerge w:val="continue"/>
                  <w:tcBorders>
                    <w:tl2br w:val="nil"/>
                    <w:tr2bl w:val="nil"/>
                  </w:tcBorders>
                  <w:vAlign w:val="center"/>
                </w:tcPr>
                <w:p w14:paraId="6C43C2E8">
                  <w:pPr>
                    <w:widowControl/>
                    <w:adjustRightInd w:val="0"/>
                    <w:snapToGrid w:val="0"/>
                    <w:spacing w:line="240" w:lineRule="atLeast"/>
                    <w:jc w:val="center"/>
                    <w:textAlignment w:val="center"/>
                    <w:rPr>
                      <w:color w:val="auto"/>
                      <w:sz w:val="21"/>
                      <w:szCs w:val="21"/>
                    </w:rPr>
                  </w:pPr>
                </w:p>
              </w:tc>
              <w:tc>
                <w:tcPr>
                  <w:tcW w:w="779" w:type="dxa"/>
                  <w:vMerge w:val="continue"/>
                  <w:tcBorders>
                    <w:tl2br w:val="nil"/>
                    <w:tr2bl w:val="nil"/>
                  </w:tcBorders>
                  <w:vAlign w:val="center"/>
                </w:tcPr>
                <w:p w14:paraId="155C7525">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314557FF">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556FECE9">
                  <w:pPr>
                    <w:widowControl/>
                    <w:adjustRightInd w:val="0"/>
                    <w:snapToGrid w:val="0"/>
                    <w:spacing w:line="240" w:lineRule="atLeast"/>
                    <w:jc w:val="center"/>
                    <w:textAlignment w:val="center"/>
                    <w:rPr>
                      <w:color w:val="auto"/>
                      <w:sz w:val="21"/>
                      <w:szCs w:val="21"/>
                    </w:rPr>
                  </w:pPr>
                </w:p>
              </w:tc>
              <w:tc>
                <w:tcPr>
                  <w:tcW w:w="367" w:type="dxa"/>
                  <w:vMerge w:val="continue"/>
                  <w:tcBorders>
                    <w:tl2br w:val="nil"/>
                    <w:tr2bl w:val="nil"/>
                  </w:tcBorders>
                  <w:vAlign w:val="center"/>
                </w:tcPr>
                <w:p w14:paraId="59A4AB87">
                  <w:pPr>
                    <w:widowControl/>
                    <w:adjustRightInd w:val="0"/>
                    <w:snapToGrid w:val="0"/>
                    <w:spacing w:line="240" w:lineRule="atLeast"/>
                    <w:jc w:val="center"/>
                    <w:textAlignment w:val="center"/>
                    <w:rPr>
                      <w:color w:val="auto"/>
                      <w:sz w:val="21"/>
                      <w:szCs w:val="21"/>
                    </w:rPr>
                  </w:pPr>
                </w:p>
              </w:tc>
              <w:tc>
                <w:tcPr>
                  <w:tcW w:w="462" w:type="dxa"/>
                  <w:tcBorders>
                    <w:tl2br w:val="nil"/>
                    <w:tr2bl w:val="nil"/>
                  </w:tcBorders>
                  <w:vAlign w:val="center"/>
                </w:tcPr>
                <w:p w14:paraId="13E7EE82">
                  <w:pPr>
                    <w:widowControl/>
                    <w:adjustRightInd w:val="0"/>
                    <w:snapToGrid w:val="0"/>
                    <w:spacing w:line="240" w:lineRule="atLeast"/>
                    <w:jc w:val="center"/>
                    <w:textAlignment w:val="center"/>
                    <w:rPr>
                      <w:color w:val="auto"/>
                      <w:sz w:val="21"/>
                      <w:szCs w:val="21"/>
                    </w:rPr>
                  </w:pPr>
                  <w:r>
                    <w:rPr>
                      <w:rFonts w:hint="eastAsia"/>
                      <w:color w:val="auto"/>
                      <w:sz w:val="21"/>
                      <w:szCs w:val="21"/>
                    </w:rPr>
                    <w:t>西</w:t>
                  </w:r>
                </w:p>
              </w:tc>
              <w:tc>
                <w:tcPr>
                  <w:tcW w:w="462" w:type="dxa"/>
                  <w:tcBorders>
                    <w:tl2br w:val="nil"/>
                    <w:tr2bl w:val="nil"/>
                  </w:tcBorders>
                  <w:vAlign w:val="center"/>
                </w:tcPr>
                <w:p w14:paraId="7AD0518A">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30</w:t>
                  </w:r>
                </w:p>
              </w:tc>
              <w:tc>
                <w:tcPr>
                  <w:tcW w:w="868" w:type="dxa"/>
                  <w:tcBorders>
                    <w:tl2br w:val="nil"/>
                    <w:tr2bl w:val="nil"/>
                  </w:tcBorders>
                  <w:vAlign w:val="center"/>
                </w:tcPr>
                <w:p w14:paraId="181A7651">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1392F62B">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73B54F4F">
                  <w:pPr>
                    <w:widowControl/>
                    <w:adjustRightInd w:val="0"/>
                    <w:snapToGrid w:val="0"/>
                    <w:spacing w:line="240" w:lineRule="atLeast"/>
                    <w:jc w:val="center"/>
                    <w:textAlignment w:val="center"/>
                    <w:rPr>
                      <w:rFonts w:hint="default"/>
                      <w:color w:val="auto"/>
                      <w:sz w:val="21"/>
                      <w:szCs w:val="21"/>
                      <w:lang w:val="en-US"/>
                    </w:rPr>
                  </w:pPr>
                  <w:r>
                    <w:rPr>
                      <w:rFonts w:hint="eastAsia" w:eastAsia="宋体"/>
                      <w:color w:val="auto"/>
                      <w:sz w:val="21"/>
                      <w:szCs w:val="21"/>
                      <w:lang w:val="en-US" w:eastAsia="zh-CN"/>
                    </w:rPr>
                    <w:t>60</w:t>
                  </w:r>
                </w:p>
              </w:tc>
              <w:tc>
                <w:tcPr>
                  <w:tcW w:w="866" w:type="dxa"/>
                  <w:tcBorders>
                    <w:tl2br w:val="nil"/>
                    <w:tr2bl w:val="nil"/>
                  </w:tcBorders>
                  <w:vAlign w:val="center"/>
                </w:tcPr>
                <w:p w14:paraId="605631E9">
                  <w:pPr>
                    <w:widowControl/>
                    <w:adjustRightInd w:val="0"/>
                    <w:snapToGrid w:val="0"/>
                    <w:spacing w:line="240" w:lineRule="atLeast"/>
                    <w:jc w:val="center"/>
                    <w:textAlignment w:val="center"/>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6.79</w:t>
                  </w:r>
                </w:p>
              </w:tc>
              <w:tc>
                <w:tcPr>
                  <w:tcW w:w="554" w:type="dxa"/>
                  <w:tcBorders>
                    <w:tl2br w:val="nil"/>
                    <w:tr2bl w:val="nil"/>
                  </w:tcBorders>
                  <w:vAlign w:val="center"/>
                </w:tcPr>
                <w:p w14:paraId="2938A169">
                  <w:pPr>
                    <w:widowControl/>
                    <w:adjustRightInd w:val="0"/>
                    <w:snapToGrid w:val="0"/>
                    <w:spacing w:line="240" w:lineRule="atLeast"/>
                    <w:jc w:val="center"/>
                    <w:textAlignment w:val="center"/>
                    <w:rPr>
                      <w:color w:val="auto"/>
                      <w:sz w:val="21"/>
                      <w:szCs w:val="21"/>
                    </w:rPr>
                  </w:pPr>
                  <w:r>
                    <w:rPr>
                      <w:color w:val="auto"/>
                      <w:sz w:val="21"/>
                      <w:szCs w:val="21"/>
                    </w:rPr>
                    <w:t>1m</w:t>
                  </w:r>
                </w:p>
              </w:tc>
            </w:tr>
            <w:tr w14:paraId="31A90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1" w:type="dxa"/>
                  <w:vMerge w:val="continue"/>
                  <w:tcBorders>
                    <w:tl2br w:val="nil"/>
                    <w:tr2bl w:val="nil"/>
                  </w:tcBorders>
                  <w:vAlign w:val="center"/>
                </w:tcPr>
                <w:p w14:paraId="390B25B6">
                  <w:pPr>
                    <w:widowControl/>
                    <w:adjustRightInd w:val="0"/>
                    <w:snapToGrid w:val="0"/>
                    <w:spacing w:line="240" w:lineRule="atLeast"/>
                    <w:jc w:val="center"/>
                    <w:textAlignment w:val="center"/>
                    <w:rPr>
                      <w:color w:val="auto"/>
                      <w:sz w:val="21"/>
                      <w:szCs w:val="21"/>
                    </w:rPr>
                  </w:pPr>
                </w:p>
              </w:tc>
              <w:tc>
                <w:tcPr>
                  <w:tcW w:w="484" w:type="dxa"/>
                  <w:vMerge w:val="continue"/>
                  <w:tcBorders>
                    <w:tl2br w:val="nil"/>
                    <w:tr2bl w:val="nil"/>
                  </w:tcBorders>
                  <w:vAlign w:val="center"/>
                </w:tcPr>
                <w:p w14:paraId="6FBEB4D4">
                  <w:pPr>
                    <w:widowControl/>
                    <w:adjustRightInd w:val="0"/>
                    <w:snapToGrid w:val="0"/>
                    <w:spacing w:line="240" w:lineRule="atLeast"/>
                    <w:jc w:val="center"/>
                    <w:textAlignment w:val="center"/>
                    <w:rPr>
                      <w:color w:val="auto"/>
                      <w:sz w:val="21"/>
                      <w:szCs w:val="21"/>
                    </w:rPr>
                  </w:pPr>
                </w:p>
              </w:tc>
              <w:tc>
                <w:tcPr>
                  <w:tcW w:w="903" w:type="dxa"/>
                  <w:vMerge w:val="continue"/>
                  <w:tcBorders>
                    <w:tl2br w:val="nil"/>
                    <w:tr2bl w:val="nil"/>
                  </w:tcBorders>
                  <w:vAlign w:val="center"/>
                </w:tcPr>
                <w:p w14:paraId="612B3F32">
                  <w:pPr>
                    <w:widowControl/>
                    <w:adjustRightInd w:val="0"/>
                    <w:snapToGrid w:val="0"/>
                    <w:spacing w:line="240" w:lineRule="atLeast"/>
                    <w:jc w:val="center"/>
                    <w:textAlignment w:val="center"/>
                    <w:rPr>
                      <w:color w:val="auto"/>
                      <w:sz w:val="21"/>
                      <w:szCs w:val="21"/>
                    </w:rPr>
                  </w:pPr>
                </w:p>
              </w:tc>
              <w:tc>
                <w:tcPr>
                  <w:tcW w:w="474" w:type="dxa"/>
                  <w:vMerge w:val="continue"/>
                  <w:tcBorders>
                    <w:tl2br w:val="nil"/>
                    <w:tr2bl w:val="nil"/>
                  </w:tcBorders>
                  <w:vAlign w:val="center"/>
                </w:tcPr>
                <w:p w14:paraId="60AE66D6">
                  <w:pPr>
                    <w:widowControl/>
                    <w:adjustRightInd w:val="0"/>
                    <w:snapToGrid w:val="0"/>
                    <w:spacing w:line="240" w:lineRule="atLeast"/>
                    <w:jc w:val="center"/>
                    <w:textAlignment w:val="center"/>
                    <w:rPr>
                      <w:color w:val="auto"/>
                      <w:sz w:val="21"/>
                      <w:szCs w:val="21"/>
                    </w:rPr>
                  </w:pPr>
                </w:p>
              </w:tc>
              <w:tc>
                <w:tcPr>
                  <w:tcW w:w="1003" w:type="dxa"/>
                  <w:vMerge w:val="continue"/>
                  <w:tcBorders>
                    <w:tl2br w:val="nil"/>
                    <w:tr2bl w:val="nil"/>
                  </w:tcBorders>
                  <w:vAlign w:val="center"/>
                </w:tcPr>
                <w:p w14:paraId="1DBEF05E">
                  <w:pPr>
                    <w:widowControl/>
                    <w:adjustRightInd w:val="0"/>
                    <w:snapToGrid w:val="0"/>
                    <w:spacing w:line="240" w:lineRule="atLeast"/>
                    <w:jc w:val="center"/>
                    <w:textAlignment w:val="center"/>
                    <w:rPr>
                      <w:color w:val="auto"/>
                      <w:sz w:val="21"/>
                      <w:szCs w:val="21"/>
                    </w:rPr>
                  </w:pPr>
                </w:p>
              </w:tc>
              <w:tc>
                <w:tcPr>
                  <w:tcW w:w="779" w:type="dxa"/>
                  <w:vMerge w:val="continue"/>
                  <w:tcBorders>
                    <w:tl2br w:val="nil"/>
                    <w:tr2bl w:val="nil"/>
                  </w:tcBorders>
                  <w:vAlign w:val="center"/>
                </w:tcPr>
                <w:p w14:paraId="53656287">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7E7B2461">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4798A58D">
                  <w:pPr>
                    <w:widowControl/>
                    <w:adjustRightInd w:val="0"/>
                    <w:snapToGrid w:val="0"/>
                    <w:spacing w:line="240" w:lineRule="atLeast"/>
                    <w:jc w:val="center"/>
                    <w:textAlignment w:val="center"/>
                    <w:rPr>
                      <w:color w:val="auto"/>
                      <w:sz w:val="21"/>
                      <w:szCs w:val="21"/>
                    </w:rPr>
                  </w:pPr>
                </w:p>
              </w:tc>
              <w:tc>
                <w:tcPr>
                  <w:tcW w:w="367" w:type="dxa"/>
                  <w:vMerge w:val="continue"/>
                  <w:tcBorders>
                    <w:tl2br w:val="nil"/>
                    <w:tr2bl w:val="nil"/>
                  </w:tcBorders>
                  <w:vAlign w:val="center"/>
                </w:tcPr>
                <w:p w14:paraId="69F20F51">
                  <w:pPr>
                    <w:widowControl/>
                    <w:adjustRightInd w:val="0"/>
                    <w:snapToGrid w:val="0"/>
                    <w:spacing w:line="240" w:lineRule="atLeast"/>
                    <w:jc w:val="center"/>
                    <w:textAlignment w:val="center"/>
                    <w:rPr>
                      <w:color w:val="auto"/>
                      <w:sz w:val="21"/>
                      <w:szCs w:val="21"/>
                    </w:rPr>
                  </w:pPr>
                </w:p>
              </w:tc>
              <w:tc>
                <w:tcPr>
                  <w:tcW w:w="462" w:type="dxa"/>
                  <w:tcBorders>
                    <w:tl2br w:val="nil"/>
                    <w:tr2bl w:val="nil"/>
                  </w:tcBorders>
                  <w:vAlign w:val="center"/>
                </w:tcPr>
                <w:p w14:paraId="4970CFA9">
                  <w:pPr>
                    <w:widowControl/>
                    <w:adjustRightInd w:val="0"/>
                    <w:snapToGrid w:val="0"/>
                    <w:spacing w:line="240" w:lineRule="atLeast"/>
                    <w:jc w:val="center"/>
                    <w:textAlignment w:val="center"/>
                    <w:rPr>
                      <w:color w:val="auto"/>
                      <w:sz w:val="21"/>
                      <w:szCs w:val="21"/>
                    </w:rPr>
                  </w:pPr>
                  <w:r>
                    <w:rPr>
                      <w:rFonts w:hint="eastAsia"/>
                      <w:color w:val="auto"/>
                      <w:sz w:val="21"/>
                      <w:szCs w:val="21"/>
                    </w:rPr>
                    <w:t>南</w:t>
                  </w:r>
                </w:p>
              </w:tc>
              <w:tc>
                <w:tcPr>
                  <w:tcW w:w="462" w:type="dxa"/>
                  <w:tcBorders>
                    <w:tl2br w:val="nil"/>
                    <w:tr2bl w:val="nil"/>
                  </w:tcBorders>
                  <w:vAlign w:val="center"/>
                </w:tcPr>
                <w:p w14:paraId="6AAF93D5">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19</w:t>
                  </w:r>
                </w:p>
              </w:tc>
              <w:tc>
                <w:tcPr>
                  <w:tcW w:w="868" w:type="dxa"/>
                  <w:tcBorders>
                    <w:tl2br w:val="nil"/>
                    <w:tr2bl w:val="nil"/>
                  </w:tcBorders>
                  <w:vAlign w:val="center"/>
                </w:tcPr>
                <w:p w14:paraId="34A0A4A4">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65A81D19">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425DD78E">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40</w:t>
                  </w:r>
                </w:p>
              </w:tc>
              <w:tc>
                <w:tcPr>
                  <w:tcW w:w="866" w:type="dxa"/>
                  <w:tcBorders>
                    <w:tl2br w:val="nil"/>
                    <w:tr2bl w:val="nil"/>
                  </w:tcBorders>
                  <w:vAlign w:val="center"/>
                </w:tcPr>
                <w:p w14:paraId="6B2B7274">
                  <w:pPr>
                    <w:widowControl/>
                    <w:adjustRightInd w:val="0"/>
                    <w:snapToGrid w:val="0"/>
                    <w:spacing w:line="240" w:lineRule="atLeast"/>
                    <w:jc w:val="center"/>
                    <w:textAlignment w:val="center"/>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26.80</w:t>
                  </w:r>
                </w:p>
              </w:tc>
              <w:tc>
                <w:tcPr>
                  <w:tcW w:w="554" w:type="dxa"/>
                  <w:tcBorders>
                    <w:tl2br w:val="nil"/>
                    <w:tr2bl w:val="nil"/>
                  </w:tcBorders>
                  <w:vAlign w:val="center"/>
                </w:tcPr>
                <w:p w14:paraId="79B32BC3">
                  <w:pPr>
                    <w:widowControl/>
                    <w:adjustRightInd w:val="0"/>
                    <w:snapToGrid w:val="0"/>
                    <w:spacing w:line="240" w:lineRule="atLeast"/>
                    <w:jc w:val="center"/>
                    <w:textAlignment w:val="center"/>
                    <w:rPr>
                      <w:color w:val="auto"/>
                      <w:sz w:val="21"/>
                      <w:szCs w:val="21"/>
                    </w:rPr>
                  </w:pPr>
                  <w:r>
                    <w:rPr>
                      <w:color w:val="auto"/>
                      <w:sz w:val="21"/>
                      <w:szCs w:val="21"/>
                    </w:rPr>
                    <w:t>1m</w:t>
                  </w:r>
                </w:p>
              </w:tc>
            </w:tr>
            <w:bookmarkEnd w:id="285"/>
            <w:tr w14:paraId="4E08A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1" w:type="dxa"/>
                  <w:vMerge w:val="continue"/>
                  <w:tcBorders>
                    <w:tl2br w:val="nil"/>
                    <w:tr2bl w:val="nil"/>
                  </w:tcBorders>
                  <w:vAlign w:val="center"/>
                </w:tcPr>
                <w:p w14:paraId="647E29E4">
                  <w:pPr>
                    <w:widowControl/>
                    <w:adjustRightInd w:val="0"/>
                    <w:snapToGrid w:val="0"/>
                    <w:spacing w:line="240" w:lineRule="atLeast"/>
                    <w:jc w:val="center"/>
                    <w:textAlignment w:val="center"/>
                    <w:rPr>
                      <w:color w:val="auto"/>
                      <w:sz w:val="21"/>
                      <w:szCs w:val="21"/>
                    </w:rPr>
                  </w:pPr>
                </w:p>
              </w:tc>
              <w:tc>
                <w:tcPr>
                  <w:tcW w:w="484" w:type="dxa"/>
                  <w:vMerge w:val="continue"/>
                  <w:tcBorders>
                    <w:tl2br w:val="nil"/>
                    <w:tr2bl w:val="nil"/>
                  </w:tcBorders>
                  <w:vAlign w:val="center"/>
                </w:tcPr>
                <w:p w14:paraId="07B4F9F0">
                  <w:pPr>
                    <w:widowControl/>
                    <w:adjustRightInd w:val="0"/>
                    <w:snapToGrid w:val="0"/>
                    <w:spacing w:line="240" w:lineRule="atLeast"/>
                    <w:jc w:val="center"/>
                    <w:textAlignment w:val="center"/>
                    <w:rPr>
                      <w:color w:val="auto"/>
                      <w:sz w:val="21"/>
                      <w:szCs w:val="21"/>
                    </w:rPr>
                  </w:pPr>
                </w:p>
              </w:tc>
              <w:tc>
                <w:tcPr>
                  <w:tcW w:w="903" w:type="dxa"/>
                  <w:vMerge w:val="continue"/>
                  <w:tcBorders>
                    <w:tl2br w:val="nil"/>
                    <w:tr2bl w:val="nil"/>
                  </w:tcBorders>
                  <w:vAlign w:val="center"/>
                </w:tcPr>
                <w:p w14:paraId="42BF92EF">
                  <w:pPr>
                    <w:widowControl/>
                    <w:adjustRightInd w:val="0"/>
                    <w:snapToGrid w:val="0"/>
                    <w:spacing w:line="240" w:lineRule="atLeast"/>
                    <w:jc w:val="center"/>
                    <w:textAlignment w:val="center"/>
                    <w:rPr>
                      <w:color w:val="auto"/>
                      <w:sz w:val="21"/>
                      <w:szCs w:val="21"/>
                    </w:rPr>
                  </w:pPr>
                </w:p>
              </w:tc>
              <w:tc>
                <w:tcPr>
                  <w:tcW w:w="474" w:type="dxa"/>
                  <w:vMerge w:val="continue"/>
                  <w:tcBorders>
                    <w:tl2br w:val="nil"/>
                    <w:tr2bl w:val="nil"/>
                  </w:tcBorders>
                  <w:vAlign w:val="center"/>
                </w:tcPr>
                <w:p w14:paraId="10712C58">
                  <w:pPr>
                    <w:widowControl/>
                    <w:adjustRightInd w:val="0"/>
                    <w:snapToGrid w:val="0"/>
                    <w:spacing w:line="240" w:lineRule="atLeast"/>
                    <w:jc w:val="center"/>
                    <w:textAlignment w:val="center"/>
                    <w:rPr>
                      <w:color w:val="auto"/>
                      <w:sz w:val="21"/>
                      <w:szCs w:val="21"/>
                    </w:rPr>
                  </w:pPr>
                </w:p>
              </w:tc>
              <w:tc>
                <w:tcPr>
                  <w:tcW w:w="1003" w:type="dxa"/>
                  <w:vMerge w:val="continue"/>
                  <w:tcBorders>
                    <w:tl2br w:val="nil"/>
                    <w:tr2bl w:val="nil"/>
                  </w:tcBorders>
                  <w:vAlign w:val="center"/>
                </w:tcPr>
                <w:p w14:paraId="616DD7EF">
                  <w:pPr>
                    <w:widowControl/>
                    <w:adjustRightInd w:val="0"/>
                    <w:snapToGrid w:val="0"/>
                    <w:spacing w:line="240" w:lineRule="atLeast"/>
                    <w:jc w:val="center"/>
                    <w:textAlignment w:val="center"/>
                    <w:rPr>
                      <w:color w:val="auto"/>
                      <w:sz w:val="21"/>
                      <w:szCs w:val="21"/>
                    </w:rPr>
                  </w:pPr>
                </w:p>
              </w:tc>
              <w:tc>
                <w:tcPr>
                  <w:tcW w:w="779" w:type="dxa"/>
                  <w:vMerge w:val="continue"/>
                  <w:tcBorders>
                    <w:tl2br w:val="nil"/>
                    <w:tr2bl w:val="nil"/>
                  </w:tcBorders>
                  <w:vAlign w:val="center"/>
                </w:tcPr>
                <w:p w14:paraId="1B284965">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0A8857B5">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4ABBCF64">
                  <w:pPr>
                    <w:widowControl/>
                    <w:adjustRightInd w:val="0"/>
                    <w:snapToGrid w:val="0"/>
                    <w:spacing w:line="240" w:lineRule="atLeast"/>
                    <w:jc w:val="center"/>
                    <w:textAlignment w:val="center"/>
                    <w:rPr>
                      <w:color w:val="auto"/>
                      <w:sz w:val="21"/>
                      <w:szCs w:val="21"/>
                    </w:rPr>
                  </w:pPr>
                </w:p>
              </w:tc>
              <w:tc>
                <w:tcPr>
                  <w:tcW w:w="367" w:type="dxa"/>
                  <w:vMerge w:val="continue"/>
                  <w:tcBorders>
                    <w:tl2br w:val="nil"/>
                    <w:tr2bl w:val="nil"/>
                  </w:tcBorders>
                  <w:vAlign w:val="center"/>
                </w:tcPr>
                <w:p w14:paraId="1722808C">
                  <w:pPr>
                    <w:widowControl/>
                    <w:adjustRightInd w:val="0"/>
                    <w:snapToGrid w:val="0"/>
                    <w:spacing w:line="240" w:lineRule="atLeast"/>
                    <w:jc w:val="center"/>
                    <w:textAlignment w:val="center"/>
                    <w:rPr>
                      <w:color w:val="auto"/>
                      <w:sz w:val="21"/>
                      <w:szCs w:val="21"/>
                    </w:rPr>
                  </w:pPr>
                </w:p>
              </w:tc>
              <w:tc>
                <w:tcPr>
                  <w:tcW w:w="462" w:type="dxa"/>
                  <w:tcBorders>
                    <w:tl2br w:val="nil"/>
                    <w:tr2bl w:val="nil"/>
                  </w:tcBorders>
                  <w:vAlign w:val="center"/>
                </w:tcPr>
                <w:p w14:paraId="159134F0">
                  <w:pPr>
                    <w:widowControl/>
                    <w:adjustRightInd w:val="0"/>
                    <w:snapToGrid w:val="0"/>
                    <w:spacing w:line="240" w:lineRule="atLeast"/>
                    <w:jc w:val="center"/>
                    <w:textAlignment w:val="center"/>
                    <w:rPr>
                      <w:color w:val="auto"/>
                      <w:sz w:val="21"/>
                      <w:szCs w:val="21"/>
                    </w:rPr>
                  </w:pPr>
                  <w:r>
                    <w:rPr>
                      <w:color w:val="auto"/>
                      <w:sz w:val="21"/>
                      <w:szCs w:val="21"/>
                    </w:rPr>
                    <w:t>北</w:t>
                  </w:r>
                </w:p>
              </w:tc>
              <w:tc>
                <w:tcPr>
                  <w:tcW w:w="462" w:type="dxa"/>
                  <w:tcBorders>
                    <w:tl2br w:val="nil"/>
                    <w:tr2bl w:val="nil"/>
                  </w:tcBorders>
                  <w:vAlign w:val="center"/>
                </w:tcPr>
                <w:p w14:paraId="788B9E89">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58</w:t>
                  </w:r>
                </w:p>
              </w:tc>
              <w:tc>
                <w:tcPr>
                  <w:tcW w:w="868" w:type="dxa"/>
                  <w:tcBorders>
                    <w:tl2br w:val="nil"/>
                    <w:tr2bl w:val="nil"/>
                  </w:tcBorders>
                  <w:vAlign w:val="center"/>
                </w:tcPr>
                <w:p w14:paraId="24A4F89D">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4817ACE3">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6FD8C45D">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40</w:t>
                  </w:r>
                </w:p>
              </w:tc>
              <w:tc>
                <w:tcPr>
                  <w:tcW w:w="866" w:type="dxa"/>
                  <w:tcBorders>
                    <w:tl2br w:val="nil"/>
                    <w:tr2bl w:val="nil"/>
                  </w:tcBorders>
                  <w:vAlign w:val="center"/>
                </w:tcPr>
                <w:p w14:paraId="5543ABD4">
                  <w:pPr>
                    <w:widowControl/>
                    <w:adjustRightInd w:val="0"/>
                    <w:snapToGrid w:val="0"/>
                    <w:spacing w:line="240" w:lineRule="atLeast"/>
                    <w:jc w:val="center"/>
                    <w:textAlignment w:val="center"/>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26.78</w:t>
                  </w:r>
                </w:p>
              </w:tc>
              <w:tc>
                <w:tcPr>
                  <w:tcW w:w="554" w:type="dxa"/>
                  <w:tcBorders>
                    <w:tl2br w:val="nil"/>
                    <w:tr2bl w:val="nil"/>
                  </w:tcBorders>
                  <w:vAlign w:val="center"/>
                </w:tcPr>
                <w:p w14:paraId="48A81D2A">
                  <w:pPr>
                    <w:widowControl/>
                    <w:adjustRightInd w:val="0"/>
                    <w:snapToGrid w:val="0"/>
                    <w:spacing w:line="240" w:lineRule="atLeast"/>
                    <w:jc w:val="center"/>
                    <w:textAlignment w:val="center"/>
                    <w:rPr>
                      <w:color w:val="auto"/>
                      <w:sz w:val="21"/>
                      <w:szCs w:val="21"/>
                    </w:rPr>
                  </w:pPr>
                  <w:r>
                    <w:rPr>
                      <w:color w:val="auto"/>
                      <w:sz w:val="21"/>
                      <w:szCs w:val="21"/>
                    </w:rPr>
                    <w:t>1m</w:t>
                  </w:r>
                </w:p>
              </w:tc>
            </w:tr>
            <w:bookmarkEnd w:id="281"/>
            <w:tr w14:paraId="5241B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441" w:type="dxa"/>
                  <w:vMerge w:val="restart"/>
                  <w:tcBorders>
                    <w:tl2br w:val="nil"/>
                    <w:tr2bl w:val="nil"/>
                  </w:tcBorders>
                  <w:vAlign w:val="center"/>
                </w:tcPr>
                <w:p w14:paraId="1D6F1707">
                  <w:pPr>
                    <w:widowControl/>
                    <w:adjustRightInd w:val="0"/>
                    <w:snapToGrid w:val="0"/>
                    <w:spacing w:line="240" w:lineRule="atLeast"/>
                    <w:jc w:val="center"/>
                    <w:textAlignment w:val="center"/>
                    <w:rPr>
                      <w:rFonts w:hint="eastAsia" w:eastAsia="宋体"/>
                      <w:color w:val="auto"/>
                      <w:sz w:val="21"/>
                      <w:szCs w:val="21"/>
                      <w:lang w:val="en-US" w:eastAsia="zh-CN"/>
                    </w:rPr>
                  </w:pPr>
                  <w:bookmarkStart w:id="286" w:name="OLE_LINK190" w:colFirst="10" w:colLast="10"/>
                  <w:r>
                    <w:rPr>
                      <w:rFonts w:hint="eastAsia"/>
                      <w:color w:val="auto"/>
                      <w:sz w:val="21"/>
                      <w:szCs w:val="21"/>
                      <w:lang w:val="en-US" w:eastAsia="zh-CN"/>
                    </w:rPr>
                    <w:t>2</w:t>
                  </w:r>
                </w:p>
              </w:tc>
              <w:tc>
                <w:tcPr>
                  <w:tcW w:w="484" w:type="dxa"/>
                  <w:vMerge w:val="continue"/>
                  <w:tcBorders>
                    <w:tl2br w:val="nil"/>
                    <w:tr2bl w:val="nil"/>
                  </w:tcBorders>
                  <w:vAlign w:val="center"/>
                </w:tcPr>
                <w:p w14:paraId="66B4C160">
                  <w:pPr>
                    <w:widowControl/>
                    <w:adjustRightInd w:val="0"/>
                    <w:snapToGrid w:val="0"/>
                    <w:spacing w:line="240" w:lineRule="atLeast"/>
                    <w:jc w:val="center"/>
                    <w:textAlignment w:val="center"/>
                    <w:rPr>
                      <w:color w:val="auto"/>
                      <w:sz w:val="21"/>
                      <w:szCs w:val="21"/>
                    </w:rPr>
                  </w:pPr>
                </w:p>
              </w:tc>
              <w:tc>
                <w:tcPr>
                  <w:tcW w:w="903" w:type="dxa"/>
                  <w:vMerge w:val="restart"/>
                  <w:tcBorders>
                    <w:tl2br w:val="nil"/>
                    <w:tr2bl w:val="nil"/>
                  </w:tcBorders>
                  <w:vAlign w:val="center"/>
                </w:tcPr>
                <w:p w14:paraId="0774FA0A">
                  <w:pPr>
                    <w:widowControl/>
                    <w:adjustRightInd w:val="0"/>
                    <w:snapToGrid w:val="0"/>
                    <w:spacing w:line="240" w:lineRule="atLeast"/>
                    <w:jc w:val="center"/>
                    <w:textAlignment w:val="center"/>
                    <w:rPr>
                      <w:rFonts w:hint="eastAsia" w:eastAsia="宋体"/>
                      <w:color w:val="auto"/>
                      <w:sz w:val="21"/>
                      <w:szCs w:val="21"/>
                      <w:lang w:val="en-US" w:eastAsia="zh-CN"/>
                    </w:rPr>
                  </w:pPr>
                  <w:r>
                    <w:rPr>
                      <w:rFonts w:hint="eastAsia"/>
                      <w:color w:val="auto"/>
                      <w:sz w:val="21"/>
                      <w:szCs w:val="21"/>
                      <w:lang w:val="en-US" w:eastAsia="zh-CN"/>
                    </w:rPr>
                    <w:t>打孔机</w:t>
                  </w:r>
                </w:p>
              </w:tc>
              <w:tc>
                <w:tcPr>
                  <w:tcW w:w="474" w:type="dxa"/>
                  <w:vMerge w:val="restart"/>
                  <w:tcBorders>
                    <w:tl2br w:val="nil"/>
                    <w:tr2bl w:val="nil"/>
                  </w:tcBorders>
                  <w:vAlign w:val="center"/>
                </w:tcPr>
                <w:p w14:paraId="4265B9D3">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3</w:t>
                  </w:r>
                </w:p>
              </w:tc>
              <w:tc>
                <w:tcPr>
                  <w:tcW w:w="1003" w:type="dxa"/>
                  <w:vMerge w:val="restart"/>
                  <w:tcBorders>
                    <w:tl2br w:val="nil"/>
                    <w:tr2bl w:val="nil"/>
                  </w:tcBorders>
                  <w:vAlign w:val="center"/>
                </w:tcPr>
                <w:p w14:paraId="7EB22498">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70</w:t>
                  </w:r>
                </w:p>
              </w:tc>
              <w:tc>
                <w:tcPr>
                  <w:tcW w:w="779" w:type="dxa"/>
                  <w:vMerge w:val="continue"/>
                  <w:tcBorders>
                    <w:tl2br w:val="nil"/>
                    <w:tr2bl w:val="nil"/>
                  </w:tcBorders>
                  <w:vAlign w:val="center"/>
                </w:tcPr>
                <w:p w14:paraId="0A495047">
                  <w:pPr>
                    <w:widowControl/>
                    <w:adjustRightInd w:val="0"/>
                    <w:snapToGrid w:val="0"/>
                    <w:spacing w:line="240" w:lineRule="atLeast"/>
                    <w:jc w:val="center"/>
                    <w:textAlignment w:val="center"/>
                    <w:rPr>
                      <w:color w:val="auto"/>
                      <w:sz w:val="21"/>
                      <w:szCs w:val="21"/>
                    </w:rPr>
                  </w:pPr>
                </w:p>
              </w:tc>
              <w:tc>
                <w:tcPr>
                  <w:tcW w:w="438" w:type="dxa"/>
                  <w:vMerge w:val="restart"/>
                  <w:tcBorders>
                    <w:tl2br w:val="nil"/>
                    <w:tr2bl w:val="nil"/>
                  </w:tcBorders>
                  <w:vAlign w:val="center"/>
                </w:tcPr>
                <w:p w14:paraId="2F5B5035">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20</w:t>
                  </w:r>
                </w:p>
              </w:tc>
              <w:tc>
                <w:tcPr>
                  <w:tcW w:w="438" w:type="dxa"/>
                  <w:vMerge w:val="restart"/>
                  <w:tcBorders>
                    <w:tl2br w:val="nil"/>
                    <w:tr2bl w:val="nil"/>
                  </w:tcBorders>
                  <w:vAlign w:val="center"/>
                </w:tcPr>
                <w:p w14:paraId="156882D4">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19</w:t>
                  </w:r>
                </w:p>
              </w:tc>
              <w:tc>
                <w:tcPr>
                  <w:tcW w:w="367" w:type="dxa"/>
                  <w:vMerge w:val="restart"/>
                  <w:tcBorders>
                    <w:tl2br w:val="nil"/>
                    <w:tr2bl w:val="nil"/>
                  </w:tcBorders>
                  <w:vAlign w:val="center"/>
                </w:tcPr>
                <w:p w14:paraId="3B6018B2">
                  <w:pPr>
                    <w:widowControl/>
                    <w:adjustRightInd w:val="0"/>
                    <w:snapToGrid w:val="0"/>
                    <w:spacing w:line="240" w:lineRule="atLeast"/>
                    <w:jc w:val="center"/>
                    <w:textAlignment w:val="center"/>
                    <w:rPr>
                      <w:rFonts w:hint="eastAsia" w:eastAsia="宋体"/>
                      <w:color w:val="auto"/>
                      <w:sz w:val="21"/>
                      <w:szCs w:val="21"/>
                      <w:lang w:val="en-US" w:eastAsia="zh-CN"/>
                    </w:rPr>
                  </w:pPr>
                  <w:bookmarkStart w:id="287" w:name="OLE_LINK176"/>
                  <w:r>
                    <w:rPr>
                      <w:rFonts w:hint="eastAsia"/>
                      <w:color w:val="auto"/>
                      <w:sz w:val="21"/>
                      <w:szCs w:val="21"/>
                      <w:lang w:val="en-US" w:eastAsia="zh-CN"/>
                    </w:rPr>
                    <w:t>1</w:t>
                  </w:r>
                  <w:bookmarkEnd w:id="287"/>
                </w:p>
              </w:tc>
              <w:tc>
                <w:tcPr>
                  <w:tcW w:w="462" w:type="dxa"/>
                  <w:tcBorders>
                    <w:tl2br w:val="nil"/>
                    <w:tr2bl w:val="nil"/>
                  </w:tcBorders>
                  <w:vAlign w:val="center"/>
                </w:tcPr>
                <w:p w14:paraId="4D1B1EB9">
                  <w:pPr>
                    <w:widowControl/>
                    <w:adjustRightInd w:val="0"/>
                    <w:snapToGrid w:val="0"/>
                    <w:spacing w:line="240" w:lineRule="atLeast"/>
                    <w:jc w:val="center"/>
                    <w:textAlignment w:val="center"/>
                    <w:rPr>
                      <w:color w:val="auto"/>
                      <w:sz w:val="21"/>
                      <w:szCs w:val="21"/>
                    </w:rPr>
                  </w:pPr>
                  <w:r>
                    <w:rPr>
                      <w:color w:val="auto"/>
                      <w:sz w:val="21"/>
                      <w:szCs w:val="21"/>
                    </w:rPr>
                    <w:t>东</w:t>
                  </w:r>
                </w:p>
              </w:tc>
              <w:tc>
                <w:tcPr>
                  <w:tcW w:w="462" w:type="dxa"/>
                  <w:tcBorders>
                    <w:tl2br w:val="nil"/>
                    <w:tr2bl w:val="nil"/>
                  </w:tcBorders>
                  <w:vAlign w:val="center"/>
                </w:tcPr>
                <w:p w14:paraId="3FC5FFD1">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75</w:t>
                  </w:r>
                </w:p>
              </w:tc>
              <w:tc>
                <w:tcPr>
                  <w:tcW w:w="868" w:type="dxa"/>
                  <w:tcBorders>
                    <w:tl2br w:val="nil"/>
                    <w:tr2bl w:val="nil"/>
                  </w:tcBorders>
                  <w:vAlign w:val="center"/>
                </w:tcPr>
                <w:p w14:paraId="14FE6A98">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0148A391">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4306589A">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60</w:t>
                  </w:r>
                </w:p>
              </w:tc>
              <w:tc>
                <w:tcPr>
                  <w:tcW w:w="866" w:type="dxa"/>
                  <w:tcBorders>
                    <w:tl2br w:val="nil"/>
                    <w:tr2bl w:val="nil"/>
                  </w:tcBorders>
                  <w:vAlign w:val="center"/>
                </w:tcPr>
                <w:p w14:paraId="75F319C0">
                  <w:pPr>
                    <w:widowControl/>
                    <w:adjustRightInd w:val="0"/>
                    <w:snapToGrid w:val="0"/>
                    <w:spacing w:line="240" w:lineRule="atLeast"/>
                    <w:jc w:val="center"/>
                    <w:textAlignment w:val="center"/>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1.78</w:t>
                  </w:r>
                </w:p>
              </w:tc>
              <w:tc>
                <w:tcPr>
                  <w:tcW w:w="554" w:type="dxa"/>
                  <w:tcBorders>
                    <w:tl2br w:val="nil"/>
                    <w:tr2bl w:val="nil"/>
                  </w:tcBorders>
                  <w:vAlign w:val="center"/>
                </w:tcPr>
                <w:p w14:paraId="679FFFEA">
                  <w:pPr>
                    <w:widowControl/>
                    <w:adjustRightInd w:val="0"/>
                    <w:snapToGrid w:val="0"/>
                    <w:spacing w:line="240" w:lineRule="atLeast"/>
                    <w:jc w:val="center"/>
                    <w:textAlignment w:val="center"/>
                    <w:rPr>
                      <w:color w:val="auto"/>
                      <w:sz w:val="21"/>
                      <w:szCs w:val="21"/>
                    </w:rPr>
                  </w:pPr>
                  <w:r>
                    <w:rPr>
                      <w:color w:val="auto"/>
                      <w:sz w:val="21"/>
                      <w:szCs w:val="21"/>
                    </w:rPr>
                    <w:t>1m</w:t>
                  </w:r>
                </w:p>
              </w:tc>
            </w:tr>
            <w:tr w14:paraId="317A1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441" w:type="dxa"/>
                  <w:vMerge w:val="continue"/>
                  <w:tcBorders>
                    <w:tl2br w:val="nil"/>
                    <w:tr2bl w:val="nil"/>
                  </w:tcBorders>
                  <w:vAlign w:val="center"/>
                </w:tcPr>
                <w:p w14:paraId="04BF85B0">
                  <w:pPr>
                    <w:widowControl/>
                    <w:adjustRightInd w:val="0"/>
                    <w:snapToGrid w:val="0"/>
                    <w:spacing w:line="240" w:lineRule="atLeast"/>
                    <w:jc w:val="center"/>
                    <w:textAlignment w:val="center"/>
                    <w:rPr>
                      <w:color w:val="auto"/>
                      <w:sz w:val="21"/>
                      <w:szCs w:val="21"/>
                    </w:rPr>
                  </w:pPr>
                </w:p>
              </w:tc>
              <w:tc>
                <w:tcPr>
                  <w:tcW w:w="484" w:type="dxa"/>
                  <w:vMerge w:val="continue"/>
                  <w:tcBorders>
                    <w:tl2br w:val="nil"/>
                    <w:tr2bl w:val="nil"/>
                  </w:tcBorders>
                  <w:vAlign w:val="center"/>
                </w:tcPr>
                <w:p w14:paraId="4667C864">
                  <w:pPr>
                    <w:widowControl/>
                    <w:adjustRightInd w:val="0"/>
                    <w:snapToGrid w:val="0"/>
                    <w:spacing w:line="240" w:lineRule="atLeast"/>
                    <w:jc w:val="center"/>
                    <w:textAlignment w:val="center"/>
                    <w:rPr>
                      <w:color w:val="auto"/>
                      <w:sz w:val="21"/>
                      <w:szCs w:val="21"/>
                    </w:rPr>
                  </w:pPr>
                </w:p>
              </w:tc>
              <w:tc>
                <w:tcPr>
                  <w:tcW w:w="903" w:type="dxa"/>
                  <w:vMerge w:val="continue"/>
                  <w:tcBorders>
                    <w:tl2br w:val="nil"/>
                    <w:tr2bl w:val="nil"/>
                  </w:tcBorders>
                  <w:vAlign w:val="center"/>
                </w:tcPr>
                <w:p w14:paraId="41238274">
                  <w:pPr>
                    <w:widowControl/>
                    <w:adjustRightInd w:val="0"/>
                    <w:snapToGrid w:val="0"/>
                    <w:spacing w:line="240" w:lineRule="atLeast"/>
                    <w:jc w:val="center"/>
                    <w:textAlignment w:val="center"/>
                    <w:rPr>
                      <w:color w:val="auto"/>
                      <w:sz w:val="21"/>
                      <w:szCs w:val="21"/>
                    </w:rPr>
                  </w:pPr>
                </w:p>
              </w:tc>
              <w:tc>
                <w:tcPr>
                  <w:tcW w:w="474" w:type="dxa"/>
                  <w:vMerge w:val="continue"/>
                  <w:tcBorders>
                    <w:tl2br w:val="nil"/>
                    <w:tr2bl w:val="nil"/>
                  </w:tcBorders>
                  <w:vAlign w:val="center"/>
                </w:tcPr>
                <w:p w14:paraId="3AF67D3E">
                  <w:pPr>
                    <w:widowControl/>
                    <w:adjustRightInd w:val="0"/>
                    <w:snapToGrid w:val="0"/>
                    <w:spacing w:line="240" w:lineRule="atLeast"/>
                    <w:jc w:val="center"/>
                    <w:textAlignment w:val="center"/>
                    <w:rPr>
                      <w:color w:val="auto"/>
                      <w:sz w:val="21"/>
                      <w:szCs w:val="21"/>
                    </w:rPr>
                  </w:pPr>
                </w:p>
              </w:tc>
              <w:tc>
                <w:tcPr>
                  <w:tcW w:w="1003" w:type="dxa"/>
                  <w:vMerge w:val="continue"/>
                  <w:tcBorders>
                    <w:tl2br w:val="nil"/>
                    <w:tr2bl w:val="nil"/>
                  </w:tcBorders>
                  <w:vAlign w:val="center"/>
                </w:tcPr>
                <w:p w14:paraId="0764BE94">
                  <w:pPr>
                    <w:widowControl/>
                    <w:adjustRightInd w:val="0"/>
                    <w:snapToGrid w:val="0"/>
                    <w:spacing w:line="240" w:lineRule="atLeast"/>
                    <w:jc w:val="center"/>
                    <w:textAlignment w:val="center"/>
                    <w:rPr>
                      <w:color w:val="auto"/>
                      <w:sz w:val="21"/>
                      <w:szCs w:val="21"/>
                    </w:rPr>
                  </w:pPr>
                </w:p>
              </w:tc>
              <w:tc>
                <w:tcPr>
                  <w:tcW w:w="779" w:type="dxa"/>
                  <w:vMerge w:val="continue"/>
                  <w:tcBorders>
                    <w:tl2br w:val="nil"/>
                    <w:tr2bl w:val="nil"/>
                  </w:tcBorders>
                  <w:vAlign w:val="center"/>
                </w:tcPr>
                <w:p w14:paraId="5A9EE9DE">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52D4CF45">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4FD14FB9">
                  <w:pPr>
                    <w:widowControl/>
                    <w:adjustRightInd w:val="0"/>
                    <w:snapToGrid w:val="0"/>
                    <w:spacing w:line="240" w:lineRule="atLeast"/>
                    <w:jc w:val="center"/>
                    <w:textAlignment w:val="center"/>
                    <w:rPr>
                      <w:color w:val="auto"/>
                      <w:sz w:val="21"/>
                      <w:szCs w:val="21"/>
                    </w:rPr>
                  </w:pPr>
                </w:p>
              </w:tc>
              <w:tc>
                <w:tcPr>
                  <w:tcW w:w="367" w:type="dxa"/>
                  <w:vMerge w:val="continue"/>
                  <w:tcBorders>
                    <w:tl2br w:val="nil"/>
                    <w:tr2bl w:val="nil"/>
                  </w:tcBorders>
                  <w:vAlign w:val="center"/>
                </w:tcPr>
                <w:p w14:paraId="5AAEDD6C">
                  <w:pPr>
                    <w:widowControl/>
                    <w:adjustRightInd w:val="0"/>
                    <w:snapToGrid w:val="0"/>
                    <w:spacing w:line="240" w:lineRule="atLeast"/>
                    <w:jc w:val="center"/>
                    <w:textAlignment w:val="center"/>
                    <w:rPr>
                      <w:color w:val="auto"/>
                      <w:sz w:val="21"/>
                      <w:szCs w:val="21"/>
                    </w:rPr>
                  </w:pPr>
                </w:p>
              </w:tc>
              <w:tc>
                <w:tcPr>
                  <w:tcW w:w="462" w:type="dxa"/>
                  <w:tcBorders>
                    <w:tl2br w:val="nil"/>
                    <w:tr2bl w:val="nil"/>
                  </w:tcBorders>
                  <w:vAlign w:val="center"/>
                </w:tcPr>
                <w:p w14:paraId="08DA708B">
                  <w:pPr>
                    <w:widowControl/>
                    <w:adjustRightInd w:val="0"/>
                    <w:snapToGrid w:val="0"/>
                    <w:spacing w:line="240" w:lineRule="atLeast"/>
                    <w:jc w:val="center"/>
                    <w:textAlignment w:val="center"/>
                    <w:rPr>
                      <w:color w:val="auto"/>
                      <w:sz w:val="21"/>
                      <w:szCs w:val="21"/>
                    </w:rPr>
                  </w:pPr>
                  <w:r>
                    <w:rPr>
                      <w:rFonts w:hint="eastAsia"/>
                      <w:color w:val="auto"/>
                      <w:sz w:val="21"/>
                      <w:szCs w:val="21"/>
                    </w:rPr>
                    <w:t>西</w:t>
                  </w:r>
                </w:p>
              </w:tc>
              <w:tc>
                <w:tcPr>
                  <w:tcW w:w="462" w:type="dxa"/>
                  <w:tcBorders>
                    <w:tl2br w:val="nil"/>
                    <w:tr2bl w:val="nil"/>
                  </w:tcBorders>
                  <w:vAlign w:val="center"/>
                </w:tcPr>
                <w:p w14:paraId="4F3B0D9C">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20</w:t>
                  </w:r>
                </w:p>
              </w:tc>
              <w:tc>
                <w:tcPr>
                  <w:tcW w:w="868" w:type="dxa"/>
                  <w:tcBorders>
                    <w:tl2br w:val="nil"/>
                    <w:tr2bl w:val="nil"/>
                  </w:tcBorders>
                  <w:vAlign w:val="center"/>
                </w:tcPr>
                <w:p w14:paraId="5179D39E">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111025FD">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485125E4">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20</w:t>
                  </w:r>
                </w:p>
              </w:tc>
              <w:tc>
                <w:tcPr>
                  <w:tcW w:w="866" w:type="dxa"/>
                  <w:tcBorders>
                    <w:tl2br w:val="nil"/>
                    <w:tr2bl w:val="nil"/>
                  </w:tcBorders>
                  <w:vAlign w:val="center"/>
                </w:tcPr>
                <w:p w14:paraId="5C3131B3">
                  <w:pPr>
                    <w:widowControl/>
                    <w:adjustRightInd w:val="0"/>
                    <w:snapToGrid w:val="0"/>
                    <w:spacing w:line="240" w:lineRule="atLeast"/>
                    <w:jc w:val="center"/>
                    <w:textAlignment w:val="center"/>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41.80</w:t>
                  </w:r>
                </w:p>
              </w:tc>
              <w:tc>
                <w:tcPr>
                  <w:tcW w:w="554" w:type="dxa"/>
                  <w:tcBorders>
                    <w:tl2br w:val="nil"/>
                    <w:tr2bl w:val="nil"/>
                  </w:tcBorders>
                  <w:vAlign w:val="center"/>
                </w:tcPr>
                <w:p w14:paraId="766D9835">
                  <w:pPr>
                    <w:widowControl/>
                    <w:adjustRightInd w:val="0"/>
                    <w:snapToGrid w:val="0"/>
                    <w:spacing w:line="240" w:lineRule="atLeast"/>
                    <w:jc w:val="center"/>
                    <w:textAlignment w:val="center"/>
                    <w:rPr>
                      <w:color w:val="auto"/>
                      <w:sz w:val="21"/>
                      <w:szCs w:val="21"/>
                    </w:rPr>
                  </w:pPr>
                  <w:r>
                    <w:rPr>
                      <w:color w:val="auto"/>
                      <w:sz w:val="21"/>
                      <w:szCs w:val="21"/>
                    </w:rPr>
                    <w:t>1m</w:t>
                  </w:r>
                </w:p>
              </w:tc>
            </w:tr>
            <w:tr w14:paraId="27DC9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441" w:type="dxa"/>
                  <w:vMerge w:val="continue"/>
                  <w:tcBorders>
                    <w:tl2br w:val="nil"/>
                    <w:tr2bl w:val="nil"/>
                  </w:tcBorders>
                  <w:vAlign w:val="center"/>
                </w:tcPr>
                <w:p w14:paraId="4A00F673">
                  <w:pPr>
                    <w:widowControl/>
                    <w:adjustRightInd w:val="0"/>
                    <w:snapToGrid w:val="0"/>
                    <w:spacing w:line="240" w:lineRule="atLeast"/>
                    <w:jc w:val="center"/>
                    <w:textAlignment w:val="center"/>
                    <w:rPr>
                      <w:color w:val="auto"/>
                      <w:sz w:val="21"/>
                      <w:szCs w:val="21"/>
                    </w:rPr>
                  </w:pPr>
                </w:p>
              </w:tc>
              <w:tc>
                <w:tcPr>
                  <w:tcW w:w="484" w:type="dxa"/>
                  <w:vMerge w:val="continue"/>
                  <w:tcBorders>
                    <w:tl2br w:val="nil"/>
                    <w:tr2bl w:val="nil"/>
                  </w:tcBorders>
                  <w:vAlign w:val="center"/>
                </w:tcPr>
                <w:p w14:paraId="19355043">
                  <w:pPr>
                    <w:widowControl/>
                    <w:adjustRightInd w:val="0"/>
                    <w:snapToGrid w:val="0"/>
                    <w:spacing w:line="240" w:lineRule="atLeast"/>
                    <w:jc w:val="center"/>
                    <w:textAlignment w:val="center"/>
                    <w:rPr>
                      <w:color w:val="auto"/>
                      <w:sz w:val="21"/>
                      <w:szCs w:val="21"/>
                    </w:rPr>
                  </w:pPr>
                </w:p>
              </w:tc>
              <w:tc>
                <w:tcPr>
                  <w:tcW w:w="903" w:type="dxa"/>
                  <w:vMerge w:val="continue"/>
                  <w:tcBorders>
                    <w:tl2br w:val="nil"/>
                    <w:tr2bl w:val="nil"/>
                  </w:tcBorders>
                  <w:vAlign w:val="center"/>
                </w:tcPr>
                <w:p w14:paraId="2368601D">
                  <w:pPr>
                    <w:widowControl/>
                    <w:adjustRightInd w:val="0"/>
                    <w:snapToGrid w:val="0"/>
                    <w:spacing w:line="240" w:lineRule="atLeast"/>
                    <w:jc w:val="center"/>
                    <w:textAlignment w:val="center"/>
                    <w:rPr>
                      <w:color w:val="auto"/>
                      <w:sz w:val="21"/>
                      <w:szCs w:val="21"/>
                    </w:rPr>
                  </w:pPr>
                </w:p>
              </w:tc>
              <w:tc>
                <w:tcPr>
                  <w:tcW w:w="474" w:type="dxa"/>
                  <w:vMerge w:val="continue"/>
                  <w:tcBorders>
                    <w:tl2br w:val="nil"/>
                    <w:tr2bl w:val="nil"/>
                  </w:tcBorders>
                  <w:vAlign w:val="center"/>
                </w:tcPr>
                <w:p w14:paraId="5C923FCC">
                  <w:pPr>
                    <w:widowControl/>
                    <w:adjustRightInd w:val="0"/>
                    <w:snapToGrid w:val="0"/>
                    <w:spacing w:line="240" w:lineRule="atLeast"/>
                    <w:jc w:val="center"/>
                    <w:textAlignment w:val="center"/>
                    <w:rPr>
                      <w:color w:val="auto"/>
                      <w:sz w:val="21"/>
                      <w:szCs w:val="21"/>
                    </w:rPr>
                  </w:pPr>
                </w:p>
              </w:tc>
              <w:tc>
                <w:tcPr>
                  <w:tcW w:w="1003" w:type="dxa"/>
                  <w:vMerge w:val="continue"/>
                  <w:tcBorders>
                    <w:tl2br w:val="nil"/>
                    <w:tr2bl w:val="nil"/>
                  </w:tcBorders>
                  <w:vAlign w:val="center"/>
                </w:tcPr>
                <w:p w14:paraId="4116F516">
                  <w:pPr>
                    <w:widowControl/>
                    <w:adjustRightInd w:val="0"/>
                    <w:snapToGrid w:val="0"/>
                    <w:spacing w:line="240" w:lineRule="atLeast"/>
                    <w:jc w:val="center"/>
                    <w:textAlignment w:val="center"/>
                    <w:rPr>
                      <w:color w:val="auto"/>
                      <w:sz w:val="21"/>
                      <w:szCs w:val="21"/>
                    </w:rPr>
                  </w:pPr>
                </w:p>
              </w:tc>
              <w:tc>
                <w:tcPr>
                  <w:tcW w:w="779" w:type="dxa"/>
                  <w:vMerge w:val="continue"/>
                  <w:tcBorders>
                    <w:tl2br w:val="nil"/>
                    <w:tr2bl w:val="nil"/>
                  </w:tcBorders>
                  <w:vAlign w:val="center"/>
                </w:tcPr>
                <w:p w14:paraId="14DBE345">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2982F496">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6F4CB879">
                  <w:pPr>
                    <w:widowControl/>
                    <w:adjustRightInd w:val="0"/>
                    <w:snapToGrid w:val="0"/>
                    <w:spacing w:line="240" w:lineRule="atLeast"/>
                    <w:jc w:val="center"/>
                    <w:textAlignment w:val="center"/>
                    <w:rPr>
                      <w:color w:val="auto"/>
                      <w:sz w:val="21"/>
                      <w:szCs w:val="21"/>
                    </w:rPr>
                  </w:pPr>
                </w:p>
              </w:tc>
              <w:tc>
                <w:tcPr>
                  <w:tcW w:w="367" w:type="dxa"/>
                  <w:vMerge w:val="continue"/>
                  <w:tcBorders>
                    <w:tl2br w:val="nil"/>
                    <w:tr2bl w:val="nil"/>
                  </w:tcBorders>
                  <w:vAlign w:val="center"/>
                </w:tcPr>
                <w:p w14:paraId="3D59F164">
                  <w:pPr>
                    <w:widowControl/>
                    <w:adjustRightInd w:val="0"/>
                    <w:snapToGrid w:val="0"/>
                    <w:spacing w:line="240" w:lineRule="atLeast"/>
                    <w:jc w:val="center"/>
                    <w:textAlignment w:val="center"/>
                    <w:rPr>
                      <w:color w:val="auto"/>
                      <w:sz w:val="21"/>
                      <w:szCs w:val="21"/>
                    </w:rPr>
                  </w:pPr>
                </w:p>
              </w:tc>
              <w:tc>
                <w:tcPr>
                  <w:tcW w:w="462" w:type="dxa"/>
                  <w:tcBorders>
                    <w:tl2br w:val="nil"/>
                    <w:tr2bl w:val="nil"/>
                  </w:tcBorders>
                  <w:vAlign w:val="center"/>
                </w:tcPr>
                <w:p w14:paraId="393EAF9E">
                  <w:pPr>
                    <w:widowControl/>
                    <w:adjustRightInd w:val="0"/>
                    <w:snapToGrid w:val="0"/>
                    <w:spacing w:line="240" w:lineRule="atLeast"/>
                    <w:jc w:val="center"/>
                    <w:textAlignment w:val="center"/>
                    <w:rPr>
                      <w:color w:val="auto"/>
                      <w:sz w:val="21"/>
                      <w:szCs w:val="21"/>
                    </w:rPr>
                  </w:pPr>
                  <w:r>
                    <w:rPr>
                      <w:rFonts w:hint="eastAsia"/>
                      <w:color w:val="auto"/>
                      <w:sz w:val="21"/>
                      <w:szCs w:val="21"/>
                    </w:rPr>
                    <w:t>南</w:t>
                  </w:r>
                </w:p>
              </w:tc>
              <w:tc>
                <w:tcPr>
                  <w:tcW w:w="462" w:type="dxa"/>
                  <w:tcBorders>
                    <w:tl2br w:val="nil"/>
                    <w:tr2bl w:val="nil"/>
                  </w:tcBorders>
                  <w:vAlign w:val="center"/>
                </w:tcPr>
                <w:p w14:paraId="686A71C7">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19</w:t>
                  </w:r>
                </w:p>
              </w:tc>
              <w:tc>
                <w:tcPr>
                  <w:tcW w:w="868" w:type="dxa"/>
                  <w:tcBorders>
                    <w:tl2br w:val="nil"/>
                    <w:tr2bl w:val="nil"/>
                  </w:tcBorders>
                  <w:vAlign w:val="center"/>
                </w:tcPr>
                <w:p w14:paraId="44303291">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0D1EE978">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42DAD124">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40</w:t>
                  </w:r>
                </w:p>
              </w:tc>
              <w:tc>
                <w:tcPr>
                  <w:tcW w:w="866" w:type="dxa"/>
                  <w:tcBorders>
                    <w:tl2br w:val="nil"/>
                    <w:tr2bl w:val="nil"/>
                  </w:tcBorders>
                  <w:vAlign w:val="center"/>
                </w:tcPr>
                <w:p w14:paraId="5AA7288C">
                  <w:pPr>
                    <w:widowControl/>
                    <w:adjustRightInd w:val="0"/>
                    <w:snapToGrid w:val="0"/>
                    <w:spacing w:line="240" w:lineRule="atLeast"/>
                    <w:jc w:val="center"/>
                    <w:textAlignment w:val="center"/>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21.80</w:t>
                  </w:r>
                </w:p>
              </w:tc>
              <w:tc>
                <w:tcPr>
                  <w:tcW w:w="554" w:type="dxa"/>
                  <w:tcBorders>
                    <w:tl2br w:val="nil"/>
                    <w:tr2bl w:val="nil"/>
                  </w:tcBorders>
                  <w:vAlign w:val="center"/>
                </w:tcPr>
                <w:p w14:paraId="29AD4FA8">
                  <w:pPr>
                    <w:widowControl/>
                    <w:adjustRightInd w:val="0"/>
                    <w:snapToGrid w:val="0"/>
                    <w:spacing w:line="240" w:lineRule="atLeast"/>
                    <w:jc w:val="center"/>
                    <w:textAlignment w:val="center"/>
                    <w:rPr>
                      <w:color w:val="auto"/>
                      <w:sz w:val="21"/>
                      <w:szCs w:val="21"/>
                    </w:rPr>
                  </w:pPr>
                  <w:r>
                    <w:rPr>
                      <w:color w:val="auto"/>
                      <w:sz w:val="21"/>
                      <w:szCs w:val="21"/>
                    </w:rPr>
                    <w:t>1m</w:t>
                  </w:r>
                </w:p>
              </w:tc>
            </w:tr>
            <w:tr w14:paraId="13F21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441" w:type="dxa"/>
                  <w:vMerge w:val="continue"/>
                  <w:tcBorders>
                    <w:tl2br w:val="nil"/>
                    <w:tr2bl w:val="nil"/>
                  </w:tcBorders>
                  <w:vAlign w:val="center"/>
                </w:tcPr>
                <w:p w14:paraId="3B5C8891">
                  <w:pPr>
                    <w:widowControl/>
                    <w:adjustRightInd w:val="0"/>
                    <w:snapToGrid w:val="0"/>
                    <w:spacing w:line="240" w:lineRule="atLeast"/>
                    <w:jc w:val="center"/>
                    <w:textAlignment w:val="center"/>
                    <w:rPr>
                      <w:color w:val="auto"/>
                      <w:sz w:val="21"/>
                      <w:szCs w:val="21"/>
                    </w:rPr>
                  </w:pPr>
                </w:p>
              </w:tc>
              <w:tc>
                <w:tcPr>
                  <w:tcW w:w="484" w:type="dxa"/>
                  <w:vMerge w:val="continue"/>
                  <w:tcBorders>
                    <w:tl2br w:val="nil"/>
                    <w:tr2bl w:val="nil"/>
                  </w:tcBorders>
                  <w:vAlign w:val="center"/>
                </w:tcPr>
                <w:p w14:paraId="6A51A4DE">
                  <w:pPr>
                    <w:widowControl/>
                    <w:adjustRightInd w:val="0"/>
                    <w:snapToGrid w:val="0"/>
                    <w:spacing w:line="240" w:lineRule="atLeast"/>
                    <w:jc w:val="center"/>
                    <w:textAlignment w:val="center"/>
                    <w:rPr>
                      <w:color w:val="auto"/>
                      <w:sz w:val="21"/>
                      <w:szCs w:val="21"/>
                    </w:rPr>
                  </w:pPr>
                </w:p>
              </w:tc>
              <w:tc>
                <w:tcPr>
                  <w:tcW w:w="903" w:type="dxa"/>
                  <w:vMerge w:val="continue"/>
                  <w:tcBorders>
                    <w:tl2br w:val="nil"/>
                    <w:tr2bl w:val="nil"/>
                  </w:tcBorders>
                  <w:vAlign w:val="center"/>
                </w:tcPr>
                <w:p w14:paraId="5A6ACC81">
                  <w:pPr>
                    <w:widowControl/>
                    <w:adjustRightInd w:val="0"/>
                    <w:snapToGrid w:val="0"/>
                    <w:spacing w:line="240" w:lineRule="atLeast"/>
                    <w:jc w:val="center"/>
                    <w:textAlignment w:val="center"/>
                    <w:rPr>
                      <w:color w:val="auto"/>
                      <w:sz w:val="21"/>
                      <w:szCs w:val="21"/>
                    </w:rPr>
                  </w:pPr>
                </w:p>
              </w:tc>
              <w:tc>
                <w:tcPr>
                  <w:tcW w:w="474" w:type="dxa"/>
                  <w:vMerge w:val="continue"/>
                  <w:tcBorders>
                    <w:tl2br w:val="nil"/>
                    <w:tr2bl w:val="nil"/>
                  </w:tcBorders>
                  <w:vAlign w:val="center"/>
                </w:tcPr>
                <w:p w14:paraId="4A9FC0C4">
                  <w:pPr>
                    <w:widowControl/>
                    <w:adjustRightInd w:val="0"/>
                    <w:snapToGrid w:val="0"/>
                    <w:spacing w:line="240" w:lineRule="atLeast"/>
                    <w:jc w:val="center"/>
                    <w:textAlignment w:val="center"/>
                    <w:rPr>
                      <w:color w:val="auto"/>
                      <w:sz w:val="21"/>
                      <w:szCs w:val="21"/>
                    </w:rPr>
                  </w:pPr>
                </w:p>
              </w:tc>
              <w:tc>
                <w:tcPr>
                  <w:tcW w:w="1003" w:type="dxa"/>
                  <w:vMerge w:val="continue"/>
                  <w:tcBorders>
                    <w:tl2br w:val="nil"/>
                    <w:tr2bl w:val="nil"/>
                  </w:tcBorders>
                  <w:vAlign w:val="center"/>
                </w:tcPr>
                <w:p w14:paraId="3B00402C">
                  <w:pPr>
                    <w:widowControl/>
                    <w:adjustRightInd w:val="0"/>
                    <w:snapToGrid w:val="0"/>
                    <w:spacing w:line="240" w:lineRule="atLeast"/>
                    <w:jc w:val="center"/>
                    <w:textAlignment w:val="center"/>
                    <w:rPr>
                      <w:color w:val="auto"/>
                      <w:sz w:val="21"/>
                      <w:szCs w:val="21"/>
                    </w:rPr>
                  </w:pPr>
                </w:p>
              </w:tc>
              <w:tc>
                <w:tcPr>
                  <w:tcW w:w="779" w:type="dxa"/>
                  <w:vMerge w:val="continue"/>
                  <w:tcBorders>
                    <w:tl2br w:val="nil"/>
                    <w:tr2bl w:val="nil"/>
                  </w:tcBorders>
                  <w:vAlign w:val="center"/>
                </w:tcPr>
                <w:p w14:paraId="0DDF484A">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21E68F51">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7A42E6E7">
                  <w:pPr>
                    <w:widowControl/>
                    <w:adjustRightInd w:val="0"/>
                    <w:snapToGrid w:val="0"/>
                    <w:spacing w:line="240" w:lineRule="atLeast"/>
                    <w:jc w:val="center"/>
                    <w:textAlignment w:val="center"/>
                    <w:rPr>
                      <w:color w:val="auto"/>
                      <w:sz w:val="21"/>
                      <w:szCs w:val="21"/>
                    </w:rPr>
                  </w:pPr>
                </w:p>
              </w:tc>
              <w:tc>
                <w:tcPr>
                  <w:tcW w:w="367" w:type="dxa"/>
                  <w:vMerge w:val="continue"/>
                  <w:tcBorders>
                    <w:tl2br w:val="nil"/>
                    <w:tr2bl w:val="nil"/>
                  </w:tcBorders>
                  <w:vAlign w:val="center"/>
                </w:tcPr>
                <w:p w14:paraId="5A6BCFC4">
                  <w:pPr>
                    <w:widowControl/>
                    <w:adjustRightInd w:val="0"/>
                    <w:snapToGrid w:val="0"/>
                    <w:spacing w:line="240" w:lineRule="atLeast"/>
                    <w:jc w:val="center"/>
                    <w:textAlignment w:val="center"/>
                    <w:rPr>
                      <w:color w:val="auto"/>
                      <w:sz w:val="21"/>
                      <w:szCs w:val="21"/>
                    </w:rPr>
                  </w:pPr>
                </w:p>
              </w:tc>
              <w:tc>
                <w:tcPr>
                  <w:tcW w:w="462" w:type="dxa"/>
                  <w:tcBorders>
                    <w:tl2br w:val="nil"/>
                    <w:tr2bl w:val="nil"/>
                  </w:tcBorders>
                  <w:vAlign w:val="center"/>
                </w:tcPr>
                <w:p w14:paraId="7CF10AF6">
                  <w:pPr>
                    <w:widowControl/>
                    <w:adjustRightInd w:val="0"/>
                    <w:snapToGrid w:val="0"/>
                    <w:spacing w:line="240" w:lineRule="atLeast"/>
                    <w:jc w:val="center"/>
                    <w:textAlignment w:val="center"/>
                    <w:rPr>
                      <w:color w:val="auto"/>
                      <w:sz w:val="21"/>
                      <w:szCs w:val="21"/>
                    </w:rPr>
                  </w:pPr>
                  <w:r>
                    <w:rPr>
                      <w:color w:val="auto"/>
                      <w:sz w:val="21"/>
                      <w:szCs w:val="21"/>
                    </w:rPr>
                    <w:t>北</w:t>
                  </w:r>
                </w:p>
              </w:tc>
              <w:tc>
                <w:tcPr>
                  <w:tcW w:w="462" w:type="dxa"/>
                  <w:tcBorders>
                    <w:tl2br w:val="nil"/>
                    <w:tr2bl w:val="nil"/>
                  </w:tcBorders>
                  <w:vAlign w:val="center"/>
                </w:tcPr>
                <w:p w14:paraId="274040F0">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58</w:t>
                  </w:r>
                </w:p>
              </w:tc>
              <w:tc>
                <w:tcPr>
                  <w:tcW w:w="868" w:type="dxa"/>
                  <w:tcBorders>
                    <w:tl2br w:val="nil"/>
                    <w:tr2bl w:val="nil"/>
                  </w:tcBorders>
                  <w:vAlign w:val="center"/>
                </w:tcPr>
                <w:p w14:paraId="5FEAC814">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47E4BE78">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445E11C7">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40</w:t>
                  </w:r>
                </w:p>
              </w:tc>
              <w:tc>
                <w:tcPr>
                  <w:tcW w:w="866" w:type="dxa"/>
                  <w:tcBorders>
                    <w:tl2br w:val="nil"/>
                    <w:tr2bl w:val="nil"/>
                  </w:tcBorders>
                  <w:vAlign w:val="center"/>
                </w:tcPr>
                <w:p w14:paraId="5E80CE19">
                  <w:pPr>
                    <w:widowControl/>
                    <w:adjustRightInd w:val="0"/>
                    <w:snapToGrid w:val="0"/>
                    <w:spacing w:line="240" w:lineRule="atLeast"/>
                    <w:jc w:val="center"/>
                    <w:textAlignment w:val="center"/>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21.78</w:t>
                  </w:r>
                </w:p>
              </w:tc>
              <w:tc>
                <w:tcPr>
                  <w:tcW w:w="554" w:type="dxa"/>
                  <w:tcBorders>
                    <w:tl2br w:val="nil"/>
                    <w:tr2bl w:val="nil"/>
                  </w:tcBorders>
                  <w:vAlign w:val="center"/>
                </w:tcPr>
                <w:p w14:paraId="344CA4E5">
                  <w:pPr>
                    <w:widowControl/>
                    <w:adjustRightInd w:val="0"/>
                    <w:snapToGrid w:val="0"/>
                    <w:spacing w:line="240" w:lineRule="atLeast"/>
                    <w:jc w:val="center"/>
                    <w:textAlignment w:val="center"/>
                    <w:rPr>
                      <w:color w:val="auto"/>
                      <w:sz w:val="21"/>
                      <w:szCs w:val="21"/>
                    </w:rPr>
                  </w:pPr>
                  <w:r>
                    <w:rPr>
                      <w:color w:val="auto"/>
                      <w:sz w:val="21"/>
                      <w:szCs w:val="21"/>
                    </w:rPr>
                    <w:t>1m</w:t>
                  </w:r>
                </w:p>
              </w:tc>
            </w:tr>
            <w:bookmarkEnd w:id="286"/>
            <w:tr w14:paraId="21804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441" w:type="dxa"/>
                  <w:vMerge w:val="restart"/>
                  <w:tcBorders>
                    <w:tl2br w:val="nil"/>
                    <w:tr2bl w:val="nil"/>
                  </w:tcBorders>
                  <w:vAlign w:val="center"/>
                </w:tcPr>
                <w:p w14:paraId="576F6870">
                  <w:pPr>
                    <w:widowControl/>
                    <w:adjustRightInd w:val="0"/>
                    <w:snapToGrid w:val="0"/>
                    <w:spacing w:line="240" w:lineRule="atLeast"/>
                    <w:jc w:val="center"/>
                    <w:textAlignment w:val="center"/>
                    <w:rPr>
                      <w:rFonts w:hint="eastAsia" w:eastAsia="宋体"/>
                      <w:color w:val="auto"/>
                      <w:sz w:val="21"/>
                      <w:szCs w:val="21"/>
                      <w:lang w:val="en-US" w:eastAsia="zh-CN"/>
                    </w:rPr>
                  </w:pPr>
                  <w:r>
                    <w:rPr>
                      <w:rFonts w:hint="eastAsia"/>
                      <w:color w:val="auto"/>
                      <w:sz w:val="21"/>
                      <w:szCs w:val="21"/>
                      <w:lang w:val="en-US" w:eastAsia="zh-CN"/>
                    </w:rPr>
                    <w:t>3</w:t>
                  </w:r>
                </w:p>
              </w:tc>
              <w:tc>
                <w:tcPr>
                  <w:tcW w:w="484" w:type="dxa"/>
                  <w:vMerge w:val="continue"/>
                  <w:tcBorders>
                    <w:tl2br w:val="nil"/>
                    <w:tr2bl w:val="nil"/>
                  </w:tcBorders>
                  <w:vAlign w:val="center"/>
                </w:tcPr>
                <w:p w14:paraId="1F762F27">
                  <w:pPr>
                    <w:widowControl/>
                    <w:adjustRightInd w:val="0"/>
                    <w:snapToGrid w:val="0"/>
                    <w:spacing w:line="240" w:lineRule="atLeast"/>
                    <w:jc w:val="center"/>
                    <w:textAlignment w:val="center"/>
                    <w:rPr>
                      <w:color w:val="auto"/>
                      <w:sz w:val="21"/>
                      <w:szCs w:val="21"/>
                    </w:rPr>
                  </w:pPr>
                </w:p>
              </w:tc>
              <w:tc>
                <w:tcPr>
                  <w:tcW w:w="903" w:type="dxa"/>
                  <w:vMerge w:val="restart"/>
                  <w:tcBorders>
                    <w:tl2br w:val="nil"/>
                    <w:tr2bl w:val="nil"/>
                  </w:tcBorders>
                  <w:vAlign w:val="center"/>
                </w:tcPr>
                <w:p w14:paraId="29614AB6">
                  <w:pPr>
                    <w:widowControl/>
                    <w:adjustRightInd w:val="0"/>
                    <w:snapToGrid w:val="0"/>
                    <w:spacing w:line="240" w:lineRule="atLeast"/>
                    <w:jc w:val="center"/>
                    <w:textAlignment w:val="center"/>
                    <w:rPr>
                      <w:rFonts w:hint="eastAsia" w:eastAsia="宋体"/>
                      <w:color w:val="auto"/>
                      <w:sz w:val="21"/>
                      <w:szCs w:val="21"/>
                      <w:lang w:val="en-US" w:eastAsia="zh-CN"/>
                    </w:rPr>
                  </w:pPr>
                  <w:r>
                    <w:rPr>
                      <w:rFonts w:hint="eastAsia"/>
                      <w:color w:val="auto"/>
                      <w:sz w:val="21"/>
                      <w:szCs w:val="21"/>
                      <w:lang w:val="en-US" w:eastAsia="zh-CN"/>
                    </w:rPr>
                    <w:t>打磨机</w:t>
                  </w:r>
                </w:p>
              </w:tc>
              <w:tc>
                <w:tcPr>
                  <w:tcW w:w="474" w:type="dxa"/>
                  <w:vMerge w:val="restart"/>
                  <w:tcBorders>
                    <w:tl2br w:val="nil"/>
                    <w:tr2bl w:val="nil"/>
                  </w:tcBorders>
                  <w:vAlign w:val="center"/>
                </w:tcPr>
                <w:p w14:paraId="12A9D895">
                  <w:pPr>
                    <w:widowControl/>
                    <w:adjustRightInd w:val="0"/>
                    <w:snapToGrid w:val="0"/>
                    <w:spacing w:line="240" w:lineRule="atLeast"/>
                    <w:jc w:val="center"/>
                    <w:textAlignment w:val="center"/>
                    <w:rPr>
                      <w:rFonts w:hint="eastAsia" w:eastAsia="宋体"/>
                      <w:color w:val="auto"/>
                      <w:sz w:val="21"/>
                      <w:szCs w:val="21"/>
                      <w:lang w:val="en-US" w:eastAsia="zh-CN"/>
                    </w:rPr>
                  </w:pPr>
                  <w:r>
                    <w:rPr>
                      <w:rFonts w:hint="eastAsia"/>
                      <w:color w:val="auto"/>
                      <w:sz w:val="21"/>
                      <w:szCs w:val="21"/>
                      <w:lang w:val="en-US" w:eastAsia="zh-CN"/>
                    </w:rPr>
                    <w:t>3</w:t>
                  </w:r>
                </w:p>
              </w:tc>
              <w:tc>
                <w:tcPr>
                  <w:tcW w:w="1003" w:type="dxa"/>
                  <w:vMerge w:val="restart"/>
                  <w:tcBorders>
                    <w:tl2br w:val="nil"/>
                    <w:tr2bl w:val="nil"/>
                  </w:tcBorders>
                  <w:vAlign w:val="center"/>
                </w:tcPr>
                <w:p w14:paraId="020EFA8E">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85</w:t>
                  </w:r>
                </w:p>
              </w:tc>
              <w:tc>
                <w:tcPr>
                  <w:tcW w:w="779" w:type="dxa"/>
                  <w:vMerge w:val="continue"/>
                  <w:tcBorders>
                    <w:tl2br w:val="nil"/>
                    <w:tr2bl w:val="nil"/>
                  </w:tcBorders>
                  <w:vAlign w:val="center"/>
                </w:tcPr>
                <w:p w14:paraId="5DA3D48C">
                  <w:pPr>
                    <w:widowControl/>
                    <w:adjustRightInd w:val="0"/>
                    <w:snapToGrid w:val="0"/>
                    <w:spacing w:line="240" w:lineRule="atLeast"/>
                    <w:jc w:val="center"/>
                    <w:textAlignment w:val="center"/>
                    <w:rPr>
                      <w:color w:val="auto"/>
                      <w:sz w:val="21"/>
                      <w:szCs w:val="21"/>
                    </w:rPr>
                  </w:pPr>
                </w:p>
              </w:tc>
              <w:tc>
                <w:tcPr>
                  <w:tcW w:w="438" w:type="dxa"/>
                  <w:vMerge w:val="restart"/>
                  <w:tcBorders>
                    <w:tl2br w:val="nil"/>
                    <w:tr2bl w:val="nil"/>
                  </w:tcBorders>
                  <w:vAlign w:val="center"/>
                </w:tcPr>
                <w:p w14:paraId="4A94CA90">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15</w:t>
                  </w:r>
                </w:p>
              </w:tc>
              <w:tc>
                <w:tcPr>
                  <w:tcW w:w="438" w:type="dxa"/>
                  <w:vMerge w:val="restart"/>
                  <w:tcBorders>
                    <w:tl2br w:val="nil"/>
                    <w:tr2bl w:val="nil"/>
                  </w:tcBorders>
                  <w:vAlign w:val="center"/>
                </w:tcPr>
                <w:p w14:paraId="316A0B5B">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19</w:t>
                  </w:r>
                </w:p>
              </w:tc>
              <w:tc>
                <w:tcPr>
                  <w:tcW w:w="367" w:type="dxa"/>
                  <w:vMerge w:val="restart"/>
                  <w:tcBorders>
                    <w:tl2br w:val="nil"/>
                    <w:tr2bl w:val="nil"/>
                  </w:tcBorders>
                  <w:vAlign w:val="center"/>
                </w:tcPr>
                <w:p w14:paraId="5963D05F">
                  <w:pPr>
                    <w:widowControl/>
                    <w:adjustRightInd w:val="0"/>
                    <w:snapToGrid w:val="0"/>
                    <w:spacing w:line="240" w:lineRule="atLeast"/>
                    <w:jc w:val="center"/>
                    <w:textAlignment w:val="center"/>
                    <w:rPr>
                      <w:rFonts w:hint="eastAsia" w:eastAsia="宋体"/>
                      <w:color w:val="auto"/>
                      <w:sz w:val="21"/>
                      <w:szCs w:val="21"/>
                      <w:lang w:val="en-US" w:eastAsia="zh-CN"/>
                    </w:rPr>
                  </w:pPr>
                  <w:r>
                    <w:rPr>
                      <w:rFonts w:hint="eastAsia"/>
                      <w:color w:val="auto"/>
                      <w:sz w:val="21"/>
                      <w:szCs w:val="21"/>
                      <w:lang w:val="en-US" w:eastAsia="zh-CN"/>
                    </w:rPr>
                    <w:t>1</w:t>
                  </w:r>
                </w:p>
              </w:tc>
              <w:tc>
                <w:tcPr>
                  <w:tcW w:w="462" w:type="dxa"/>
                  <w:tcBorders>
                    <w:tl2br w:val="nil"/>
                    <w:tr2bl w:val="nil"/>
                  </w:tcBorders>
                  <w:vAlign w:val="center"/>
                </w:tcPr>
                <w:p w14:paraId="55EBCE14">
                  <w:pPr>
                    <w:widowControl/>
                    <w:adjustRightInd w:val="0"/>
                    <w:snapToGrid w:val="0"/>
                    <w:spacing w:line="240" w:lineRule="atLeast"/>
                    <w:jc w:val="center"/>
                    <w:textAlignment w:val="center"/>
                    <w:rPr>
                      <w:color w:val="auto"/>
                      <w:sz w:val="21"/>
                      <w:szCs w:val="21"/>
                    </w:rPr>
                  </w:pPr>
                  <w:r>
                    <w:rPr>
                      <w:color w:val="auto"/>
                      <w:sz w:val="21"/>
                      <w:szCs w:val="21"/>
                    </w:rPr>
                    <w:t>东</w:t>
                  </w:r>
                </w:p>
              </w:tc>
              <w:tc>
                <w:tcPr>
                  <w:tcW w:w="462" w:type="dxa"/>
                  <w:tcBorders>
                    <w:tl2br w:val="nil"/>
                    <w:tr2bl w:val="nil"/>
                  </w:tcBorders>
                  <w:vAlign w:val="center"/>
                </w:tcPr>
                <w:p w14:paraId="5FD6626B">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80</w:t>
                  </w:r>
                </w:p>
              </w:tc>
              <w:tc>
                <w:tcPr>
                  <w:tcW w:w="868" w:type="dxa"/>
                  <w:tcBorders>
                    <w:tl2br w:val="nil"/>
                    <w:tr2bl w:val="nil"/>
                  </w:tcBorders>
                  <w:vAlign w:val="center"/>
                </w:tcPr>
                <w:p w14:paraId="4C97D00A">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02D046AD">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7C20929D">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80</w:t>
                  </w:r>
                </w:p>
              </w:tc>
              <w:tc>
                <w:tcPr>
                  <w:tcW w:w="866" w:type="dxa"/>
                  <w:tcBorders>
                    <w:tl2br w:val="nil"/>
                    <w:tr2bl w:val="nil"/>
                  </w:tcBorders>
                  <w:vAlign w:val="center"/>
                </w:tcPr>
                <w:p w14:paraId="1D8774A9">
                  <w:pPr>
                    <w:widowControl/>
                    <w:adjustRightInd w:val="0"/>
                    <w:snapToGrid w:val="0"/>
                    <w:spacing w:line="240" w:lineRule="atLeast"/>
                    <w:jc w:val="center"/>
                    <w:textAlignment w:val="center"/>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0</w:t>
                  </w:r>
                </w:p>
              </w:tc>
              <w:tc>
                <w:tcPr>
                  <w:tcW w:w="554" w:type="dxa"/>
                  <w:tcBorders>
                    <w:tl2br w:val="nil"/>
                    <w:tr2bl w:val="nil"/>
                  </w:tcBorders>
                  <w:vAlign w:val="center"/>
                </w:tcPr>
                <w:p w14:paraId="304AC2F8">
                  <w:pPr>
                    <w:widowControl/>
                    <w:adjustRightInd w:val="0"/>
                    <w:snapToGrid w:val="0"/>
                    <w:spacing w:line="240" w:lineRule="atLeast"/>
                    <w:jc w:val="center"/>
                    <w:textAlignment w:val="center"/>
                    <w:rPr>
                      <w:color w:val="auto"/>
                      <w:sz w:val="21"/>
                      <w:szCs w:val="21"/>
                    </w:rPr>
                  </w:pPr>
                  <w:r>
                    <w:rPr>
                      <w:color w:val="auto"/>
                      <w:sz w:val="21"/>
                      <w:szCs w:val="21"/>
                    </w:rPr>
                    <w:t>1m</w:t>
                  </w:r>
                </w:p>
              </w:tc>
            </w:tr>
            <w:tr w14:paraId="39D1B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41" w:type="dxa"/>
                  <w:vMerge w:val="continue"/>
                  <w:tcBorders>
                    <w:tl2br w:val="nil"/>
                    <w:tr2bl w:val="nil"/>
                  </w:tcBorders>
                  <w:vAlign w:val="center"/>
                </w:tcPr>
                <w:p w14:paraId="00891632">
                  <w:pPr>
                    <w:widowControl/>
                    <w:adjustRightInd w:val="0"/>
                    <w:snapToGrid w:val="0"/>
                    <w:spacing w:line="240" w:lineRule="atLeast"/>
                    <w:jc w:val="center"/>
                    <w:textAlignment w:val="center"/>
                    <w:rPr>
                      <w:color w:val="auto"/>
                      <w:sz w:val="21"/>
                      <w:szCs w:val="21"/>
                    </w:rPr>
                  </w:pPr>
                </w:p>
              </w:tc>
              <w:tc>
                <w:tcPr>
                  <w:tcW w:w="484" w:type="dxa"/>
                  <w:vMerge w:val="continue"/>
                  <w:tcBorders>
                    <w:tl2br w:val="nil"/>
                    <w:tr2bl w:val="nil"/>
                  </w:tcBorders>
                  <w:vAlign w:val="center"/>
                </w:tcPr>
                <w:p w14:paraId="6C29FAB6">
                  <w:pPr>
                    <w:widowControl/>
                    <w:adjustRightInd w:val="0"/>
                    <w:snapToGrid w:val="0"/>
                    <w:spacing w:line="240" w:lineRule="atLeast"/>
                    <w:jc w:val="center"/>
                    <w:textAlignment w:val="center"/>
                    <w:rPr>
                      <w:color w:val="auto"/>
                      <w:sz w:val="21"/>
                      <w:szCs w:val="21"/>
                    </w:rPr>
                  </w:pPr>
                </w:p>
              </w:tc>
              <w:tc>
                <w:tcPr>
                  <w:tcW w:w="903" w:type="dxa"/>
                  <w:vMerge w:val="continue"/>
                  <w:tcBorders>
                    <w:tl2br w:val="nil"/>
                    <w:tr2bl w:val="nil"/>
                  </w:tcBorders>
                  <w:vAlign w:val="center"/>
                </w:tcPr>
                <w:p w14:paraId="2EA0239C">
                  <w:pPr>
                    <w:widowControl/>
                    <w:adjustRightInd w:val="0"/>
                    <w:snapToGrid w:val="0"/>
                    <w:spacing w:line="240" w:lineRule="atLeast"/>
                    <w:jc w:val="center"/>
                    <w:textAlignment w:val="center"/>
                    <w:rPr>
                      <w:color w:val="auto"/>
                      <w:sz w:val="21"/>
                      <w:szCs w:val="21"/>
                    </w:rPr>
                  </w:pPr>
                </w:p>
              </w:tc>
              <w:tc>
                <w:tcPr>
                  <w:tcW w:w="474" w:type="dxa"/>
                  <w:vMerge w:val="continue"/>
                  <w:tcBorders>
                    <w:tl2br w:val="nil"/>
                    <w:tr2bl w:val="nil"/>
                  </w:tcBorders>
                  <w:vAlign w:val="center"/>
                </w:tcPr>
                <w:p w14:paraId="4488249B">
                  <w:pPr>
                    <w:widowControl/>
                    <w:adjustRightInd w:val="0"/>
                    <w:snapToGrid w:val="0"/>
                    <w:spacing w:line="240" w:lineRule="atLeast"/>
                    <w:jc w:val="center"/>
                    <w:textAlignment w:val="center"/>
                    <w:rPr>
                      <w:color w:val="auto"/>
                      <w:sz w:val="21"/>
                      <w:szCs w:val="21"/>
                    </w:rPr>
                  </w:pPr>
                </w:p>
              </w:tc>
              <w:tc>
                <w:tcPr>
                  <w:tcW w:w="1003" w:type="dxa"/>
                  <w:vMerge w:val="continue"/>
                  <w:tcBorders>
                    <w:tl2br w:val="nil"/>
                    <w:tr2bl w:val="nil"/>
                  </w:tcBorders>
                  <w:vAlign w:val="center"/>
                </w:tcPr>
                <w:p w14:paraId="0D935C4E">
                  <w:pPr>
                    <w:widowControl/>
                    <w:adjustRightInd w:val="0"/>
                    <w:snapToGrid w:val="0"/>
                    <w:spacing w:line="240" w:lineRule="atLeast"/>
                    <w:jc w:val="center"/>
                    <w:textAlignment w:val="center"/>
                    <w:rPr>
                      <w:color w:val="auto"/>
                      <w:sz w:val="21"/>
                      <w:szCs w:val="21"/>
                    </w:rPr>
                  </w:pPr>
                </w:p>
              </w:tc>
              <w:tc>
                <w:tcPr>
                  <w:tcW w:w="779" w:type="dxa"/>
                  <w:vMerge w:val="continue"/>
                  <w:tcBorders>
                    <w:tl2br w:val="nil"/>
                    <w:tr2bl w:val="nil"/>
                  </w:tcBorders>
                  <w:vAlign w:val="center"/>
                </w:tcPr>
                <w:p w14:paraId="220F742C">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55144AA1">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63B34264">
                  <w:pPr>
                    <w:widowControl/>
                    <w:adjustRightInd w:val="0"/>
                    <w:snapToGrid w:val="0"/>
                    <w:spacing w:line="240" w:lineRule="atLeast"/>
                    <w:jc w:val="center"/>
                    <w:textAlignment w:val="center"/>
                    <w:rPr>
                      <w:color w:val="auto"/>
                      <w:sz w:val="21"/>
                      <w:szCs w:val="21"/>
                    </w:rPr>
                  </w:pPr>
                </w:p>
              </w:tc>
              <w:tc>
                <w:tcPr>
                  <w:tcW w:w="367" w:type="dxa"/>
                  <w:vMerge w:val="continue"/>
                  <w:tcBorders>
                    <w:tl2br w:val="nil"/>
                    <w:tr2bl w:val="nil"/>
                  </w:tcBorders>
                  <w:vAlign w:val="center"/>
                </w:tcPr>
                <w:p w14:paraId="0DE95540">
                  <w:pPr>
                    <w:widowControl/>
                    <w:adjustRightInd w:val="0"/>
                    <w:snapToGrid w:val="0"/>
                    <w:spacing w:line="240" w:lineRule="atLeast"/>
                    <w:jc w:val="center"/>
                    <w:textAlignment w:val="center"/>
                    <w:rPr>
                      <w:color w:val="auto"/>
                      <w:sz w:val="21"/>
                      <w:szCs w:val="21"/>
                    </w:rPr>
                  </w:pPr>
                </w:p>
              </w:tc>
              <w:tc>
                <w:tcPr>
                  <w:tcW w:w="462" w:type="dxa"/>
                  <w:tcBorders>
                    <w:tl2br w:val="nil"/>
                    <w:tr2bl w:val="nil"/>
                  </w:tcBorders>
                  <w:vAlign w:val="center"/>
                </w:tcPr>
                <w:p w14:paraId="69E223A5">
                  <w:pPr>
                    <w:widowControl/>
                    <w:adjustRightInd w:val="0"/>
                    <w:snapToGrid w:val="0"/>
                    <w:spacing w:line="240" w:lineRule="atLeast"/>
                    <w:jc w:val="center"/>
                    <w:textAlignment w:val="center"/>
                    <w:rPr>
                      <w:color w:val="auto"/>
                      <w:sz w:val="21"/>
                      <w:szCs w:val="21"/>
                    </w:rPr>
                  </w:pPr>
                  <w:r>
                    <w:rPr>
                      <w:rFonts w:hint="eastAsia"/>
                      <w:color w:val="auto"/>
                      <w:sz w:val="21"/>
                      <w:szCs w:val="21"/>
                    </w:rPr>
                    <w:t>西</w:t>
                  </w:r>
                </w:p>
              </w:tc>
              <w:tc>
                <w:tcPr>
                  <w:tcW w:w="462" w:type="dxa"/>
                  <w:tcBorders>
                    <w:tl2br w:val="nil"/>
                    <w:tr2bl w:val="nil"/>
                  </w:tcBorders>
                  <w:vAlign w:val="center"/>
                </w:tcPr>
                <w:p w14:paraId="5DD6CDB0">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15</w:t>
                  </w:r>
                </w:p>
              </w:tc>
              <w:tc>
                <w:tcPr>
                  <w:tcW w:w="868" w:type="dxa"/>
                  <w:tcBorders>
                    <w:tl2br w:val="nil"/>
                    <w:tr2bl w:val="nil"/>
                  </w:tcBorders>
                  <w:vAlign w:val="center"/>
                </w:tcPr>
                <w:p w14:paraId="3CF69943">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24CEB696">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62367F56">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20</w:t>
                  </w:r>
                </w:p>
              </w:tc>
              <w:tc>
                <w:tcPr>
                  <w:tcW w:w="866" w:type="dxa"/>
                  <w:tcBorders>
                    <w:tl2br w:val="nil"/>
                    <w:tr2bl w:val="nil"/>
                  </w:tcBorders>
                  <w:vAlign w:val="center"/>
                </w:tcPr>
                <w:p w14:paraId="77FD304E">
                  <w:pPr>
                    <w:widowControl/>
                    <w:adjustRightInd w:val="0"/>
                    <w:snapToGrid w:val="0"/>
                    <w:spacing w:line="240" w:lineRule="atLeast"/>
                    <w:jc w:val="center"/>
                    <w:textAlignment w:val="center"/>
                    <w:rPr>
                      <w:rFonts w:hint="default" w:eastAsia="宋体"/>
                      <w:color w:val="auto"/>
                      <w:sz w:val="21"/>
                      <w:szCs w:val="21"/>
                      <w:highlight w:val="none"/>
                      <w:lang w:val="en-US" w:eastAsia="zh-CN"/>
                    </w:rPr>
                  </w:pPr>
                  <w:r>
                    <w:rPr>
                      <w:rFonts w:hint="eastAsia"/>
                      <w:color w:val="auto"/>
                      <w:sz w:val="21"/>
                      <w:szCs w:val="21"/>
                      <w:highlight w:val="none"/>
                      <w:lang w:val="en-US" w:eastAsia="zh-CN"/>
                    </w:rPr>
                    <w:t>56.81</w:t>
                  </w:r>
                </w:p>
              </w:tc>
              <w:tc>
                <w:tcPr>
                  <w:tcW w:w="554" w:type="dxa"/>
                  <w:tcBorders>
                    <w:tl2br w:val="nil"/>
                    <w:tr2bl w:val="nil"/>
                  </w:tcBorders>
                  <w:vAlign w:val="center"/>
                </w:tcPr>
                <w:p w14:paraId="292CF8B2">
                  <w:pPr>
                    <w:widowControl/>
                    <w:adjustRightInd w:val="0"/>
                    <w:snapToGrid w:val="0"/>
                    <w:spacing w:line="240" w:lineRule="atLeast"/>
                    <w:jc w:val="center"/>
                    <w:textAlignment w:val="center"/>
                    <w:rPr>
                      <w:color w:val="auto"/>
                      <w:sz w:val="21"/>
                      <w:szCs w:val="21"/>
                    </w:rPr>
                  </w:pPr>
                  <w:r>
                    <w:rPr>
                      <w:color w:val="auto"/>
                      <w:sz w:val="21"/>
                      <w:szCs w:val="21"/>
                    </w:rPr>
                    <w:t>1m</w:t>
                  </w:r>
                </w:p>
              </w:tc>
            </w:tr>
            <w:tr w14:paraId="4D244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441" w:type="dxa"/>
                  <w:vMerge w:val="continue"/>
                  <w:tcBorders>
                    <w:tl2br w:val="nil"/>
                    <w:tr2bl w:val="nil"/>
                  </w:tcBorders>
                  <w:vAlign w:val="center"/>
                </w:tcPr>
                <w:p w14:paraId="11793A22">
                  <w:pPr>
                    <w:widowControl/>
                    <w:adjustRightInd w:val="0"/>
                    <w:snapToGrid w:val="0"/>
                    <w:spacing w:line="240" w:lineRule="atLeast"/>
                    <w:jc w:val="center"/>
                    <w:textAlignment w:val="center"/>
                    <w:rPr>
                      <w:color w:val="auto"/>
                      <w:sz w:val="21"/>
                      <w:szCs w:val="21"/>
                    </w:rPr>
                  </w:pPr>
                </w:p>
              </w:tc>
              <w:tc>
                <w:tcPr>
                  <w:tcW w:w="484" w:type="dxa"/>
                  <w:vMerge w:val="continue"/>
                  <w:tcBorders>
                    <w:tl2br w:val="nil"/>
                    <w:tr2bl w:val="nil"/>
                  </w:tcBorders>
                  <w:vAlign w:val="center"/>
                </w:tcPr>
                <w:p w14:paraId="2303391E">
                  <w:pPr>
                    <w:widowControl/>
                    <w:adjustRightInd w:val="0"/>
                    <w:snapToGrid w:val="0"/>
                    <w:spacing w:line="240" w:lineRule="atLeast"/>
                    <w:jc w:val="center"/>
                    <w:textAlignment w:val="center"/>
                    <w:rPr>
                      <w:color w:val="auto"/>
                      <w:sz w:val="21"/>
                      <w:szCs w:val="21"/>
                    </w:rPr>
                  </w:pPr>
                </w:p>
              </w:tc>
              <w:tc>
                <w:tcPr>
                  <w:tcW w:w="903" w:type="dxa"/>
                  <w:vMerge w:val="continue"/>
                  <w:tcBorders>
                    <w:tl2br w:val="nil"/>
                    <w:tr2bl w:val="nil"/>
                  </w:tcBorders>
                  <w:vAlign w:val="center"/>
                </w:tcPr>
                <w:p w14:paraId="0F0DFC0A">
                  <w:pPr>
                    <w:widowControl/>
                    <w:adjustRightInd w:val="0"/>
                    <w:snapToGrid w:val="0"/>
                    <w:spacing w:line="240" w:lineRule="atLeast"/>
                    <w:jc w:val="center"/>
                    <w:textAlignment w:val="center"/>
                    <w:rPr>
                      <w:color w:val="auto"/>
                      <w:sz w:val="21"/>
                      <w:szCs w:val="21"/>
                    </w:rPr>
                  </w:pPr>
                </w:p>
              </w:tc>
              <w:tc>
                <w:tcPr>
                  <w:tcW w:w="474" w:type="dxa"/>
                  <w:vMerge w:val="continue"/>
                  <w:tcBorders>
                    <w:tl2br w:val="nil"/>
                    <w:tr2bl w:val="nil"/>
                  </w:tcBorders>
                  <w:vAlign w:val="center"/>
                </w:tcPr>
                <w:p w14:paraId="5D85FE50">
                  <w:pPr>
                    <w:widowControl/>
                    <w:adjustRightInd w:val="0"/>
                    <w:snapToGrid w:val="0"/>
                    <w:spacing w:line="240" w:lineRule="atLeast"/>
                    <w:jc w:val="center"/>
                    <w:textAlignment w:val="center"/>
                    <w:rPr>
                      <w:color w:val="auto"/>
                      <w:sz w:val="21"/>
                      <w:szCs w:val="21"/>
                    </w:rPr>
                  </w:pPr>
                </w:p>
              </w:tc>
              <w:tc>
                <w:tcPr>
                  <w:tcW w:w="1003" w:type="dxa"/>
                  <w:vMerge w:val="continue"/>
                  <w:tcBorders>
                    <w:tl2br w:val="nil"/>
                    <w:tr2bl w:val="nil"/>
                  </w:tcBorders>
                  <w:vAlign w:val="center"/>
                </w:tcPr>
                <w:p w14:paraId="467FC663">
                  <w:pPr>
                    <w:widowControl/>
                    <w:adjustRightInd w:val="0"/>
                    <w:snapToGrid w:val="0"/>
                    <w:spacing w:line="240" w:lineRule="atLeast"/>
                    <w:jc w:val="center"/>
                    <w:textAlignment w:val="center"/>
                    <w:rPr>
                      <w:color w:val="auto"/>
                      <w:sz w:val="21"/>
                      <w:szCs w:val="21"/>
                    </w:rPr>
                  </w:pPr>
                </w:p>
              </w:tc>
              <w:tc>
                <w:tcPr>
                  <w:tcW w:w="779" w:type="dxa"/>
                  <w:vMerge w:val="continue"/>
                  <w:tcBorders>
                    <w:tl2br w:val="nil"/>
                    <w:tr2bl w:val="nil"/>
                  </w:tcBorders>
                  <w:vAlign w:val="center"/>
                </w:tcPr>
                <w:p w14:paraId="46B95C6B">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055AE34C">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0B36621B">
                  <w:pPr>
                    <w:widowControl/>
                    <w:adjustRightInd w:val="0"/>
                    <w:snapToGrid w:val="0"/>
                    <w:spacing w:line="240" w:lineRule="atLeast"/>
                    <w:jc w:val="center"/>
                    <w:textAlignment w:val="center"/>
                    <w:rPr>
                      <w:color w:val="auto"/>
                      <w:sz w:val="21"/>
                      <w:szCs w:val="21"/>
                    </w:rPr>
                  </w:pPr>
                </w:p>
              </w:tc>
              <w:tc>
                <w:tcPr>
                  <w:tcW w:w="367" w:type="dxa"/>
                  <w:vMerge w:val="continue"/>
                  <w:tcBorders>
                    <w:tl2br w:val="nil"/>
                    <w:tr2bl w:val="nil"/>
                  </w:tcBorders>
                  <w:vAlign w:val="center"/>
                </w:tcPr>
                <w:p w14:paraId="0757F1D9">
                  <w:pPr>
                    <w:widowControl/>
                    <w:adjustRightInd w:val="0"/>
                    <w:snapToGrid w:val="0"/>
                    <w:spacing w:line="240" w:lineRule="atLeast"/>
                    <w:jc w:val="center"/>
                    <w:textAlignment w:val="center"/>
                    <w:rPr>
                      <w:color w:val="auto"/>
                      <w:sz w:val="21"/>
                      <w:szCs w:val="21"/>
                    </w:rPr>
                  </w:pPr>
                </w:p>
              </w:tc>
              <w:tc>
                <w:tcPr>
                  <w:tcW w:w="462" w:type="dxa"/>
                  <w:tcBorders>
                    <w:tl2br w:val="nil"/>
                    <w:tr2bl w:val="nil"/>
                  </w:tcBorders>
                  <w:vAlign w:val="center"/>
                </w:tcPr>
                <w:p w14:paraId="5283C04A">
                  <w:pPr>
                    <w:widowControl/>
                    <w:adjustRightInd w:val="0"/>
                    <w:snapToGrid w:val="0"/>
                    <w:spacing w:line="240" w:lineRule="atLeast"/>
                    <w:jc w:val="center"/>
                    <w:textAlignment w:val="center"/>
                    <w:rPr>
                      <w:color w:val="auto"/>
                      <w:sz w:val="21"/>
                      <w:szCs w:val="21"/>
                    </w:rPr>
                  </w:pPr>
                  <w:r>
                    <w:rPr>
                      <w:rFonts w:hint="eastAsia"/>
                      <w:color w:val="auto"/>
                      <w:sz w:val="21"/>
                      <w:szCs w:val="21"/>
                    </w:rPr>
                    <w:t>南</w:t>
                  </w:r>
                </w:p>
              </w:tc>
              <w:tc>
                <w:tcPr>
                  <w:tcW w:w="462" w:type="dxa"/>
                  <w:tcBorders>
                    <w:tl2br w:val="nil"/>
                    <w:tr2bl w:val="nil"/>
                  </w:tcBorders>
                  <w:vAlign w:val="center"/>
                </w:tcPr>
                <w:p w14:paraId="0BBC680E">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19</w:t>
                  </w:r>
                </w:p>
              </w:tc>
              <w:tc>
                <w:tcPr>
                  <w:tcW w:w="868" w:type="dxa"/>
                  <w:tcBorders>
                    <w:tl2br w:val="nil"/>
                    <w:tr2bl w:val="nil"/>
                  </w:tcBorders>
                  <w:vAlign w:val="center"/>
                </w:tcPr>
                <w:p w14:paraId="49239078">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3793F8A1">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7EDE4591">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40</w:t>
                  </w:r>
                </w:p>
              </w:tc>
              <w:tc>
                <w:tcPr>
                  <w:tcW w:w="866" w:type="dxa"/>
                  <w:tcBorders>
                    <w:tl2br w:val="nil"/>
                    <w:tr2bl w:val="nil"/>
                  </w:tcBorders>
                  <w:vAlign w:val="center"/>
                </w:tcPr>
                <w:p w14:paraId="59F9BF06">
                  <w:pPr>
                    <w:widowControl/>
                    <w:adjustRightInd w:val="0"/>
                    <w:snapToGrid w:val="0"/>
                    <w:spacing w:line="240" w:lineRule="atLeast"/>
                    <w:jc w:val="center"/>
                    <w:textAlignment w:val="center"/>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36.80</w:t>
                  </w:r>
                </w:p>
              </w:tc>
              <w:tc>
                <w:tcPr>
                  <w:tcW w:w="554" w:type="dxa"/>
                  <w:tcBorders>
                    <w:tl2br w:val="nil"/>
                    <w:tr2bl w:val="nil"/>
                  </w:tcBorders>
                  <w:vAlign w:val="center"/>
                </w:tcPr>
                <w:p w14:paraId="42F3C05B">
                  <w:pPr>
                    <w:widowControl/>
                    <w:adjustRightInd w:val="0"/>
                    <w:snapToGrid w:val="0"/>
                    <w:spacing w:line="240" w:lineRule="atLeast"/>
                    <w:jc w:val="center"/>
                    <w:textAlignment w:val="center"/>
                    <w:rPr>
                      <w:color w:val="auto"/>
                      <w:sz w:val="21"/>
                      <w:szCs w:val="21"/>
                    </w:rPr>
                  </w:pPr>
                  <w:r>
                    <w:rPr>
                      <w:color w:val="auto"/>
                      <w:sz w:val="21"/>
                      <w:szCs w:val="21"/>
                    </w:rPr>
                    <w:t>1m</w:t>
                  </w:r>
                </w:p>
              </w:tc>
            </w:tr>
            <w:tr w14:paraId="7CE2A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1" w:type="dxa"/>
                  <w:vMerge w:val="continue"/>
                  <w:tcBorders>
                    <w:tl2br w:val="nil"/>
                    <w:tr2bl w:val="nil"/>
                  </w:tcBorders>
                  <w:vAlign w:val="center"/>
                </w:tcPr>
                <w:p w14:paraId="46F723BB">
                  <w:pPr>
                    <w:widowControl/>
                    <w:adjustRightInd w:val="0"/>
                    <w:snapToGrid w:val="0"/>
                    <w:spacing w:line="240" w:lineRule="atLeast"/>
                    <w:jc w:val="center"/>
                    <w:textAlignment w:val="center"/>
                    <w:rPr>
                      <w:color w:val="auto"/>
                      <w:sz w:val="21"/>
                      <w:szCs w:val="21"/>
                    </w:rPr>
                  </w:pPr>
                </w:p>
              </w:tc>
              <w:tc>
                <w:tcPr>
                  <w:tcW w:w="484" w:type="dxa"/>
                  <w:vMerge w:val="continue"/>
                  <w:tcBorders>
                    <w:tl2br w:val="nil"/>
                    <w:tr2bl w:val="nil"/>
                  </w:tcBorders>
                  <w:vAlign w:val="center"/>
                </w:tcPr>
                <w:p w14:paraId="7FE48188">
                  <w:pPr>
                    <w:widowControl/>
                    <w:adjustRightInd w:val="0"/>
                    <w:snapToGrid w:val="0"/>
                    <w:spacing w:line="240" w:lineRule="atLeast"/>
                    <w:jc w:val="center"/>
                    <w:textAlignment w:val="center"/>
                    <w:rPr>
                      <w:color w:val="auto"/>
                      <w:sz w:val="21"/>
                      <w:szCs w:val="21"/>
                    </w:rPr>
                  </w:pPr>
                </w:p>
              </w:tc>
              <w:tc>
                <w:tcPr>
                  <w:tcW w:w="903" w:type="dxa"/>
                  <w:vMerge w:val="continue"/>
                  <w:tcBorders>
                    <w:tl2br w:val="nil"/>
                    <w:tr2bl w:val="nil"/>
                  </w:tcBorders>
                  <w:vAlign w:val="center"/>
                </w:tcPr>
                <w:p w14:paraId="4AB6463B">
                  <w:pPr>
                    <w:widowControl/>
                    <w:adjustRightInd w:val="0"/>
                    <w:snapToGrid w:val="0"/>
                    <w:spacing w:line="240" w:lineRule="atLeast"/>
                    <w:jc w:val="center"/>
                    <w:textAlignment w:val="center"/>
                    <w:rPr>
                      <w:color w:val="auto"/>
                      <w:sz w:val="21"/>
                      <w:szCs w:val="21"/>
                    </w:rPr>
                  </w:pPr>
                </w:p>
              </w:tc>
              <w:tc>
                <w:tcPr>
                  <w:tcW w:w="474" w:type="dxa"/>
                  <w:vMerge w:val="continue"/>
                  <w:tcBorders>
                    <w:tl2br w:val="nil"/>
                    <w:tr2bl w:val="nil"/>
                  </w:tcBorders>
                  <w:vAlign w:val="center"/>
                </w:tcPr>
                <w:p w14:paraId="42612F8A">
                  <w:pPr>
                    <w:widowControl/>
                    <w:adjustRightInd w:val="0"/>
                    <w:snapToGrid w:val="0"/>
                    <w:spacing w:line="240" w:lineRule="atLeast"/>
                    <w:jc w:val="center"/>
                    <w:textAlignment w:val="center"/>
                    <w:rPr>
                      <w:color w:val="auto"/>
                      <w:sz w:val="21"/>
                      <w:szCs w:val="21"/>
                    </w:rPr>
                  </w:pPr>
                </w:p>
              </w:tc>
              <w:tc>
                <w:tcPr>
                  <w:tcW w:w="1003" w:type="dxa"/>
                  <w:vMerge w:val="continue"/>
                  <w:tcBorders>
                    <w:tl2br w:val="nil"/>
                    <w:tr2bl w:val="nil"/>
                  </w:tcBorders>
                  <w:vAlign w:val="center"/>
                </w:tcPr>
                <w:p w14:paraId="77DA1848">
                  <w:pPr>
                    <w:widowControl/>
                    <w:adjustRightInd w:val="0"/>
                    <w:snapToGrid w:val="0"/>
                    <w:spacing w:line="240" w:lineRule="atLeast"/>
                    <w:jc w:val="center"/>
                    <w:textAlignment w:val="center"/>
                    <w:rPr>
                      <w:color w:val="auto"/>
                      <w:sz w:val="21"/>
                      <w:szCs w:val="21"/>
                    </w:rPr>
                  </w:pPr>
                </w:p>
              </w:tc>
              <w:tc>
                <w:tcPr>
                  <w:tcW w:w="779" w:type="dxa"/>
                  <w:vMerge w:val="continue"/>
                  <w:tcBorders>
                    <w:tl2br w:val="nil"/>
                    <w:tr2bl w:val="nil"/>
                  </w:tcBorders>
                  <w:vAlign w:val="center"/>
                </w:tcPr>
                <w:p w14:paraId="30A6C3AD">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36807DED">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7BEE81D9">
                  <w:pPr>
                    <w:widowControl/>
                    <w:adjustRightInd w:val="0"/>
                    <w:snapToGrid w:val="0"/>
                    <w:spacing w:line="240" w:lineRule="atLeast"/>
                    <w:jc w:val="center"/>
                    <w:textAlignment w:val="center"/>
                    <w:rPr>
                      <w:color w:val="auto"/>
                      <w:sz w:val="21"/>
                      <w:szCs w:val="21"/>
                    </w:rPr>
                  </w:pPr>
                </w:p>
              </w:tc>
              <w:tc>
                <w:tcPr>
                  <w:tcW w:w="367" w:type="dxa"/>
                  <w:vMerge w:val="continue"/>
                  <w:tcBorders>
                    <w:tl2br w:val="nil"/>
                    <w:tr2bl w:val="nil"/>
                  </w:tcBorders>
                  <w:vAlign w:val="center"/>
                </w:tcPr>
                <w:p w14:paraId="5D725354">
                  <w:pPr>
                    <w:widowControl/>
                    <w:adjustRightInd w:val="0"/>
                    <w:snapToGrid w:val="0"/>
                    <w:spacing w:line="240" w:lineRule="atLeast"/>
                    <w:jc w:val="center"/>
                    <w:textAlignment w:val="center"/>
                    <w:rPr>
                      <w:color w:val="auto"/>
                      <w:sz w:val="21"/>
                      <w:szCs w:val="21"/>
                    </w:rPr>
                  </w:pPr>
                </w:p>
              </w:tc>
              <w:tc>
                <w:tcPr>
                  <w:tcW w:w="462" w:type="dxa"/>
                  <w:tcBorders>
                    <w:tl2br w:val="nil"/>
                    <w:tr2bl w:val="nil"/>
                  </w:tcBorders>
                  <w:vAlign w:val="center"/>
                </w:tcPr>
                <w:p w14:paraId="00189D03">
                  <w:pPr>
                    <w:widowControl/>
                    <w:adjustRightInd w:val="0"/>
                    <w:snapToGrid w:val="0"/>
                    <w:spacing w:line="240" w:lineRule="atLeast"/>
                    <w:jc w:val="center"/>
                    <w:textAlignment w:val="center"/>
                    <w:rPr>
                      <w:color w:val="auto"/>
                      <w:sz w:val="21"/>
                      <w:szCs w:val="21"/>
                    </w:rPr>
                  </w:pPr>
                  <w:r>
                    <w:rPr>
                      <w:color w:val="auto"/>
                      <w:sz w:val="21"/>
                      <w:szCs w:val="21"/>
                    </w:rPr>
                    <w:t>北</w:t>
                  </w:r>
                </w:p>
              </w:tc>
              <w:tc>
                <w:tcPr>
                  <w:tcW w:w="462" w:type="dxa"/>
                  <w:tcBorders>
                    <w:tl2br w:val="nil"/>
                    <w:tr2bl w:val="nil"/>
                  </w:tcBorders>
                  <w:vAlign w:val="center"/>
                </w:tcPr>
                <w:p w14:paraId="31A888D2">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58</w:t>
                  </w:r>
                </w:p>
              </w:tc>
              <w:tc>
                <w:tcPr>
                  <w:tcW w:w="868" w:type="dxa"/>
                  <w:tcBorders>
                    <w:tl2br w:val="nil"/>
                    <w:tr2bl w:val="nil"/>
                  </w:tcBorders>
                  <w:vAlign w:val="center"/>
                </w:tcPr>
                <w:p w14:paraId="42397053">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144B810F">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546919D8">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40</w:t>
                  </w:r>
                </w:p>
              </w:tc>
              <w:tc>
                <w:tcPr>
                  <w:tcW w:w="866" w:type="dxa"/>
                  <w:tcBorders>
                    <w:tl2br w:val="nil"/>
                    <w:tr2bl w:val="nil"/>
                  </w:tcBorders>
                  <w:vAlign w:val="center"/>
                </w:tcPr>
                <w:p w14:paraId="0F1218CF">
                  <w:pPr>
                    <w:widowControl/>
                    <w:adjustRightInd w:val="0"/>
                    <w:snapToGrid w:val="0"/>
                    <w:spacing w:line="240" w:lineRule="atLeast"/>
                    <w:jc w:val="center"/>
                    <w:textAlignment w:val="center"/>
                    <w:rPr>
                      <w:rFonts w:hint="default" w:eastAsia="宋体"/>
                      <w:color w:val="auto"/>
                      <w:sz w:val="21"/>
                      <w:szCs w:val="21"/>
                      <w:highlight w:val="none"/>
                      <w:lang w:val="en-US" w:eastAsia="zh-CN"/>
                    </w:rPr>
                  </w:pPr>
                  <w:r>
                    <w:rPr>
                      <w:rFonts w:hint="eastAsia"/>
                      <w:color w:val="auto"/>
                      <w:sz w:val="21"/>
                      <w:szCs w:val="21"/>
                      <w:highlight w:val="none"/>
                      <w:lang w:val="en-US" w:eastAsia="zh-CN"/>
                    </w:rPr>
                    <w:t>36.78</w:t>
                  </w:r>
                </w:p>
              </w:tc>
              <w:tc>
                <w:tcPr>
                  <w:tcW w:w="554" w:type="dxa"/>
                  <w:tcBorders>
                    <w:tl2br w:val="nil"/>
                    <w:tr2bl w:val="nil"/>
                  </w:tcBorders>
                  <w:vAlign w:val="center"/>
                </w:tcPr>
                <w:p w14:paraId="200E253A">
                  <w:pPr>
                    <w:widowControl/>
                    <w:adjustRightInd w:val="0"/>
                    <w:snapToGrid w:val="0"/>
                    <w:spacing w:line="240" w:lineRule="atLeast"/>
                    <w:jc w:val="center"/>
                    <w:textAlignment w:val="center"/>
                    <w:rPr>
                      <w:color w:val="auto"/>
                      <w:sz w:val="21"/>
                      <w:szCs w:val="21"/>
                    </w:rPr>
                  </w:pPr>
                  <w:r>
                    <w:rPr>
                      <w:color w:val="auto"/>
                      <w:sz w:val="21"/>
                      <w:szCs w:val="21"/>
                    </w:rPr>
                    <w:t>1m</w:t>
                  </w:r>
                </w:p>
              </w:tc>
            </w:tr>
            <w:tr w14:paraId="10BEC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1" w:type="dxa"/>
                  <w:vMerge w:val="restart"/>
                  <w:tcBorders>
                    <w:tl2br w:val="nil"/>
                    <w:tr2bl w:val="nil"/>
                  </w:tcBorders>
                  <w:vAlign w:val="center"/>
                </w:tcPr>
                <w:p w14:paraId="26820BB3">
                  <w:pPr>
                    <w:widowControl/>
                    <w:adjustRightInd w:val="0"/>
                    <w:snapToGrid w:val="0"/>
                    <w:spacing w:line="240" w:lineRule="atLeast"/>
                    <w:jc w:val="center"/>
                    <w:textAlignment w:val="center"/>
                    <w:rPr>
                      <w:rFonts w:hint="eastAsia" w:eastAsia="宋体"/>
                      <w:color w:val="auto"/>
                      <w:sz w:val="21"/>
                      <w:szCs w:val="21"/>
                      <w:lang w:val="en-US" w:eastAsia="zh-CN"/>
                    </w:rPr>
                  </w:pPr>
                  <w:bookmarkStart w:id="288" w:name="OLE_LINK232" w:colFirst="10" w:colLast="11"/>
                  <w:bookmarkStart w:id="289" w:name="OLE_LINK235" w:colFirst="15" w:colLast="15"/>
                  <w:bookmarkStart w:id="290" w:name="OLE_LINK191" w:colFirst="10" w:colLast="10"/>
                  <w:r>
                    <w:rPr>
                      <w:rFonts w:hint="eastAsia"/>
                      <w:color w:val="auto"/>
                      <w:sz w:val="21"/>
                      <w:szCs w:val="21"/>
                      <w:lang w:val="en-US" w:eastAsia="zh-CN"/>
                    </w:rPr>
                    <w:t>4</w:t>
                  </w:r>
                </w:p>
              </w:tc>
              <w:tc>
                <w:tcPr>
                  <w:tcW w:w="484" w:type="dxa"/>
                  <w:vMerge w:val="continue"/>
                  <w:tcBorders>
                    <w:tl2br w:val="nil"/>
                    <w:tr2bl w:val="nil"/>
                  </w:tcBorders>
                  <w:vAlign w:val="center"/>
                </w:tcPr>
                <w:p w14:paraId="2412869C">
                  <w:pPr>
                    <w:widowControl/>
                    <w:adjustRightInd w:val="0"/>
                    <w:snapToGrid w:val="0"/>
                    <w:spacing w:line="240" w:lineRule="atLeast"/>
                    <w:jc w:val="center"/>
                    <w:textAlignment w:val="center"/>
                    <w:rPr>
                      <w:color w:val="auto"/>
                      <w:sz w:val="21"/>
                      <w:szCs w:val="21"/>
                    </w:rPr>
                  </w:pPr>
                </w:p>
              </w:tc>
              <w:tc>
                <w:tcPr>
                  <w:tcW w:w="903" w:type="dxa"/>
                  <w:vMerge w:val="restart"/>
                  <w:tcBorders>
                    <w:tl2br w:val="nil"/>
                    <w:tr2bl w:val="nil"/>
                  </w:tcBorders>
                  <w:vAlign w:val="center"/>
                </w:tcPr>
                <w:p w14:paraId="72BDB927">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气枪1</w:t>
                  </w:r>
                </w:p>
              </w:tc>
              <w:tc>
                <w:tcPr>
                  <w:tcW w:w="474" w:type="dxa"/>
                  <w:vMerge w:val="restart"/>
                  <w:tcBorders>
                    <w:tl2br w:val="nil"/>
                    <w:tr2bl w:val="nil"/>
                  </w:tcBorders>
                  <w:vAlign w:val="center"/>
                </w:tcPr>
                <w:p w14:paraId="03F7BBDA">
                  <w:pPr>
                    <w:widowControl/>
                    <w:adjustRightInd w:val="0"/>
                    <w:snapToGrid w:val="0"/>
                    <w:spacing w:line="240" w:lineRule="atLeast"/>
                    <w:jc w:val="center"/>
                    <w:textAlignment w:val="center"/>
                    <w:rPr>
                      <w:rFonts w:hint="eastAsia" w:eastAsia="宋体"/>
                      <w:color w:val="auto"/>
                      <w:sz w:val="21"/>
                      <w:szCs w:val="21"/>
                      <w:lang w:val="en-US" w:eastAsia="zh-CN"/>
                    </w:rPr>
                  </w:pPr>
                  <w:bookmarkStart w:id="291" w:name="OLE_LINK231"/>
                  <w:r>
                    <w:rPr>
                      <w:rFonts w:hint="eastAsia"/>
                      <w:color w:val="auto"/>
                      <w:sz w:val="21"/>
                      <w:szCs w:val="21"/>
                      <w:lang w:val="en-US" w:eastAsia="zh-CN"/>
                    </w:rPr>
                    <w:t>1</w:t>
                  </w:r>
                  <w:bookmarkEnd w:id="291"/>
                </w:p>
              </w:tc>
              <w:tc>
                <w:tcPr>
                  <w:tcW w:w="1003" w:type="dxa"/>
                  <w:vMerge w:val="restart"/>
                  <w:tcBorders>
                    <w:tl2br w:val="nil"/>
                    <w:tr2bl w:val="nil"/>
                  </w:tcBorders>
                  <w:vAlign w:val="center"/>
                </w:tcPr>
                <w:p w14:paraId="4A263EB9">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85</w:t>
                  </w:r>
                </w:p>
              </w:tc>
              <w:tc>
                <w:tcPr>
                  <w:tcW w:w="779" w:type="dxa"/>
                  <w:vMerge w:val="continue"/>
                  <w:tcBorders>
                    <w:tl2br w:val="nil"/>
                    <w:tr2bl w:val="nil"/>
                  </w:tcBorders>
                  <w:vAlign w:val="center"/>
                </w:tcPr>
                <w:p w14:paraId="56908B9F">
                  <w:pPr>
                    <w:widowControl/>
                    <w:adjustRightInd w:val="0"/>
                    <w:snapToGrid w:val="0"/>
                    <w:spacing w:line="240" w:lineRule="atLeast"/>
                    <w:jc w:val="center"/>
                    <w:textAlignment w:val="center"/>
                    <w:rPr>
                      <w:color w:val="auto"/>
                      <w:sz w:val="21"/>
                      <w:szCs w:val="21"/>
                    </w:rPr>
                  </w:pPr>
                </w:p>
              </w:tc>
              <w:tc>
                <w:tcPr>
                  <w:tcW w:w="438" w:type="dxa"/>
                  <w:vMerge w:val="restart"/>
                  <w:tcBorders>
                    <w:tl2br w:val="nil"/>
                    <w:tr2bl w:val="nil"/>
                  </w:tcBorders>
                  <w:vAlign w:val="center"/>
                </w:tcPr>
                <w:p w14:paraId="2567E956">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30</w:t>
                  </w:r>
                </w:p>
              </w:tc>
              <w:tc>
                <w:tcPr>
                  <w:tcW w:w="438" w:type="dxa"/>
                  <w:vMerge w:val="restart"/>
                  <w:tcBorders>
                    <w:tl2br w:val="nil"/>
                    <w:tr2bl w:val="nil"/>
                  </w:tcBorders>
                  <w:vAlign w:val="center"/>
                </w:tcPr>
                <w:p w14:paraId="110108D6">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31</w:t>
                  </w:r>
                </w:p>
              </w:tc>
              <w:tc>
                <w:tcPr>
                  <w:tcW w:w="367" w:type="dxa"/>
                  <w:vMerge w:val="restart"/>
                  <w:tcBorders>
                    <w:tl2br w:val="nil"/>
                    <w:tr2bl w:val="nil"/>
                  </w:tcBorders>
                  <w:vAlign w:val="center"/>
                </w:tcPr>
                <w:p w14:paraId="141CFCD7">
                  <w:pPr>
                    <w:widowControl/>
                    <w:adjustRightInd w:val="0"/>
                    <w:snapToGrid w:val="0"/>
                    <w:spacing w:line="240" w:lineRule="atLeast"/>
                    <w:jc w:val="center"/>
                    <w:textAlignment w:val="center"/>
                    <w:rPr>
                      <w:rFonts w:hint="eastAsia" w:eastAsia="宋体"/>
                      <w:color w:val="auto"/>
                      <w:sz w:val="21"/>
                      <w:szCs w:val="21"/>
                      <w:lang w:val="en-US" w:eastAsia="zh-CN"/>
                    </w:rPr>
                  </w:pPr>
                  <w:r>
                    <w:rPr>
                      <w:rFonts w:hint="eastAsia"/>
                      <w:color w:val="auto"/>
                      <w:sz w:val="21"/>
                      <w:szCs w:val="21"/>
                      <w:lang w:val="en-US" w:eastAsia="zh-CN"/>
                    </w:rPr>
                    <w:t>1</w:t>
                  </w:r>
                </w:p>
              </w:tc>
              <w:tc>
                <w:tcPr>
                  <w:tcW w:w="462" w:type="dxa"/>
                  <w:tcBorders>
                    <w:tl2br w:val="nil"/>
                    <w:tr2bl w:val="nil"/>
                  </w:tcBorders>
                  <w:vAlign w:val="center"/>
                </w:tcPr>
                <w:p w14:paraId="6AC1D0B2">
                  <w:pPr>
                    <w:widowControl/>
                    <w:adjustRightInd w:val="0"/>
                    <w:snapToGrid w:val="0"/>
                    <w:spacing w:line="240" w:lineRule="atLeast"/>
                    <w:jc w:val="center"/>
                    <w:textAlignment w:val="center"/>
                    <w:rPr>
                      <w:color w:val="auto"/>
                      <w:sz w:val="21"/>
                      <w:szCs w:val="21"/>
                    </w:rPr>
                  </w:pPr>
                  <w:r>
                    <w:rPr>
                      <w:color w:val="auto"/>
                      <w:sz w:val="21"/>
                      <w:szCs w:val="21"/>
                    </w:rPr>
                    <w:t>东</w:t>
                  </w:r>
                </w:p>
              </w:tc>
              <w:tc>
                <w:tcPr>
                  <w:tcW w:w="462" w:type="dxa"/>
                  <w:tcBorders>
                    <w:tl2br w:val="nil"/>
                    <w:tr2bl w:val="nil"/>
                  </w:tcBorders>
                  <w:vAlign w:val="center"/>
                </w:tcPr>
                <w:p w14:paraId="6720D471">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65</w:t>
                  </w:r>
                </w:p>
              </w:tc>
              <w:tc>
                <w:tcPr>
                  <w:tcW w:w="868" w:type="dxa"/>
                  <w:tcBorders>
                    <w:tl2br w:val="nil"/>
                    <w:tr2bl w:val="nil"/>
                  </w:tcBorders>
                  <w:vAlign w:val="center"/>
                </w:tcPr>
                <w:p w14:paraId="24695389">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43FA048E">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5A81F301">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20</w:t>
                  </w:r>
                </w:p>
              </w:tc>
              <w:tc>
                <w:tcPr>
                  <w:tcW w:w="866" w:type="dxa"/>
                  <w:tcBorders>
                    <w:tl2br w:val="nil"/>
                    <w:tr2bl w:val="nil"/>
                  </w:tcBorders>
                  <w:vAlign w:val="center"/>
                </w:tcPr>
                <w:p w14:paraId="01FE72A4">
                  <w:pPr>
                    <w:widowControl/>
                    <w:adjustRightInd w:val="0"/>
                    <w:snapToGrid w:val="0"/>
                    <w:spacing w:line="240" w:lineRule="atLeast"/>
                    <w:jc w:val="center"/>
                    <w:textAlignment w:val="center"/>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50.00</w:t>
                  </w:r>
                </w:p>
              </w:tc>
              <w:tc>
                <w:tcPr>
                  <w:tcW w:w="554" w:type="dxa"/>
                  <w:tcBorders>
                    <w:tl2br w:val="nil"/>
                    <w:tr2bl w:val="nil"/>
                  </w:tcBorders>
                  <w:vAlign w:val="center"/>
                </w:tcPr>
                <w:p w14:paraId="57942617">
                  <w:pPr>
                    <w:widowControl/>
                    <w:adjustRightInd w:val="0"/>
                    <w:snapToGrid w:val="0"/>
                    <w:spacing w:line="240" w:lineRule="atLeast"/>
                    <w:jc w:val="center"/>
                    <w:textAlignment w:val="center"/>
                    <w:rPr>
                      <w:color w:val="auto"/>
                      <w:sz w:val="21"/>
                      <w:szCs w:val="21"/>
                    </w:rPr>
                  </w:pPr>
                  <w:r>
                    <w:rPr>
                      <w:color w:val="auto"/>
                      <w:sz w:val="21"/>
                      <w:szCs w:val="21"/>
                    </w:rPr>
                    <w:t>1m</w:t>
                  </w:r>
                </w:p>
              </w:tc>
            </w:tr>
            <w:tr w14:paraId="7E512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1" w:type="dxa"/>
                  <w:vMerge w:val="continue"/>
                  <w:tcBorders>
                    <w:tl2br w:val="nil"/>
                    <w:tr2bl w:val="nil"/>
                  </w:tcBorders>
                  <w:vAlign w:val="center"/>
                </w:tcPr>
                <w:p w14:paraId="41C61F58">
                  <w:pPr>
                    <w:widowControl/>
                    <w:adjustRightInd w:val="0"/>
                    <w:snapToGrid w:val="0"/>
                    <w:spacing w:line="240" w:lineRule="atLeast"/>
                    <w:jc w:val="center"/>
                    <w:textAlignment w:val="center"/>
                    <w:rPr>
                      <w:color w:val="auto"/>
                      <w:sz w:val="21"/>
                      <w:szCs w:val="21"/>
                    </w:rPr>
                  </w:pPr>
                </w:p>
              </w:tc>
              <w:tc>
                <w:tcPr>
                  <w:tcW w:w="484" w:type="dxa"/>
                  <w:vMerge w:val="continue"/>
                  <w:tcBorders>
                    <w:tl2br w:val="nil"/>
                    <w:tr2bl w:val="nil"/>
                  </w:tcBorders>
                  <w:vAlign w:val="center"/>
                </w:tcPr>
                <w:p w14:paraId="0D75C57C">
                  <w:pPr>
                    <w:widowControl/>
                    <w:adjustRightInd w:val="0"/>
                    <w:snapToGrid w:val="0"/>
                    <w:spacing w:line="240" w:lineRule="atLeast"/>
                    <w:jc w:val="center"/>
                    <w:textAlignment w:val="center"/>
                    <w:rPr>
                      <w:color w:val="auto"/>
                      <w:sz w:val="21"/>
                      <w:szCs w:val="21"/>
                    </w:rPr>
                  </w:pPr>
                </w:p>
              </w:tc>
              <w:tc>
                <w:tcPr>
                  <w:tcW w:w="903" w:type="dxa"/>
                  <w:vMerge w:val="continue"/>
                  <w:tcBorders>
                    <w:tl2br w:val="nil"/>
                    <w:tr2bl w:val="nil"/>
                  </w:tcBorders>
                  <w:vAlign w:val="center"/>
                </w:tcPr>
                <w:p w14:paraId="103C6B71">
                  <w:pPr>
                    <w:widowControl/>
                    <w:adjustRightInd w:val="0"/>
                    <w:snapToGrid w:val="0"/>
                    <w:spacing w:line="240" w:lineRule="atLeast"/>
                    <w:jc w:val="center"/>
                    <w:textAlignment w:val="center"/>
                    <w:rPr>
                      <w:color w:val="auto"/>
                      <w:sz w:val="21"/>
                      <w:szCs w:val="21"/>
                    </w:rPr>
                  </w:pPr>
                </w:p>
              </w:tc>
              <w:tc>
                <w:tcPr>
                  <w:tcW w:w="474" w:type="dxa"/>
                  <w:vMerge w:val="continue"/>
                  <w:tcBorders>
                    <w:tl2br w:val="nil"/>
                    <w:tr2bl w:val="nil"/>
                  </w:tcBorders>
                  <w:vAlign w:val="center"/>
                </w:tcPr>
                <w:p w14:paraId="75E9D316">
                  <w:pPr>
                    <w:widowControl/>
                    <w:adjustRightInd w:val="0"/>
                    <w:snapToGrid w:val="0"/>
                    <w:spacing w:line="240" w:lineRule="atLeast"/>
                    <w:jc w:val="center"/>
                    <w:textAlignment w:val="center"/>
                    <w:rPr>
                      <w:color w:val="auto"/>
                      <w:sz w:val="21"/>
                      <w:szCs w:val="21"/>
                    </w:rPr>
                  </w:pPr>
                </w:p>
              </w:tc>
              <w:tc>
                <w:tcPr>
                  <w:tcW w:w="1003" w:type="dxa"/>
                  <w:vMerge w:val="continue"/>
                  <w:tcBorders>
                    <w:tl2br w:val="nil"/>
                    <w:tr2bl w:val="nil"/>
                  </w:tcBorders>
                  <w:vAlign w:val="center"/>
                </w:tcPr>
                <w:p w14:paraId="3427C180">
                  <w:pPr>
                    <w:widowControl/>
                    <w:adjustRightInd w:val="0"/>
                    <w:snapToGrid w:val="0"/>
                    <w:spacing w:line="240" w:lineRule="atLeast"/>
                    <w:jc w:val="center"/>
                    <w:textAlignment w:val="center"/>
                    <w:rPr>
                      <w:color w:val="auto"/>
                      <w:sz w:val="21"/>
                      <w:szCs w:val="21"/>
                    </w:rPr>
                  </w:pPr>
                </w:p>
              </w:tc>
              <w:tc>
                <w:tcPr>
                  <w:tcW w:w="779" w:type="dxa"/>
                  <w:vMerge w:val="continue"/>
                  <w:tcBorders>
                    <w:tl2br w:val="nil"/>
                    <w:tr2bl w:val="nil"/>
                  </w:tcBorders>
                  <w:vAlign w:val="center"/>
                </w:tcPr>
                <w:p w14:paraId="66B3BE06">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17D6E68D">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42BF82F1">
                  <w:pPr>
                    <w:widowControl/>
                    <w:adjustRightInd w:val="0"/>
                    <w:snapToGrid w:val="0"/>
                    <w:spacing w:line="240" w:lineRule="atLeast"/>
                    <w:jc w:val="center"/>
                    <w:textAlignment w:val="center"/>
                    <w:rPr>
                      <w:color w:val="auto"/>
                      <w:sz w:val="21"/>
                      <w:szCs w:val="21"/>
                    </w:rPr>
                  </w:pPr>
                </w:p>
              </w:tc>
              <w:tc>
                <w:tcPr>
                  <w:tcW w:w="367" w:type="dxa"/>
                  <w:vMerge w:val="continue"/>
                  <w:tcBorders>
                    <w:tl2br w:val="nil"/>
                    <w:tr2bl w:val="nil"/>
                  </w:tcBorders>
                  <w:vAlign w:val="center"/>
                </w:tcPr>
                <w:p w14:paraId="507BBBBB">
                  <w:pPr>
                    <w:widowControl/>
                    <w:adjustRightInd w:val="0"/>
                    <w:snapToGrid w:val="0"/>
                    <w:spacing w:line="240" w:lineRule="atLeast"/>
                    <w:jc w:val="center"/>
                    <w:textAlignment w:val="center"/>
                    <w:rPr>
                      <w:color w:val="auto"/>
                      <w:sz w:val="21"/>
                      <w:szCs w:val="21"/>
                    </w:rPr>
                  </w:pPr>
                </w:p>
              </w:tc>
              <w:tc>
                <w:tcPr>
                  <w:tcW w:w="462" w:type="dxa"/>
                  <w:tcBorders>
                    <w:tl2br w:val="nil"/>
                    <w:tr2bl w:val="nil"/>
                  </w:tcBorders>
                  <w:vAlign w:val="center"/>
                </w:tcPr>
                <w:p w14:paraId="399466DE">
                  <w:pPr>
                    <w:widowControl/>
                    <w:adjustRightInd w:val="0"/>
                    <w:snapToGrid w:val="0"/>
                    <w:spacing w:line="240" w:lineRule="atLeast"/>
                    <w:jc w:val="center"/>
                    <w:textAlignment w:val="center"/>
                    <w:rPr>
                      <w:color w:val="auto"/>
                      <w:sz w:val="21"/>
                      <w:szCs w:val="21"/>
                    </w:rPr>
                  </w:pPr>
                  <w:r>
                    <w:rPr>
                      <w:rFonts w:hint="eastAsia"/>
                      <w:color w:val="auto"/>
                      <w:sz w:val="21"/>
                      <w:szCs w:val="21"/>
                    </w:rPr>
                    <w:t>西</w:t>
                  </w:r>
                </w:p>
              </w:tc>
              <w:tc>
                <w:tcPr>
                  <w:tcW w:w="462" w:type="dxa"/>
                  <w:tcBorders>
                    <w:tl2br w:val="nil"/>
                    <w:tr2bl w:val="nil"/>
                  </w:tcBorders>
                  <w:vAlign w:val="center"/>
                </w:tcPr>
                <w:p w14:paraId="0AF8DC49">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30</w:t>
                  </w:r>
                </w:p>
              </w:tc>
              <w:tc>
                <w:tcPr>
                  <w:tcW w:w="868" w:type="dxa"/>
                  <w:tcBorders>
                    <w:tl2br w:val="nil"/>
                    <w:tr2bl w:val="nil"/>
                  </w:tcBorders>
                  <w:vAlign w:val="center"/>
                </w:tcPr>
                <w:p w14:paraId="532E083D">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122F798F">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641349CB">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20</w:t>
                  </w:r>
                </w:p>
              </w:tc>
              <w:tc>
                <w:tcPr>
                  <w:tcW w:w="866" w:type="dxa"/>
                  <w:tcBorders>
                    <w:tl2br w:val="nil"/>
                    <w:tr2bl w:val="nil"/>
                  </w:tcBorders>
                  <w:vAlign w:val="center"/>
                </w:tcPr>
                <w:p w14:paraId="5967C01C">
                  <w:pPr>
                    <w:widowControl/>
                    <w:adjustRightInd w:val="0"/>
                    <w:snapToGrid w:val="0"/>
                    <w:spacing w:line="240" w:lineRule="atLeast"/>
                    <w:jc w:val="center"/>
                    <w:textAlignment w:val="center"/>
                    <w:rPr>
                      <w:rFonts w:hint="default" w:eastAsia="宋体"/>
                      <w:color w:val="auto"/>
                      <w:sz w:val="21"/>
                      <w:szCs w:val="21"/>
                      <w:highlight w:val="none"/>
                      <w:lang w:val="en-US" w:eastAsia="zh-CN"/>
                    </w:rPr>
                  </w:pPr>
                  <w:r>
                    <w:rPr>
                      <w:rFonts w:hint="eastAsia"/>
                      <w:color w:val="auto"/>
                      <w:sz w:val="21"/>
                      <w:szCs w:val="21"/>
                      <w:highlight w:val="none"/>
                      <w:lang w:val="en-US" w:eastAsia="zh-CN"/>
                    </w:rPr>
                    <w:t>50.03</w:t>
                  </w:r>
                </w:p>
              </w:tc>
              <w:tc>
                <w:tcPr>
                  <w:tcW w:w="554" w:type="dxa"/>
                  <w:tcBorders>
                    <w:tl2br w:val="nil"/>
                    <w:tr2bl w:val="nil"/>
                  </w:tcBorders>
                  <w:vAlign w:val="center"/>
                </w:tcPr>
                <w:p w14:paraId="2EB1D14D">
                  <w:pPr>
                    <w:widowControl/>
                    <w:adjustRightInd w:val="0"/>
                    <w:snapToGrid w:val="0"/>
                    <w:spacing w:line="240" w:lineRule="atLeast"/>
                    <w:jc w:val="center"/>
                    <w:textAlignment w:val="center"/>
                    <w:rPr>
                      <w:color w:val="auto"/>
                      <w:sz w:val="21"/>
                      <w:szCs w:val="21"/>
                    </w:rPr>
                  </w:pPr>
                  <w:r>
                    <w:rPr>
                      <w:color w:val="auto"/>
                      <w:sz w:val="21"/>
                      <w:szCs w:val="21"/>
                    </w:rPr>
                    <w:t>1m</w:t>
                  </w:r>
                </w:p>
              </w:tc>
            </w:tr>
            <w:tr w14:paraId="235E8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1" w:type="dxa"/>
                  <w:vMerge w:val="continue"/>
                  <w:tcBorders>
                    <w:tl2br w:val="nil"/>
                    <w:tr2bl w:val="nil"/>
                  </w:tcBorders>
                  <w:vAlign w:val="center"/>
                </w:tcPr>
                <w:p w14:paraId="44EB2C88">
                  <w:pPr>
                    <w:widowControl/>
                    <w:adjustRightInd w:val="0"/>
                    <w:snapToGrid w:val="0"/>
                    <w:spacing w:line="240" w:lineRule="atLeast"/>
                    <w:jc w:val="center"/>
                    <w:textAlignment w:val="center"/>
                    <w:rPr>
                      <w:color w:val="auto"/>
                      <w:sz w:val="21"/>
                      <w:szCs w:val="21"/>
                    </w:rPr>
                  </w:pPr>
                </w:p>
              </w:tc>
              <w:tc>
                <w:tcPr>
                  <w:tcW w:w="484" w:type="dxa"/>
                  <w:vMerge w:val="continue"/>
                  <w:tcBorders>
                    <w:tl2br w:val="nil"/>
                    <w:tr2bl w:val="nil"/>
                  </w:tcBorders>
                  <w:vAlign w:val="center"/>
                </w:tcPr>
                <w:p w14:paraId="27524E40">
                  <w:pPr>
                    <w:widowControl/>
                    <w:adjustRightInd w:val="0"/>
                    <w:snapToGrid w:val="0"/>
                    <w:spacing w:line="240" w:lineRule="atLeast"/>
                    <w:jc w:val="center"/>
                    <w:textAlignment w:val="center"/>
                    <w:rPr>
                      <w:color w:val="auto"/>
                      <w:sz w:val="21"/>
                      <w:szCs w:val="21"/>
                    </w:rPr>
                  </w:pPr>
                </w:p>
              </w:tc>
              <w:tc>
                <w:tcPr>
                  <w:tcW w:w="903" w:type="dxa"/>
                  <w:vMerge w:val="continue"/>
                  <w:tcBorders>
                    <w:tl2br w:val="nil"/>
                    <w:tr2bl w:val="nil"/>
                  </w:tcBorders>
                  <w:vAlign w:val="center"/>
                </w:tcPr>
                <w:p w14:paraId="29B36E3A">
                  <w:pPr>
                    <w:widowControl/>
                    <w:adjustRightInd w:val="0"/>
                    <w:snapToGrid w:val="0"/>
                    <w:spacing w:line="240" w:lineRule="atLeast"/>
                    <w:jc w:val="center"/>
                    <w:textAlignment w:val="center"/>
                    <w:rPr>
                      <w:color w:val="auto"/>
                      <w:sz w:val="21"/>
                      <w:szCs w:val="21"/>
                    </w:rPr>
                  </w:pPr>
                </w:p>
              </w:tc>
              <w:tc>
                <w:tcPr>
                  <w:tcW w:w="474" w:type="dxa"/>
                  <w:vMerge w:val="continue"/>
                  <w:tcBorders>
                    <w:tl2br w:val="nil"/>
                    <w:tr2bl w:val="nil"/>
                  </w:tcBorders>
                  <w:vAlign w:val="center"/>
                </w:tcPr>
                <w:p w14:paraId="7C7D405D">
                  <w:pPr>
                    <w:widowControl/>
                    <w:adjustRightInd w:val="0"/>
                    <w:snapToGrid w:val="0"/>
                    <w:spacing w:line="240" w:lineRule="atLeast"/>
                    <w:jc w:val="center"/>
                    <w:textAlignment w:val="center"/>
                    <w:rPr>
                      <w:color w:val="auto"/>
                      <w:sz w:val="21"/>
                      <w:szCs w:val="21"/>
                    </w:rPr>
                  </w:pPr>
                </w:p>
              </w:tc>
              <w:tc>
                <w:tcPr>
                  <w:tcW w:w="1003" w:type="dxa"/>
                  <w:vMerge w:val="continue"/>
                  <w:tcBorders>
                    <w:tl2br w:val="nil"/>
                    <w:tr2bl w:val="nil"/>
                  </w:tcBorders>
                  <w:vAlign w:val="center"/>
                </w:tcPr>
                <w:p w14:paraId="50D63EBB">
                  <w:pPr>
                    <w:widowControl/>
                    <w:adjustRightInd w:val="0"/>
                    <w:snapToGrid w:val="0"/>
                    <w:spacing w:line="240" w:lineRule="atLeast"/>
                    <w:jc w:val="center"/>
                    <w:textAlignment w:val="center"/>
                    <w:rPr>
                      <w:color w:val="auto"/>
                      <w:sz w:val="21"/>
                      <w:szCs w:val="21"/>
                    </w:rPr>
                  </w:pPr>
                </w:p>
              </w:tc>
              <w:tc>
                <w:tcPr>
                  <w:tcW w:w="779" w:type="dxa"/>
                  <w:vMerge w:val="continue"/>
                  <w:tcBorders>
                    <w:tl2br w:val="nil"/>
                    <w:tr2bl w:val="nil"/>
                  </w:tcBorders>
                  <w:vAlign w:val="center"/>
                </w:tcPr>
                <w:p w14:paraId="0B30454F">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4EE25B74">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688F1930">
                  <w:pPr>
                    <w:widowControl/>
                    <w:adjustRightInd w:val="0"/>
                    <w:snapToGrid w:val="0"/>
                    <w:spacing w:line="240" w:lineRule="atLeast"/>
                    <w:jc w:val="center"/>
                    <w:textAlignment w:val="center"/>
                    <w:rPr>
                      <w:color w:val="auto"/>
                      <w:sz w:val="21"/>
                      <w:szCs w:val="21"/>
                    </w:rPr>
                  </w:pPr>
                </w:p>
              </w:tc>
              <w:tc>
                <w:tcPr>
                  <w:tcW w:w="367" w:type="dxa"/>
                  <w:vMerge w:val="continue"/>
                  <w:tcBorders>
                    <w:tl2br w:val="nil"/>
                    <w:tr2bl w:val="nil"/>
                  </w:tcBorders>
                  <w:vAlign w:val="center"/>
                </w:tcPr>
                <w:p w14:paraId="0E4F974A">
                  <w:pPr>
                    <w:widowControl/>
                    <w:adjustRightInd w:val="0"/>
                    <w:snapToGrid w:val="0"/>
                    <w:spacing w:line="240" w:lineRule="atLeast"/>
                    <w:jc w:val="center"/>
                    <w:textAlignment w:val="center"/>
                    <w:rPr>
                      <w:color w:val="auto"/>
                      <w:sz w:val="21"/>
                      <w:szCs w:val="21"/>
                    </w:rPr>
                  </w:pPr>
                </w:p>
              </w:tc>
              <w:tc>
                <w:tcPr>
                  <w:tcW w:w="462" w:type="dxa"/>
                  <w:tcBorders>
                    <w:tl2br w:val="nil"/>
                    <w:tr2bl w:val="nil"/>
                  </w:tcBorders>
                  <w:vAlign w:val="center"/>
                </w:tcPr>
                <w:p w14:paraId="34329142">
                  <w:pPr>
                    <w:widowControl/>
                    <w:adjustRightInd w:val="0"/>
                    <w:snapToGrid w:val="0"/>
                    <w:spacing w:line="240" w:lineRule="atLeast"/>
                    <w:jc w:val="center"/>
                    <w:textAlignment w:val="center"/>
                    <w:rPr>
                      <w:color w:val="auto"/>
                      <w:sz w:val="21"/>
                      <w:szCs w:val="21"/>
                    </w:rPr>
                  </w:pPr>
                  <w:r>
                    <w:rPr>
                      <w:rFonts w:hint="eastAsia"/>
                      <w:color w:val="auto"/>
                      <w:sz w:val="21"/>
                      <w:szCs w:val="21"/>
                    </w:rPr>
                    <w:t>南</w:t>
                  </w:r>
                </w:p>
              </w:tc>
              <w:tc>
                <w:tcPr>
                  <w:tcW w:w="462" w:type="dxa"/>
                  <w:tcBorders>
                    <w:tl2br w:val="nil"/>
                    <w:tr2bl w:val="nil"/>
                  </w:tcBorders>
                  <w:vAlign w:val="center"/>
                </w:tcPr>
                <w:p w14:paraId="62D495C0">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31</w:t>
                  </w:r>
                </w:p>
              </w:tc>
              <w:tc>
                <w:tcPr>
                  <w:tcW w:w="868" w:type="dxa"/>
                  <w:tcBorders>
                    <w:tl2br w:val="nil"/>
                    <w:tr2bl w:val="nil"/>
                  </w:tcBorders>
                  <w:vAlign w:val="center"/>
                </w:tcPr>
                <w:p w14:paraId="5C3CFF72">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534C4AE5">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2FFC68DC">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60</w:t>
                  </w:r>
                </w:p>
              </w:tc>
              <w:tc>
                <w:tcPr>
                  <w:tcW w:w="866" w:type="dxa"/>
                  <w:tcBorders>
                    <w:tl2br w:val="nil"/>
                    <w:tr2bl w:val="nil"/>
                  </w:tcBorders>
                  <w:vAlign w:val="center"/>
                </w:tcPr>
                <w:p w14:paraId="18AE6C28">
                  <w:pPr>
                    <w:widowControl/>
                    <w:adjustRightInd w:val="0"/>
                    <w:snapToGrid w:val="0"/>
                    <w:spacing w:line="240" w:lineRule="atLeast"/>
                    <w:jc w:val="center"/>
                    <w:textAlignment w:val="center"/>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10.03</w:t>
                  </w:r>
                </w:p>
              </w:tc>
              <w:tc>
                <w:tcPr>
                  <w:tcW w:w="554" w:type="dxa"/>
                  <w:tcBorders>
                    <w:tl2br w:val="nil"/>
                    <w:tr2bl w:val="nil"/>
                  </w:tcBorders>
                  <w:vAlign w:val="center"/>
                </w:tcPr>
                <w:p w14:paraId="0AE1BA9B">
                  <w:pPr>
                    <w:widowControl/>
                    <w:adjustRightInd w:val="0"/>
                    <w:snapToGrid w:val="0"/>
                    <w:spacing w:line="240" w:lineRule="atLeast"/>
                    <w:jc w:val="center"/>
                    <w:textAlignment w:val="center"/>
                    <w:rPr>
                      <w:color w:val="auto"/>
                      <w:sz w:val="21"/>
                      <w:szCs w:val="21"/>
                    </w:rPr>
                  </w:pPr>
                  <w:r>
                    <w:rPr>
                      <w:color w:val="auto"/>
                      <w:sz w:val="21"/>
                      <w:szCs w:val="21"/>
                    </w:rPr>
                    <w:t>1m</w:t>
                  </w:r>
                </w:p>
              </w:tc>
            </w:tr>
            <w:tr w14:paraId="40AE3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41" w:type="dxa"/>
                  <w:vMerge w:val="continue"/>
                  <w:tcBorders>
                    <w:tl2br w:val="nil"/>
                    <w:tr2bl w:val="nil"/>
                  </w:tcBorders>
                  <w:vAlign w:val="center"/>
                </w:tcPr>
                <w:p w14:paraId="627EBEF2">
                  <w:pPr>
                    <w:widowControl/>
                    <w:adjustRightInd w:val="0"/>
                    <w:snapToGrid w:val="0"/>
                    <w:spacing w:line="240" w:lineRule="atLeast"/>
                    <w:jc w:val="center"/>
                    <w:textAlignment w:val="center"/>
                    <w:rPr>
                      <w:color w:val="auto"/>
                      <w:sz w:val="21"/>
                      <w:szCs w:val="21"/>
                    </w:rPr>
                  </w:pPr>
                </w:p>
              </w:tc>
              <w:tc>
                <w:tcPr>
                  <w:tcW w:w="484" w:type="dxa"/>
                  <w:vMerge w:val="continue"/>
                  <w:tcBorders>
                    <w:tl2br w:val="nil"/>
                    <w:tr2bl w:val="nil"/>
                  </w:tcBorders>
                  <w:vAlign w:val="center"/>
                </w:tcPr>
                <w:p w14:paraId="6F946AAB">
                  <w:pPr>
                    <w:widowControl/>
                    <w:adjustRightInd w:val="0"/>
                    <w:snapToGrid w:val="0"/>
                    <w:spacing w:line="240" w:lineRule="atLeast"/>
                    <w:jc w:val="center"/>
                    <w:textAlignment w:val="center"/>
                    <w:rPr>
                      <w:color w:val="auto"/>
                      <w:sz w:val="21"/>
                      <w:szCs w:val="21"/>
                    </w:rPr>
                  </w:pPr>
                </w:p>
              </w:tc>
              <w:tc>
                <w:tcPr>
                  <w:tcW w:w="903" w:type="dxa"/>
                  <w:vMerge w:val="continue"/>
                  <w:tcBorders>
                    <w:tl2br w:val="nil"/>
                    <w:tr2bl w:val="nil"/>
                  </w:tcBorders>
                  <w:vAlign w:val="center"/>
                </w:tcPr>
                <w:p w14:paraId="61FE71E7">
                  <w:pPr>
                    <w:widowControl/>
                    <w:adjustRightInd w:val="0"/>
                    <w:snapToGrid w:val="0"/>
                    <w:spacing w:line="240" w:lineRule="atLeast"/>
                    <w:jc w:val="center"/>
                    <w:textAlignment w:val="center"/>
                    <w:rPr>
                      <w:color w:val="auto"/>
                      <w:sz w:val="21"/>
                      <w:szCs w:val="21"/>
                    </w:rPr>
                  </w:pPr>
                </w:p>
              </w:tc>
              <w:tc>
                <w:tcPr>
                  <w:tcW w:w="474" w:type="dxa"/>
                  <w:vMerge w:val="continue"/>
                  <w:tcBorders>
                    <w:tl2br w:val="nil"/>
                    <w:tr2bl w:val="nil"/>
                  </w:tcBorders>
                  <w:vAlign w:val="center"/>
                </w:tcPr>
                <w:p w14:paraId="7F2C7D5F">
                  <w:pPr>
                    <w:widowControl/>
                    <w:adjustRightInd w:val="0"/>
                    <w:snapToGrid w:val="0"/>
                    <w:spacing w:line="240" w:lineRule="atLeast"/>
                    <w:jc w:val="center"/>
                    <w:textAlignment w:val="center"/>
                    <w:rPr>
                      <w:color w:val="auto"/>
                      <w:sz w:val="21"/>
                      <w:szCs w:val="21"/>
                    </w:rPr>
                  </w:pPr>
                </w:p>
              </w:tc>
              <w:tc>
                <w:tcPr>
                  <w:tcW w:w="1003" w:type="dxa"/>
                  <w:vMerge w:val="continue"/>
                  <w:tcBorders>
                    <w:tl2br w:val="nil"/>
                    <w:tr2bl w:val="nil"/>
                  </w:tcBorders>
                  <w:vAlign w:val="center"/>
                </w:tcPr>
                <w:p w14:paraId="66A27F0B">
                  <w:pPr>
                    <w:widowControl/>
                    <w:adjustRightInd w:val="0"/>
                    <w:snapToGrid w:val="0"/>
                    <w:spacing w:line="240" w:lineRule="atLeast"/>
                    <w:jc w:val="center"/>
                    <w:textAlignment w:val="center"/>
                    <w:rPr>
                      <w:color w:val="auto"/>
                      <w:sz w:val="21"/>
                      <w:szCs w:val="21"/>
                    </w:rPr>
                  </w:pPr>
                </w:p>
              </w:tc>
              <w:tc>
                <w:tcPr>
                  <w:tcW w:w="779" w:type="dxa"/>
                  <w:vMerge w:val="continue"/>
                  <w:tcBorders>
                    <w:tl2br w:val="nil"/>
                    <w:tr2bl w:val="nil"/>
                  </w:tcBorders>
                  <w:vAlign w:val="center"/>
                </w:tcPr>
                <w:p w14:paraId="287F0C5F">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177214C0">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049EC956">
                  <w:pPr>
                    <w:widowControl/>
                    <w:adjustRightInd w:val="0"/>
                    <w:snapToGrid w:val="0"/>
                    <w:spacing w:line="240" w:lineRule="atLeast"/>
                    <w:jc w:val="center"/>
                    <w:textAlignment w:val="center"/>
                    <w:rPr>
                      <w:color w:val="auto"/>
                      <w:sz w:val="21"/>
                      <w:szCs w:val="21"/>
                    </w:rPr>
                  </w:pPr>
                </w:p>
              </w:tc>
              <w:tc>
                <w:tcPr>
                  <w:tcW w:w="367" w:type="dxa"/>
                  <w:vMerge w:val="continue"/>
                  <w:tcBorders>
                    <w:tl2br w:val="nil"/>
                    <w:tr2bl w:val="nil"/>
                  </w:tcBorders>
                  <w:vAlign w:val="center"/>
                </w:tcPr>
                <w:p w14:paraId="07FAC974">
                  <w:pPr>
                    <w:widowControl/>
                    <w:adjustRightInd w:val="0"/>
                    <w:snapToGrid w:val="0"/>
                    <w:spacing w:line="240" w:lineRule="atLeast"/>
                    <w:jc w:val="center"/>
                    <w:textAlignment w:val="center"/>
                    <w:rPr>
                      <w:color w:val="auto"/>
                      <w:sz w:val="21"/>
                      <w:szCs w:val="21"/>
                    </w:rPr>
                  </w:pPr>
                </w:p>
              </w:tc>
              <w:tc>
                <w:tcPr>
                  <w:tcW w:w="462" w:type="dxa"/>
                  <w:tcBorders>
                    <w:tl2br w:val="nil"/>
                    <w:tr2bl w:val="nil"/>
                  </w:tcBorders>
                  <w:vAlign w:val="center"/>
                </w:tcPr>
                <w:p w14:paraId="746DD530">
                  <w:pPr>
                    <w:widowControl/>
                    <w:adjustRightInd w:val="0"/>
                    <w:snapToGrid w:val="0"/>
                    <w:spacing w:line="240" w:lineRule="atLeast"/>
                    <w:jc w:val="center"/>
                    <w:textAlignment w:val="center"/>
                    <w:rPr>
                      <w:color w:val="auto"/>
                      <w:sz w:val="21"/>
                      <w:szCs w:val="21"/>
                    </w:rPr>
                  </w:pPr>
                  <w:r>
                    <w:rPr>
                      <w:color w:val="auto"/>
                      <w:sz w:val="21"/>
                      <w:szCs w:val="21"/>
                    </w:rPr>
                    <w:t>北</w:t>
                  </w:r>
                </w:p>
              </w:tc>
              <w:tc>
                <w:tcPr>
                  <w:tcW w:w="462" w:type="dxa"/>
                  <w:tcBorders>
                    <w:tl2br w:val="nil"/>
                    <w:tr2bl w:val="nil"/>
                  </w:tcBorders>
                  <w:vAlign w:val="center"/>
                </w:tcPr>
                <w:p w14:paraId="22FF5192">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46</w:t>
                  </w:r>
                </w:p>
              </w:tc>
              <w:tc>
                <w:tcPr>
                  <w:tcW w:w="868" w:type="dxa"/>
                  <w:tcBorders>
                    <w:tl2br w:val="nil"/>
                    <w:tr2bl w:val="nil"/>
                  </w:tcBorders>
                  <w:vAlign w:val="center"/>
                </w:tcPr>
                <w:p w14:paraId="459BFE00">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65721F20">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37D5193A">
                  <w:pPr>
                    <w:widowControl/>
                    <w:adjustRightInd w:val="0"/>
                    <w:snapToGrid w:val="0"/>
                    <w:spacing w:line="240" w:lineRule="atLeast"/>
                    <w:jc w:val="center"/>
                    <w:textAlignment w:val="center"/>
                    <w:rPr>
                      <w:color w:val="auto"/>
                      <w:sz w:val="21"/>
                      <w:szCs w:val="21"/>
                    </w:rPr>
                  </w:pPr>
                  <w:r>
                    <w:rPr>
                      <w:rFonts w:hint="eastAsia"/>
                      <w:color w:val="auto"/>
                      <w:sz w:val="21"/>
                      <w:szCs w:val="21"/>
                      <w:lang w:val="en-US" w:eastAsia="zh-CN"/>
                    </w:rPr>
                    <w:t>20</w:t>
                  </w:r>
                </w:p>
              </w:tc>
              <w:tc>
                <w:tcPr>
                  <w:tcW w:w="866" w:type="dxa"/>
                  <w:tcBorders>
                    <w:tl2br w:val="nil"/>
                    <w:tr2bl w:val="nil"/>
                  </w:tcBorders>
                  <w:vAlign w:val="center"/>
                </w:tcPr>
                <w:p w14:paraId="29140CBC">
                  <w:pPr>
                    <w:widowControl/>
                    <w:adjustRightInd w:val="0"/>
                    <w:snapToGrid w:val="0"/>
                    <w:spacing w:line="240" w:lineRule="atLeast"/>
                    <w:jc w:val="center"/>
                    <w:textAlignment w:val="center"/>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50.01</w:t>
                  </w:r>
                </w:p>
              </w:tc>
              <w:tc>
                <w:tcPr>
                  <w:tcW w:w="554" w:type="dxa"/>
                  <w:tcBorders>
                    <w:tl2br w:val="nil"/>
                    <w:tr2bl w:val="nil"/>
                  </w:tcBorders>
                  <w:vAlign w:val="center"/>
                </w:tcPr>
                <w:p w14:paraId="264C36DF">
                  <w:pPr>
                    <w:widowControl/>
                    <w:adjustRightInd w:val="0"/>
                    <w:snapToGrid w:val="0"/>
                    <w:spacing w:line="240" w:lineRule="atLeast"/>
                    <w:jc w:val="center"/>
                    <w:textAlignment w:val="center"/>
                    <w:rPr>
                      <w:color w:val="auto"/>
                      <w:sz w:val="21"/>
                      <w:szCs w:val="21"/>
                    </w:rPr>
                  </w:pPr>
                  <w:r>
                    <w:rPr>
                      <w:color w:val="auto"/>
                      <w:sz w:val="21"/>
                      <w:szCs w:val="21"/>
                    </w:rPr>
                    <w:t>1m</w:t>
                  </w:r>
                </w:p>
              </w:tc>
            </w:tr>
            <w:bookmarkEnd w:id="288"/>
            <w:bookmarkEnd w:id="289"/>
            <w:tr w14:paraId="67007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441" w:type="dxa"/>
                  <w:vMerge w:val="restart"/>
                  <w:tcBorders>
                    <w:tl2br w:val="nil"/>
                    <w:tr2bl w:val="nil"/>
                  </w:tcBorders>
                  <w:vAlign w:val="center"/>
                </w:tcPr>
                <w:p w14:paraId="29BD0EB6">
                  <w:pPr>
                    <w:widowControl/>
                    <w:adjustRightInd w:val="0"/>
                    <w:snapToGrid w:val="0"/>
                    <w:spacing w:line="240" w:lineRule="atLeast"/>
                    <w:jc w:val="center"/>
                    <w:textAlignment w:val="center"/>
                    <w:rPr>
                      <w:color w:val="auto"/>
                      <w:sz w:val="21"/>
                      <w:szCs w:val="21"/>
                    </w:rPr>
                  </w:pPr>
                  <w:bookmarkStart w:id="292" w:name="OLE_LINK234" w:colFirst="13" w:colLast="15"/>
                  <w:r>
                    <w:rPr>
                      <w:rFonts w:hint="eastAsia"/>
                      <w:color w:val="auto"/>
                      <w:sz w:val="21"/>
                      <w:szCs w:val="21"/>
                      <w:lang w:val="en-US" w:eastAsia="zh-CN"/>
                    </w:rPr>
                    <w:t>5</w:t>
                  </w:r>
                </w:p>
              </w:tc>
              <w:tc>
                <w:tcPr>
                  <w:tcW w:w="484" w:type="dxa"/>
                  <w:vMerge w:val="continue"/>
                  <w:tcBorders>
                    <w:tl2br w:val="nil"/>
                    <w:tr2bl w:val="nil"/>
                  </w:tcBorders>
                  <w:vAlign w:val="center"/>
                </w:tcPr>
                <w:p w14:paraId="3AEEAFCE">
                  <w:pPr>
                    <w:widowControl/>
                    <w:adjustRightInd w:val="0"/>
                    <w:snapToGrid w:val="0"/>
                    <w:spacing w:line="240" w:lineRule="atLeast"/>
                    <w:jc w:val="center"/>
                    <w:textAlignment w:val="center"/>
                    <w:rPr>
                      <w:color w:val="auto"/>
                      <w:sz w:val="21"/>
                      <w:szCs w:val="21"/>
                    </w:rPr>
                  </w:pPr>
                </w:p>
              </w:tc>
              <w:tc>
                <w:tcPr>
                  <w:tcW w:w="903" w:type="dxa"/>
                  <w:vMerge w:val="restart"/>
                  <w:tcBorders>
                    <w:tl2br w:val="nil"/>
                    <w:tr2bl w:val="nil"/>
                  </w:tcBorders>
                  <w:vAlign w:val="center"/>
                </w:tcPr>
                <w:p w14:paraId="5E7C2172">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气枪2</w:t>
                  </w:r>
                </w:p>
              </w:tc>
              <w:tc>
                <w:tcPr>
                  <w:tcW w:w="474" w:type="dxa"/>
                  <w:vMerge w:val="restart"/>
                  <w:tcBorders>
                    <w:tl2br w:val="nil"/>
                    <w:tr2bl w:val="nil"/>
                  </w:tcBorders>
                  <w:vAlign w:val="center"/>
                </w:tcPr>
                <w:p w14:paraId="7C95E1B6">
                  <w:pPr>
                    <w:widowControl/>
                    <w:adjustRightInd w:val="0"/>
                    <w:snapToGrid w:val="0"/>
                    <w:spacing w:line="240" w:lineRule="atLeast"/>
                    <w:jc w:val="center"/>
                    <w:textAlignment w:val="center"/>
                    <w:rPr>
                      <w:rFonts w:hint="eastAsia" w:eastAsia="宋体"/>
                      <w:color w:val="auto"/>
                      <w:sz w:val="21"/>
                      <w:szCs w:val="21"/>
                      <w:lang w:val="en-US" w:eastAsia="zh-CN"/>
                    </w:rPr>
                  </w:pPr>
                  <w:r>
                    <w:rPr>
                      <w:rFonts w:hint="eastAsia"/>
                      <w:color w:val="auto"/>
                      <w:sz w:val="21"/>
                      <w:szCs w:val="21"/>
                      <w:lang w:val="en-US" w:eastAsia="zh-CN"/>
                    </w:rPr>
                    <w:t>1</w:t>
                  </w:r>
                </w:p>
              </w:tc>
              <w:tc>
                <w:tcPr>
                  <w:tcW w:w="1003" w:type="dxa"/>
                  <w:vMerge w:val="restart"/>
                  <w:tcBorders>
                    <w:tl2br w:val="nil"/>
                    <w:tr2bl w:val="nil"/>
                  </w:tcBorders>
                  <w:vAlign w:val="center"/>
                </w:tcPr>
                <w:p w14:paraId="7B02999C">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85</w:t>
                  </w:r>
                </w:p>
              </w:tc>
              <w:tc>
                <w:tcPr>
                  <w:tcW w:w="779" w:type="dxa"/>
                  <w:vMerge w:val="continue"/>
                  <w:tcBorders>
                    <w:tl2br w:val="nil"/>
                    <w:tr2bl w:val="nil"/>
                  </w:tcBorders>
                  <w:vAlign w:val="center"/>
                </w:tcPr>
                <w:p w14:paraId="32697B04">
                  <w:pPr>
                    <w:widowControl/>
                    <w:adjustRightInd w:val="0"/>
                    <w:snapToGrid w:val="0"/>
                    <w:spacing w:line="240" w:lineRule="atLeast"/>
                    <w:jc w:val="center"/>
                    <w:textAlignment w:val="center"/>
                    <w:rPr>
                      <w:color w:val="auto"/>
                      <w:sz w:val="21"/>
                      <w:szCs w:val="21"/>
                    </w:rPr>
                  </w:pPr>
                </w:p>
              </w:tc>
              <w:tc>
                <w:tcPr>
                  <w:tcW w:w="438" w:type="dxa"/>
                  <w:vMerge w:val="restart"/>
                  <w:tcBorders>
                    <w:tl2br w:val="nil"/>
                    <w:tr2bl w:val="nil"/>
                  </w:tcBorders>
                  <w:vAlign w:val="center"/>
                </w:tcPr>
                <w:p w14:paraId="72065977">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30</w:t>
                  </w:r>
                </w:p>
              </w:tc>
              <w:tc>
                <w:tcPr>
                  <w:tcW w:w="438" w:type="dxa"/>
                  <w:vMerge w:val="restart"/>
                  <w:tcBorders>
                    <w:tl2br w:val="nil"/>
                    <w:tr2bl w:val="nil"/>
                  </w:tcBorders>
                  <w:vAlign w:val="center"/>
                </w:tcPr>
                <w:p w14:paraId="488BBA83">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15</w:t>
                  </w:r>
                </w:p>
              </w:tc>
              <w:tc>
                <w:tcPr>
                  <w:tcW w:w="367" w:type="dxa"/>
                  <w:vMerge w:val="restart"/>
                  <w:tcBorders>
                    <w:tl2br w:val="nil"/>
                    <w:tr2bl w:val="nil"/>
                  </w:tcBorders>
                  <w:vAlign w:val="center"/>
                </w:tcPr>
                <w:p w14:paraId="30BBF4F7">
                  <w:pPr>
                    <w:widowControl/>
                    <w:adjustRightInd w:val="0"/>
                    <w:snapToGrid w:val="0"/>
                    <w:spacing w:line="240" w:lineRule="atLeast"/>
                    <w:jc w:val="center"/>
                    <w:textAlignment w:val="center"/>
                    <w:rPr>
                      <w:rFonts w:hint="eastAsia" w:eastAsia="宋体"/>
                      <w:color w:val="auto"/>
                      <w:sz w:val="21"/>
                      <w:szCs w:val="21"/>
                      <w:lang w:val="en-US" w:eastAsia="zh-CN"/>
                    </w:rPr>
                  </w:pPr>
                  <w:r>
                    <w:rPr>
                      <w:rFonts w:hint="eastAsia"/>
                      <w:color w:val="auto"/>
                      <w:sz w:val="21"/>
                      <w:szCs w:val="21"/>
                      <w:lang w:val="en-US" w:eastAsia="zh-CN"/>
                    </w:rPr>
                    <w:t>1</w:t>
                  </w:r>
                </w:p>
              </w:tc>
              <w:tc>
                <w:tcPr>
                  <w:tcW w:w="462" w:type="dxa"/>
                  <w:tcBorders>
                    <w:tl2br w:val="nil"/>
                    <w:tr2bl w:val="nil"/>
                  </w:tcBorders>
                  <w:vAlign w:val="center"/>
                </w:tcPr>
                <w:p w14:paraId="312571AD">
                  <w:pPr>
                    <w:widowControl/>
                    <w:adjustRightInd w:val="0"/>
                    <w:snapToGrid w:val="0"/>
                    <w:spacing w:line="240" w:lineRule="atLeast"/>
                    <w:jc w:val="center"/>
                    <w:textAlignment w:val="center"/>
                    <w:rPr>
                      <w:color w:val="auto"/>
                      <w:sz w:val="21"/>
                      <w:szCs w:val="21"/>
                    </w:rPr>
                  </w:pPr>
                  <w:r>
                    <w:rPr>
                      <w:color w:val="auto"/>
                      <w:sz w:val="21"/>
                      <w:szCs w:val="21"/>
                    </w:rPr>
                    <w:t>东</w:t>
                  </w:r>
                </w:p>
              </w:tc>
              <w:tc>
                <w:tcPr>
                  <w:tcW w:w="462" w:type="dxa"/>
                  <w:tcBorders>
                    <w:tl2br w:val="nil"/>
                    <w:tr2bl w:val="nil"/>
                  </w:tcBorders>
                  <w:vAlign w:val="center"/>
                </w:tcPr>
                <w:p w14:paraId="7B1F89E5">
                  <w:pPr>
                    <w:widowControl/>
                    <w:adjustRightInd w:val="0"/>
                    <w:snapToGrid w:val="0"/>
                    <w:spacing w:line="240" w:lineRule="atLeast"/>
                    <w:jc w:val="center"/>
                    <w:textAlignment w:val="center"/>
                    <w:rPr>
                      <w:rFonts w:hint="eastAsia"/>
                      <w:color w:val="auto"/>
                      <w:sz w:val="21"/>
                      <w:szCs w:val="21"/>
                      <w:lang w:val="en-US" w:eastAsia="zh-CN"/>
                    </w:rPr>
                  </w:pPr>
                  <w:r>
                    <w:rPr>
                      <w:rFonts w:hint="eastAsia"/>
                      <w:color w:val="auto"/>
                      <w:sz w:val="21"/>
                      <w:szCs w:val="21"/>
                      <w:lang w:val="en-US" w:eastAsia="zh-CN"/>
                    </w:rPr>
                    <w:t>65</w:t>
                  </w:r>
                </w:p>
              </w:tc>
              <w:tc>
                <w:tcPr>
                  <w:tcW w:w="868" w:type="dxa"/>
                  <w:tcBorders>
                    <w:tl2br w:val="nil"/>
                    <w:tr2bl w:val="nil"/>
                  </w:tcBorders>
                  <w:vAlign w:val="center"/>
                </w:tcPr>
                <w:p w14:paraId="2C04B8E2">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7D9D5939">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2A389EC3">
                  <w:pPr>
                    <w:widowControl/>
                    <w:adjustRightInd w:val="0"/>
                    <w:snapToGrid w:val="0"/>
                    <w:spacing w:line="240" w:lineRule="atLeast"/>
                    <w:jc w:val="center"/>
                    <w:textAlignment w:val="center"/>
                    <w:rPr>
                      <w:rFonts w:hint="default"/>
                      <w:color w:val="auto"/>
                      <w:sz w:val="21"/>
                      <w:szCs w:val="21"/>
                      <w:lang w:val="en-US" w:eastAsia="zh-CN"/>
                    </w:rPr>
                  </w:pPr>
                  <w:r>
                    <w:rPr>
                      <w:rFonts w:hint="eastAsia"/>
                      <w:color w:val="auto"/>
                      <w:sz w:val="21"/>
                      <w:szCs w:val="21"/>
                      <w:lang w:val="en-US" w:eastAsia="zh-CN"/>
                    </w:rPr>
                    <w:t>20</w:t>
                  </w:r>
                </w:p>
              </w:tc>
              <w:tc>
                <w:tcPr>
                  <w:tcW w:w="866" w:type="dxa"/>
                  <w:tcBorders>
                    <w:tl2br w:val="nil"/>
                    <w:tr2bl w:val="nil"/>
                  </w:tcBorders>
                  <w:vAlign w:val="center"/>
                </w:tcPr>
                <w:p w14:paraId="4AF8D8B9">
                  <w:pPr>
                    <w:widowControl/>
                    <w:adjustRightInd w:val="0"/>
                    <w:snapToGrid w:val="0"/>
                    <w:spacing w:line="240" w:lineRule="atLeast"/>
                    <w:jc w:val="center"/>
                    <w:textAlignment w:val="center"/>
                    <w:rPr>
                      <w:rFonts w:hint="default" w:eastAsia="宋体"/>
                      <w:color w:val="auto"/>
                      <w:sz w:val="21"/>
                      <w:szCs w:val="21"/>
                      <w:highlight w:val="none"/>
                      <w:lang w:val="en-US" w:eastAsia="zh-CN"/>
                    </w:rPr>
                  </w:pPr>
                  <w:r>
                    <w:rPr>
                      <w:rFonts w:hint="eastAsia"/>
                      <w:color w:val="auto"/>
                      <w:sz w:val="21"/>
                      <w:szCs w:val="21"/>
                      <w:highlight w:val="none"/>
                      <w:lang w:val="en-US" w:eastAsia="zh-CN"/>
                    </w:rPr>
                    <w:t>50.00</w:t>
                  </w:r>
                </w:p>
              </w:tc>
              <w:tc>
                <w:tcPr>
                  <w:tcW w:w="554" w:type="dxa"/>
                  <w:tcBorders>
                    <w:tl2br w:val="nil"/>
                    <w:tr2bl w:val="nil"/>
                  </w:tcBorders>
                  <w:vAlign w:val="center"/>
                </w:tcPr>
                <w:p w14:paraId="1C08BF2B">
                  <w:pPr>
                    <w:widowControl/>
                    <w:adjustRightInd w:val="0"/>
                    <w:snapToGrid w:val="0"/>
                    <w:spacing w:line="240" w:lineRule="atLeast"/>
                    <w:jc w:val="center"/>
                    <w:textAlignment w:val="center"/>
                    <w:rPr>
                      <w:rFonts w:hint="default"/>
                      <w:color w:val="auto"/>
                      <w:sz w:val="21"/>
                      <w:szCs w:val="21"/>
                      <w:lang w:val="en-US"/>
                    </w:rPr>
                  </w:pPr>
                  <w:r>
                    <w:rPr>
                      <w:color w:val="auto"/>
                      <w:sz w:val="21"/>
                      <w:szCs w:val="21"/>
                    </w:rPr>
                    <w:t>1m</w:t>
                  </w:r>
                </w:p>
              </w:tc>
            </w:tr>
            <w:bookmarkEnd w:id="292"/>
            <w:tr w14:paraId="68817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441" w:type="dxa"/>
                  <w:vMerge w:val="continue"/>
                  <w:tcBorders>
                    <w:tl2br w:val="nil"/>
                    <w:tr2bl w:val="nil"/>
                  </w:tcBorders>
                  <w:vAlign w:val="center"/>
                </w:tcPr>
                <w:p w14:paraId="6E827C99">
                  <w:pPr>
                    <w:widowControl/>
                    <w:adjustRightInd w:val="0"/>
                    <w:snapToGrid w:val="0"/>
                    <w:spacing w:line="240" w:lineRule="atLeast"/>
                    <w:jc w:val="center"/>
                    <w:textAlignment w:val="center"/>
                    <w:rPr>
                      <w:color w:val="auto"/>
                    </w:rPr>
                  </w:pPr>
                </w:p>
              </w:tc>
              <w:tc>
                <w:tcPr>
                  <w:tcW w:w="484" w:type="dxa"/>
                  <w:vMerge w:val="continue"/>
                  <w:tcBorders>
                    <w:tl2br w:val="nil"/>
                    <w:tr2bl w:val="nil"/>
                  </w:tcBorders>
                  <w:vAlign w:val="center"/>
                </w:tcPr>
                <w:p w14:paraId="210140F3">
                  <w:pPr>
                    <w:widowControl/>
                    <w:adjustRightInd w:val="0"/>
                    <w:snapToGrid w:val="0"/>
                    <w:spacing w:line="240" w:lineRule="atLeast"/>
                    <w:jc w:val="center"/>
                    <w:textAlignment w:val="center"/>
                    <w:rPr>
                      <w:color w:val="auto"/>
                    </w:rPr>
                  </w:pPr>
                </w:p>
              </w:tc>
              <w:tc>
                <w:tcPr>
                  <w:tcW w:w="903" w:type="dxa"/>
                  <w:vMerge w:val="continue"/>
                  <w:tcBorders>
                    <w:tl2br w:val="nil"/>
                    <w:tr2bl w:val="nil"/>
                  </w:tcBorders>
                  <w:vAlign w:val="center"/>
                </w:tcPr>
                <w:p w14:paraId="5B4753D6">
                  <w:pPr>
                    <w:widowControl/>
                    <w:adjustRightInd w:val="0"/>
                    <w:snapToGrid w:val="0"/>
                    <w:spacing w:line="240" w:lineRule="atLeast"/>
                    <w:jc w:val="center"/>
                    <w:textAlignment w:val="center"/>
                    <w:rPr>
                      <w:color w:val="auto"/>
                    </w:rPr>
                  </w:pPr>
                </w:p>
              </w:tc>
              <w:tc>
                <w:tcPr>
                  <w:tcW w:w="474" w:type="dxa"/>
                  <w:vMerge w:val="continue"/>
                  <w:tcBorders>
                    <w:tl2br w:val="nil"/>
                    <w:tr2bl w:val="nil"/>
                  </w:tcBorders>
                  <w:vAlign w:val="center"/>
                </w:tcPr>
                <w:p w14:paraId="7232C9AF">
                  <w:pPr>
                    <w:widowControl/>
                    <w:adjustRightInd w:val="0"/>
                    <w:snapToGrid w:val="0"/>
                    <w:spacing w:line="240" w:lineRule="atLeast"/>
                    <w:jc w:val="center"/>
                    <w:textAlignment w:val="center"/>
                    <w:rPr>
                      <w:color w:val="auto"/>
                    </w:rPr>
                  </w:pPr>
                </w:p>
              </w:tc>
              <w:tc>
                <w:tcPr>
                  <w:tcW w:w="1003" w:type="dxa"/>
                  <w:vMerge w:val="continue"/>
                  <w:tcBorders>
                    <w:tl2br w:val="nil"/>
                    <w:tr2bl w:val="nil"/>
                  </w:tcBorders>
                  <w:vAlign w:val="center"/>
                </w:tcPr>
                <w:p w14:paraId="6B6ACEB5">
                  <w:pPr>
                    <w:widowControl/>
                    <w:adjustRightInd w:val="0"/>
                    <w:snapToGrid w:val="0"/>
                    <w:spacing w:line="240" w:lineRule="atLeast"/>
                    <w:jc w:val="center"/>
                    <w:textAlignment w:val="center"/>
                    <w:rPr>
                      <w:color w:val="auto"/>
                    </w:rPr>
                  </w:pPr>
                </w:p>
              </w:tc>
              <w:tc>
                <w:tcPr>
                  <w:tcW w:w="779" w:type="dxa"/>
                  <w:vMerge w:val="continue"/>
                  <w:tcBorders>
                    <w:tl2br w:val="nil"/>
                    <w:tr2bl w:val="nil"/>
                  </w:tcBorders>
                  <w:vAlign w:val="center"/>
                </w:tcPr>
                <w:p w14:paraId="71985420">
                  <w:pPr>
                    <w:widowControl/>
                    <w:adjustRightInd w:val="0"/>
                    <w:snapToGrid w:val="0"/>
                    <w:spacing w:line="240" w:lineRule="atLeast"/>
                    <w:jc w:val="center"/>
                    <w:textAlignment w:val="center"/>
                    <w:rPr>
                      <w:color w:val="auto"/>
                    </w:rPr>
                  </w:pPr>
                </w:p>
              </w:tc>
              <w:tc>
                <w:tcPr>
                  <w:tcW w:w="438" w:type="dxa"/>
                  <w:vMerge w:val="continue"/>
                  <w:tcBorders>
                    <w:tl2br w:val="nil"/>
                    <w:tr2bl w:val="nil"/>
                  </w:tcBorders>
                  <w:vAlign w:val="center"/>
                </w:tcPr>
                <w:p w14:paraId="56A1B500">
                  <w:pPr>
                    <w:widowControl/>
                    <w:adjustRightInd w:val="0"/>
                    <w:snapToGrid w:val="0"/>
                    <w:spacing w:line="240" w:lineRule="atLeast"/>
                    <w:jc w:val="center"/>
                    <w:textAlignment w:val="center"/>
                    <w:rPr>
                      <w:color w:val="auto"/>
                    </w:rPr>
                  </w:pPr>
                </w:p>
              </w:tc>
              <w:tc>
                <w:tcPr>
                  <w:tcW w:w="438" w:type="dxa"/>
                  <w:vMerge w:val="continue"/>
                  <w:tcBorders>
                    <w:tl2br w:val="nil"/>
                    <w:tr2bl w:val="nil"/>
                  </w:tcBorders>
                  <w:vAlign w:val="center"/>
                </w:tcPr>
                <w:p w14:paraId="6D281288">
                  <w:pPr>
                    <w:widowControl/>
                    <w:adjustRightInd w:val="0"/>
                    <w:snapToGrid w:val="0"/>
                    <w:spacing w:line="240" w:lineRule="atLeast"/>
                    <w:jc w:val="center"/>
                    <w:textAlignment w:val="center"/>
                    <w:rPr>
                      <w:color w:val="auto"/>
                    </w:rPr>
                  </w:pPr>
                </w:p>
              </w:tc>
              <w:tc>
                <w:tcPr>
                  <w:tcW w:w="367" w:type="dxa"/>
                  <w:vMerge w:val="continue"/>
                  <w:tcBorders>
                    <w:tl2br w:val="nil"/>
                    <w:tr2bl w:val="nil"/>
                  </w:tcBorders>
                  <w:vAlign w:val="center"/>
                </w:tcPr>
                <w:p w14:paraId="34F89041">
                  <w:pPr>
                    <w:widowControl/>
                    <w:adjustRightInd w:val="0"/>
                    <w:snapToGrid w:val="0"/>
                    <w:spacing w:line="240" w:lineRule="atLeast"/>
                    <w:jc w:val="center"/>
                    <w:textAlignment w:val="center"/>
                    <w:rPr>
                      <w:color w:val="auto"/>
                    </w:rPr>
                  </w:pPr>
                </w:p>
              </w:tc>
              <w:tc>
                <w:tcPr>
                  <w:tcW w:w="462" w:type="dxa"/>
                  <w:tcBorders>
                    <w:tl2br w:val="nil"/>
                    <w:tr2bl w:val="nil"/>
                  </w:tcBorders>
                  <w:vAlign w:val="center"/>
                </w:tcPr>
                <w:p w14:paraId="6229CB88">
                  <w:pPr>
                    <w:widowControl/>
                    <w:adjustRightInd w:val="0"/>
                    <w:snapToGrid w:val="0"/>
                    <w:spacing w:line="240" w:lineRule="atLeast"/>
                    <w:jc w:val="center"/>
                    <w:textAlignment w:val="center"/>
                    <w:rPr>
                      <w:color w:val="auto"/>
                      <w:sz w:val="21"/>
                      <w:szCs w:val="21"/>
                    </w:rPr>
                  </w:pPr>
                  <w:r>
                    <w:rPr>
                      <w:rFonts w:hint="eastAsia"/>
                      <w:color w:val="auto"/>
                      <w:sz w:val="21"/>
                      <w:szCs w:val="21"/>
                    </w:rPr>
                    <w:t>西</w:t>
                  </w:r>
                </w:p>
              </w:tc>
              <w:tc>
                <w:tcPr>
                  <w:tcW w:w="462" w:type="dxa"/>
                  <w:tcBorders>
                    <w:tl2br w:val="nil"/>
                    <w:tr2bl w:val="nil"/>
                  </w:tcBorders>
                  <w:vAlign w:val="center"/>
                </w:tcPr>
                <w:p w14:paraId="4F175B34">
                  <w:pPr>
                    <w:widowControl/>
                    <w:adjustRightInd w:val="0"/>
                    <w:snapToGrid w:val="0"/>
                    <w:spacing w:line="240" w:lineRule="atLeast"/>
                    <w:jc w:val="center"/>
                    <w:textAlignment w:val="center"/>
                    <w:rPr>
                      <w:color w:val="auto"/>
                      <w:sz w:val="21"/>
                      <w:szCs w:val="21"/>
                    </w:rPr>
                  </w:pPr>
                  <w:r>
                    <w:rPr>
                      <w:rFonts w:hint="eastAsia"/>
                      <w:color w:val="auto"/>
                      <w:sz w:val="21"/>
                      <w:szCs w:val="21"/>
                      <w:lang w:val="en-US" w:eastAsia="zh-CN"/>
                    </w:rPr>
                    <w:t>30</w:t>
                  </w:r>
                </w:p>
              </w:tc>
              <w:tc>
                <w:tcPr>
                  <w:tcW w:w="868" w:type="dxa"/>
                  <w:tcBorders>
                    <w:tl2br w:val="nil"/>
                    <w:tr2bl w:val="nil"/>
                  </w:tcBorders>
                  <w:vAlign w:val="center"/>
                </w:tcPr>
                <w:p w14:paraId="45214BDC">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30E66318">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58C9CF27">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20</w:t>
                  </w:r>
                </w:p>
              </w:tc>
              <w:tc>
                <w:tcPr>
                  <w:tcW w:w="866" w:type="dxa"/>
                  <w:tcBorders>
                    <w:tl2br w:val="nil"/>
                    <w:tr2bl w:val="nil"/>
                  </w:tcBorders>
                  <w:vAlign w:val="center"/>
                </w:tcPr>
                <w:p w14:paraId="32DF1A83">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50.03</w:t>
                  </w:r>
                </w:p>
              </w:tc>
              <w:tc>
                <w:tcPr>
                  <w:tcW w:w="554" w:type="dxa"/>
                  <w:tcBorders>
                    <w:tl2br w:val="nil"/>
                    <w:tr2bl w:val="nil"/>
                  </w:tcBorders>
                  <w:vAlign w:val="center"/>
                </w:tcPr>
                <w:p w14:paraId="78F42E6A">
                  <w:pPr>
                    <w:widowControl/>
                    <w:adjustRightInd w:val="0"/>
                    <w:snapToGrid w:val="0"/>
                    <w:spacing w:line="240" w:lineRule="atLeast"/>
                    <w:jc w:val="center"/>
                    <w:textAlignment w:val="center"/>
                    <w:rPr>
                      <w:color w:val="auto"/>
                      <w:sz w:val="21"/>
                      <w:szCs w:val="21"/>
                    </w:rPr>
                  </w:pPr>
                  <w:r>
                    <w:rPr>
                      <w:color w:val="auto"/>
                      <w:sz w:val="21"/>
                      <w:szCs w:val="21"/>
                    </w:rPr>
                    <w:t>1m</w:t>
                  </w:r>
                </w:p>
              </w:tc>
            </w:tr>
            <w:tr w14:paraId="13A4E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441" w:type="dxa"/>
                  <w:vMerge w:val="continue"/>
                  <w:tcBorders>
                    <w:tl2br w:val="nil"/>
                    <w:tr2bl w:val="nil"/>
                  </w:tcBorders>
                  <w:vAlign w:val="center"/>
                </w:tcPr>
                <w:p w14:paraId="1F7B078B">
                  <w:pPr>
                    <w:widowControl/>
                    <w:adjustRightInd w:val="0"/>
                    <w:snapToGrid w:val="0"/>
                    <w:spacing w:line="240" w:lineRule="atLeast"/>
                    <w:jc w:val="center"/>
                    <w:textAlignment w:val="center"/>
                    <w:rPr>
                      <w:color w:val="auto"/>
                      <w:sz w:val="21"/>
                      <w:szCs w:val="21"/>
                    </w:rPr>
                  </w:pPr>
                  <w:bookmarkStart w:id="293" w:name="OLE_LINK233" w:colFirst="9" w:colLast="10"/>
                </w:p>
              </w:tc>
              <w:tc>
                <w:tcPr>
                  <w:tcW w:w="484" w:type="dxa"/>
                  <w:vMerge w:val="continue"/>
                  <w:tcBorders>
                    <w:tl2br w:val="nil"/>
                    <w:tr2bl w:val="nil"/>
                  </w:tcBorders>
                  <w:vAlign w:val="center"/>
                </w:tcPr>
                <w:p w14:paraId="34078A2A">
                  <w:pPr>
                    <w:widowControl/>
                    <w:adjustRightInd w:val="0"/>
                    <w:snapToGrid w:val="0"/>
                    <w:spacing w:line="240" w:lineRule="atLeast"/>
                    <w:jc w:val="center"/>
                    <w:textAlignment w:val="center"/>
                    <w:rPr>
                      <w:color w:val="auto"/>
                      <w:sz w:val="21"/>
                      <w:szCs w:val="21"/>
                    </w:rPr>
                  </w:pPr>
                </w:p>
              </w:tc>
              <w:tc>
                <w:tcPr>
                  <w:tcW w:w="903" w:type="dxa"/>
                  <w:vMerge w:val="continue"/>
                  <w:tcBorders>
                    <w:tl2br w:val="nil"/>
                    <w:tr2bl w:val="nil"/>
                  </w:tcBorders>
                  <w:vAlign w:val="center"/>
                </w:tcPr>
                <w:p w14:paraId="4184C2B4">
                  <w:pPr>
                    <w:widowControl/>
                    <w:adjustRightInd w:val="0"/>
                    <w:snapToGrid w:val="0"/>
                    <w:spacing w:line="240" w:lineRule="atLeast"/>
                    <w:jc w:val="center"/>
                    <w:textAlignment w:val="center"/>
                    <w:rPr>
                      <w:color w:val="auto"/>
                      <w:sz w:val="21"/>
                      <w:szCs w:val="21"/>
                    </w:rPr>
                  </w:pPr>
                </w:p>
              </w:tc>
              <w:tc>
                <w:tcPr>
                  <w:tcW w:w="474" w:type="dxa"/>
                  <w:vMerge w:val="continue"/>
                  <w:tcBorders>
                    <w:tl2br w:val="nil"/>
                    <w:tr2bl w:val="nil"/>
                  </w:tcBorders>
                  <w:vAlign w:val="center"/>
                </w:tcPr>
                <w:p w14:paraId="5DC896BE">
                  <w:pPr>
                    <w:widowControl/>
                    <w:adjustRightInd w:val="0"/>
                    <w:snapToGrid w:val="0"/>
                    <w:spacing w:line="240" w:lineRule="atLeast"/>
                    <w:jc w:val="center"/>
                    <w:textAlignment w:val="center"/>
                    <w:rPr>
                      <w:color w:val="auto"/>
                      <w:sz w:val="21"/>
                      <w:szCs w:val="21"/>
                    </w:rPr>
                  </w:pPr>
                </w:p>
              </w:tc>
              <w:tc>
                <w:tcPr>
                  <w:tcW w:w="1003" w:type="dxa"/>
                  <w:vMerge w:val="continue"/>
                  <w:tcBorders>
                    <w:tl2br w:val="nil"/>
                    <w:tr2bl w:val="nil"/>
                  </w:tcBorders>
                  <w:vAlign w:val="center"/>
                </w:tcPr>
                <w:p w14:paraId="1BC8A720">
                  <w:pPr>
                    <w:widowControl/>
                    <w:adjustRightInd w:val="0"/>
                    <w:snapToGrid w:val="0"/>
                    <w:spacing w:line="240" w:lineRule="atLeast"/>
                    <w:jc w:val="center"/>
                    <w:textAlignment w:val="center"/>
                    <w:rPr>
                      <w:color w:val="auto"/>
                      <w:sz w:val="21"/>
                      <w:szCs w:val="21"/>
                    </w:rPr>
                  </w:pPr>
                </w:p>
              </w:tc>
              <w:tc>
                <w:tcPr>
                  <w:tcW w:w="779" w:type="dxa"/>
                  <w:vMerge w:val="continue"/>
                  <w:tcBorders>
                    <w:tl2br w:val="nil"/>
                    <w:tr2bl w:val="nil"/>
                  </w:tcBorders>
                  <w:vAlign w:val="center"/>
                </w:tcPr>
                <w:p w14:paraId="0578F941">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6D84D4FC">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65FE1981">
                  <w:pPr>
                    <w:widowControl/>
                    <w:adjustRightInd w:val="0"/>
                    <w:snapToGrid w:val="0"/>
                    <w:spacing w:line="240" w:lineRule="atLeast"/>
                    <w:jc w:val="center"/>
                    <w:textAlignment w:val="center"/>
                    <w:rPr>
                      <w:color w:val="auto"/>
                      <w:sz w:val="21"/>
                      <w:szCs w:val="21"/>
                    </w:rPr>
                  </w:pPr>
                </w:p>
              </w:tc>
              <w:tc>
                <w:tcPr>
                  <w:tcW w:w="367" w:type="dxa"/>
                  <w:vMerge w:val="continue"/>
                  <w:tcBorders>
                    <w:tl2br w:val="nil"/>
                    <w:tr2bl w:val="nil"/>
                  </w:tcBorders>
                  <w:vAlign w:val="center"/>
                </w:tcPr>
                <w:p w14:paraId="27205C1E">
                  <w:pPr>
                    <w:widowControl/>
                    <w:adjustRightInd w:val="0"/>
                    <w:snapToGrid w:val="0"/>
                    <w:spacing w:line="240" w:lineRule="atLeast"/>
                    <w:jc w:val="center"/>
                    <w:textAlignment w:val="center"/>
                    <w:rPr>
                      <w:color w:val="auto"/>
                      <w:sz w:val="21"/>
                      <w:szCs w:val="21"/>
                    </w:rPr>
                  </w:pPr>
                </w:p>
              </w:tc>
              <w:tc>
                <w:tcPr>
                  <w:tcW w:w="462" w:type="dxa"/>
                  <w:tcBorders>
                    <w:tl2br w:val="nil"/>
                    <w:tr2bl w:val="nil"/>
                  </w:tcBorders>
                  <w:vAlign w:val="center"/>
                </w:tcPr>
                <w:p w14:paraId="4A557539">
                  <w:pPr>
                    <w:widowControl/>
                    <w:adjustRightInd w:val="0"/>
                    <w:snapToGrid w:val="0"/>
                    <w:spacing w:line="240" w:lineRule="atLeast"/>
                    <w:jc w:val="center"/>
                    <w:textAlignment w:val="center"/>
                    <w:rPr>
                      <w:color w:val="auto"/>
                      <w:sz w:val="21"/>
                      <w:szCs w:val="21"/>
                    </w:rPr>
                  </w:pPr>
                  <w:r>
                    <w:rPr>
                      <w:rFonts w:hint="eastAsia"/>
                      <w:color w:val="auto"/>
                      <w:sz w:val="21"/>
                      <w:szCs w:val="21"/>
                    </w:rPr>
                    <w:t>南</w:t>
                  </w:r>
                </w:p>
              </w:tc>
              <w:tc>
                <w:tcPr>
                  <w:tcW w:w="462" w:type="dxa"/>
                  <w:tcBorders>
                    <w:tl2br w:val="nil"/>
                    <w:tr2bl w:val="nil"/>
                  </w:tcBorders>
                  <w:vAlign w:val="center"/>
                </w:tcPr>
                <w:p w14:paraId="33D3D0C4">
                  <w:pPr>
                    <w:widowControl/>
                    <w:adjustRightInd w:val="0"/>
                    <w:snapToGrid w:val="0"/>
                    <w:spacing w:line="240" w:lineRule="atLeast"/>
                    <w:jc w:val="center"/>
                    <w:textAlignment w:val="center"/>
                    <w:rPr>
                      <w:rFonts w:hint="default"/>
                      <w:color w:val="auto"/>
                      <w:sz w:val="21"/>
                      <w:szCs w:val="21"/>
                      <w:lang w:val="en-US"/>
                    </w:rPr>
                  </w:pPr>
                  <w:r>
                    <w:rPr>
                      <w:rFonts w:hint="eastAsia"/>
                      <w:color w:val="auto"/>
                      <w:sz w:val="21"/>
                      <w:szCs w:val="21"/>
                      <w:lang w:val="en-US" w:eastAsia="zh-CN"/>
                    </w:rPr>
                    <w:t>15</w:t>
                  </w:r>
                </w:p>
              </w:tc>
              <w:tc>
                <w:tcPr>
                  <w:tcW w:w="868" w:type="dxa"/>
                  <w:tcBorders>
                    <w:tl2br w:val="nil"/>
                    <w:tr2bl w:val="nil"/>
                  </w:tcBorders>
                  <w:vAlign w:val="center"/>
                </w:tcPr>
                <w:p w14:paraId="5A2410E0">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21791BB5">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3629F1CB">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20</w:t>
                  </w:r>
                </w:p>
              </w:tc>
              <w:tc>
                <w:tcPr>
                  <w:tcW w:w="866" w:type="dxa"/>
                  <w:tcBorders>
                    <w:tl2br w:val="nil"/>
                    <w:tr2bl w:val="nil"/>
                  </w:tcBorders>
                  <w:vAlign w:val="center"/>
                </w:tcPr>
                <w:p w14:paraId="6BD7EDE4">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50.14</w:t>
                  </w:r>
                </w:p>
              </w:tc>
              <w:tc>
                <w:tcPr>
                  <w:tcW w:w="554" w:type="dxa"/>
                  <w:tcBorders>
                    <w:tl2br w:val="nil"/>
                    <w:tr2bl w:val="nil"/>
                  </w:tcBorders>
                  <w:vAlign w:val="center"/>
                </w:tcPr>
                <w:p w14:paraId="6B6B7AB5">
                  <w:pPr>
                    <w:widowControl/>
                    <w:adjustRightInd w:val="0"/>
                    <w:snapToGrid w:val="0"/>
                    <w:spacing w:line="240" w:lineRule="atLeast"/>
                    <w:jc w:val="center"/>
                    <w:textAlignment w:val="center"/>
                    <w:rPr>
                      <w:color w:val="auto"/>
                      <w:sz w:val="21"/>
                      <w:szCs w:val="21"/>
                    </w:rPr>
                  </w:pPr>
                  <w:r>
                    <w:rPr>
                      <w:color w:val="auto"/>
                      <w:sz w:val="21"/>
                      <w:szCs w:val="21"/>
                    </w:rPr>
                    <w:t>1m</w:t>
                  </w:r>
                </w:p>
              </w:tc>
            </w:tr>
            <w:bookmarkEnd w:id="293"/>
            <w:tr w14:paraId="43F8C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441" w:type="dxa"/>
                  <w:vMerge w:val="continue"/>
                  <w:tcBorders>
                    <w:tl2br w:val="nil"/>
                    <w:tr2bl w:val="nil"/>
                  </w:tcBorders>
                  <w:vAlign w:val="center"/>
                </w:tcPr>
                <w:p w14:paraId="31AFE390">
                  <w:pPr>
                    <w:widowControl/>
                    <w:adjustRightInd w:val="0"/>
                    <w:snapToGrid w:val="0"/>
                    <w:spacing w:line="240" w:lineRule="atLeast"/>
                    <w:jc w:val="center"/>
                    <w:textAlignment w:val="center"/>
                    <w:rPr>
                      <w:color w:val="auto"/>
                      <w:sz w:val="21"/>
                      <w:szCs w:val="21"/>
                    </w:rPr>
                  </w:pPr>
                </w:p>
              </w:tc>
              <w:tc>
                <w:tcPr>
                  <w:tcW w:w="484" w:type="dxa"/>
                  <w:vMerge w:val="continue"/>
                  <w:tcBorders>
                    <w:tl2br w:val="nil"/>
                    <w:tr2bl w:val="nil"/>
                  </w:tcBorders>
                  <w:vAlign w:val="center"/>
                </w:tcPr>
                <w:p w14:paraId="1AF1048D">
                  <w:pPr>
                    <w:widowControl/>
                    <w:adjustRightInd w:val="0"/>
                    <w:snapToGrid w:val="0"/>
                    <w:spacing w:line="240" w:lineRule="atLeast"/>
                    <w:jc w:val="center"/>
                    <w:textAlignment w:val="center"/>
                    <w:rPr>
                      <w:color w:val="auto"/>
                      <w:sz w:val="21"/>
                      <w:szCs w:val="21"/>
                    </w:rPr>
                  </w:pPr>
                </w:p>
              </w:tc>
              <w:tc>
                <w:tcPr>
                  <w:tcW w:w="903" w:type="dxa"/>
                  <w:vMerge w:val="continue"/>
                  <w:tcBorders>
                    <w:tl2br w:val="nil"/>
                    <w:tr2bl w:val="nil"/>
                  </w:tcBorders>
                  <w:vAlign w:val="center"/>
                </w:tcPr>
                <w:p w14:paraId="0E35C1A5">
                  <w:pPr>
                    <w:widowControl/>
                    <w:adjustRightInd w:val="0"/>
                    <w:snapToGrid w:val="0"/>
                    <w:spacing w:line="240" w:lineRule="atLeast"/>
                    <w:jc w:val="center"/>
                    <w:textAlignment w:val="center"/>
                    <w:rPr>
                      <w:color w:val="auto"/>
                      <w:sz w:val="21"/>
                      <w:szCs w:val="21"/>
                    </w:rPr>
                  </w:pPr>
                </w:p>
              </w:tc>
              <w:tc>
                <w:tcPr>
                  <w:tcW w:w="474" w:type="dxa"/>
                  <w:vMerge w:val="continue"/>
                  <w:tcBorders>
                    <w:tl2br w:val="nil"/>
                    <w:tr2bl w:val="nil"/>
                  </w:tcBorders>
                  <w:vAlign w:val="center"/>
                </w:tcPr>
                <w:p w14:paraId="0F8428FE">
                  <w:pPr>
                    <w:widowControl/>
                    <w:adjustRightInd w:val="0"/>
                    <w:snapToGrid w:val="0"/>
                    <w:spacing w:line="240" w:lineRule="atLeast"/>
                    <w:jc w:val="center"/>
                    <w:textAlignment w:val="center"/>
                    <w:rPr>
                      <w:color w:val="auto"/>
                      <w:sz w:val="21"/>
                      <w:szCs w:val="21"/>
                    </w:rPr>
                  </w:pPr>
                </w:p>
              </w:tc>
              <w:tc>
                <w:tcPr>
                  <w:tcW w:w="1003" w:type="dxa"/>
                  <w:vMerge w:val="continue"/>
                  <w:tcBorders>
                    <w:tl2br w:val="nil"/>
                    <w:tr2bl w:val="nil"/>
                  </w:tcBorders>
                  <w:vAlign w:val="center"/>
                </w:tcPr>
                <w:p w14:paraId="2AD85B0E">
                  <w:pPr>
                    <w:widowControl/>
                    <w:adjustRightInd w:val="0"/>
                    <w:snapToGrid w:val="0"/>
                    <w:spacing w:line="240" w:lineRule="atLeast"/>
                    <w:jc w:val="center"/>
                    <w:textAlignment w:val="center"/>
                    <w:rPr>
                      <w:color w:val="auto"/>
                      <w:sz w:val="21"/>
                      <w:szCs w:val="21"/>
                    </w:rPr>
                  </w:pPr>
                </w:p>
              </w:tc>
              <w:tc>
                <w:tcPr>
                  <w:tcW w:w="779" w:type="dxa"/>
                  <w:vMerge w:val="continue"/>
                  <w:tcBorders>
                    <w:tl2br w:val="nil"/>
                    <w:tr2bl w:val="nil"/>
                  </w:tcBorders>
                  <w:vAlign w:val="center"/>
                </w:tcPr>
                <w:p w14:paraId="1F796B8F">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1A51EC90">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0EAF3DB3">
                  <w:pPr>
                    <w:widowControl/>
                    <w:adjustRightInd w:val="0"/>
                    <w:snapToGrid w:val="0"/>
                    <w:spacing w:line="240" w:lineRule="atLeast"/>
                    <w:jc w:val="center"/>
                    <w:textAlignment w:val="center"/>
                    <w:rPr>
                      <w:color w:val="auto"/>
                      <w:sz w:val="21"/>
                      <w:szCs w:val="21"/>
                    </w:rPr>
                  </w:pPr>
                </w:p>
              </w:tc>
              <w:tc>
                <w:tcPr>
                  <w:tcW w:w="367" w:type="dxa"/>
                  <w:vMerge w:val="continue"/>
                  <w:tcBorders>
                    <w:tl2br w:val="nil"/>
                    <w:tr2bl w:val="nil"/>
                  </w:tcBorders>
                  <w:vAlign w:val="center"/>
                </w:tcPr>
                <w:p w14:paraId="0151AA3A">
                  <w:pPr>
                    <w:widowControl/>
                    <w:adjustRightInd w:val="0"/>
                    <w:snapToGrid w:val="0"/>
                    <w:spacing w:line="240" w:lineRule="atLeast"/>
                    <w:jc w:val="center"/>
                    <w:textAlignment w:val="center"/>
                    <w:rPr>
                      <w:color w:val="auto"/>
                      <w:sz w:val="21"/>
                      <w:szCs w:val="21"/>
                    </w:rPr>
                  </w:pPr>
                </w:p>
              </w:tc>
              <w:tc>
                <w:tcPr>
                  <w:tcW w:w="462" w:type="dxa"/>
                  <w:tcBorders>
                    <w:tl2br w:val="nil"/>
                    <w:tr2bl w:val="nil"/>
                  </w:tcBorders>
                  <w:vAlign w:val="center"/>
                </w:tcPr>
                <w:p w14:paraId="040C4FE7">
                  <w:pPr>
                    <w:widowControl/>
                    <w:adjustRightInd w:val="0"/>
                    <w:snapToGrid w:val="0"/>
                    <w:spacing w:line="240" w:lineRule="atLeast"/>
                    <w:jc w:val="center"/>
                    <w:textAlignment w:val="center"/>
                    <w:rPr>
                      <w:color w:val="auto"/>
                      <w:sz w:val="21"/>
                      <w:szCs w:val="21"/>
                    </w:rPr>
                  </w:pPr>
                  <w:r>
                    <w:rPr>
                      <w:color w:val="auto"/>
                      <w:sz w:val="21"/>
                      <w:szCs w:val="21"/>
                    </w:rPr>
                    <w:t>北</w:t>
                  </w:r>
                </w:p>
              </w:tc>
              <w:tc>
                <w:tcPr>
                  <w:tcW w:w="462" w:type="dxa"/>
                  <w:tcBorders>
                    <w:tl2br w:val="nil"/>
                    <w:tr2bl w:val="nil"/>
                  </w:tcBorders>
                  <w:vAlign w:val="center"/>
                </w:tcPr>
                <w:p w14:paraId="438E343E">
                  <w:pPr>
                    <w:widowControl/>
                    <w:adjustRightInd w:val="0"/>
                    <w:snapToGrid w:val="0"/>
                    <w:spacing w:line="240" w:lineRule="atLeast"/>
                    <w:jc w:val="center"/>
                    <w:textAlignment w:val="center"/>
                    <w:rPr>
                      <w:rFonts w:hint="default"/>
                      <w:color w:val="auto"/>
                      <w:sz w:val="21"/>
                      <w:szCs w:val="21"/>
                      <w:lang w:val="en-US"/>
                    </w:rPr>
                  </w:pPr>
                  <w:r>
                    <w:rPr>
                      <w:rFonts w:hint="eastAsia"/>
                      <w:color w:val="auto"/>
                      <w:sz w:val="21"/>
                      <w:szCs w:val="21"/>
                      <w:lang w:val="en-US" w:eastAsia="zh-CN"/>
                    </w:rPr>
                    <w:t>62</w:t>
                  </w:r>
                </w:p>
              </w:tc>
              <w:tc>
                <w:tcPr>
                  <w:tcW w:w="868" w:type="dxa"/>
                  <w:tcBorders>
                    <w:tl2br w:val="nil"/>
                    <w:tr2bl w:val="nil"/>
                  </w:tcBorders>
                  <w:vAlign w:val="center"/>
                </w:tcPr>
                <w:p w14:paraId="66409E09">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1C46C697">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0921D1F4">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60</w:t>
                  </w:r>
                </w:p>
              </w:tc>
              <w:tc>
                <w:tcPr>
                  <w:tcW w:w="866" w:type="dxa"/>
                  <w:tcBorders>
                    <w:tl2br w:val="nil"/>
                    <w:tr2bl w:val="nil"/>
                  </w:tcBorders>
                  <w:vAlign w:val="center"/>
                </w:tcPr>
                <w:p w14:paraId="13FFC4B1">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10.00</w:t>
                  </w:r>
                </w:p>
              </w:tc>
              <w:tc>
                <w:tcPr>
                  <w:tcW w:w="554" w:type="dxa"/>
                  <w:tcBorders>
                    <w:tl2br w:val="nil"/>
                    <w:tr2bl w:val="nil"/>
                  </w:tcBorders>
                  <w:vAlign w:val="center"/>
                </w:tcPr>
                <w:p w14:paraId="2B04581F">
                  <w:pPr>
                    <w:widowControl/>
                    <w:adjustRightInd w:val="0"/>
                    <w:snapToGrid w:val="0"/>
                    <w:spacing w:line="240" w:lineRule="atLeast"/>
                    <w:jc w:val="center"/>
                    <w:textAlignment w:val="center"/>
                    <w:rPr>
                      <w:color w:val="auto"/>
                      <w:sz w:val="21"/>
                      <w:szCs w:val="21"/>
                    </w:rPr>
                  </w:pPr>
                  <w:r>
                    <w:rPr>
                      <w:color w:val="auto"/>
                      <w:sz w:val="21"/>
                      <w:szCs w:val="21"/>
                    </w:rPr>
                    <w:t>1m</w:t>
                  </w:r>
                </w:p>
              </w:tc>
            </w:tr>
            <w:bookmarkEnd w:id="290"/>
            <w:tr w14:paraId="32B76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1" w:type="dxa"/>
                  <w:vMerge w:val="restart"/>
                  <w:tcBorders>
                    <w:tl2br w:val="nil"/>
                    <w:tr2bl w:val="nil"/>
                  </w:tcBorders>
                  <w:vAlign w:val="center"/>
                </w:tcPr>
                <w:p w14:paraId="379C59A4">
                  <w:pPr>
                    <w:widowControl/>
                    <w:adjustRightInd w:val="0"/>
                    <w:snapToGrid w:val="0"/>
                    <w:spacing w:line="240" w:lineRule="atLeast"/>
                    <w:jc w:val="center"/>
                    <w:textAlignment w:val="center"/>
                    <w:rPr>
                      <w:rFonts w:hint="eastAsia" w:eastAsia="宋体"/>
                      <w:color w:val="auto"/>
                      <w:sz w:val="21"/>
                      <w:szCs w:val="21"/>
                      <w:lang w:val="en-US" w:eastAsia="zh-CN"/>
                    </w:rPr>
                  </w:pPr>
                  <w:r>
                    <w:rPr>
                      <w:rFonts w:hint="eastAsia"/>
                      <w:color w:val="auto"/>
                      <w:sz w:val="21"/>
                      <w:szCs w:val="21"/>
                      <w:lang w:val="en-US" w:eastAsia="zh-CN"/>
                    </w:rPr>
                    <w:t>6</w:t>
                  </w:r>
                </w:p>
              </w:tc>
              <w:tc>
                <w:tcPr>
                  <w:tcW w:w="484" w:type="dxa"/>
                  <w:vMerge w:val="continue"/>
                  <w:tcBorders>
                    <w:tl2br w:val="nil"/>
                    <w:tr2bl w:val="nil"/>
                  </w:tcBorders>
                  <w:vAlign w:val="center"/>
                </w:tcPr>
                <w:p w14:paraId="68B5A1BA">
                  <w:pPr>
                    <w:widowControl/>
                    <w:adjustRightInd w:val="0"/>
                    <w:snapToGrid w:val="0"/>
                    <w:spacing w:line="240" w:lineRule="atLeast"/>
                    <w:jc w:val="center"/>
                    <w:textAlignment w:val="center"/>
                    <w:rPr>
                      <w:color w:val="auto"/>
                      <w:sz w:val="21"/>
                      <w:szCs w:val="21"/>
                    </w:rPr>
                  </w:pPr>
                </w:p>
              </w:tc>
              <w:tc>
                <w:tcPr>
                  <w:tcW w:w="903" w:type="dxa"/>
                  <w:vMerge w:val="restart"/>
                  <w:tcBorders>
                    <w:tl2br w:val="nil"/>
                    <w:tr2bl w:val="nil"/>
                  </w:tcBorders>
                  <w:vAlign w:val="center"/>
                </w:tcPr>
                <w:p w14:paraId="0867DD2F">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塑粉喷房（大）</w:t>
                  </w:r>
                </w:p>
              </w:tc>
              <w:tc>
                <w:tcPr>
                  <w:tcW w:w="474" w:type="dxa"/>
                  <w:vMerge w:val="restart"/>
                  <w:tcBorders>
                    <w:tl2br w:val="nil"/>
                    <w:tr2bl w:val="nil"/>
                  </w:tcBorders>
                  <w:vAlign w:val="center"/>
                </w:tcPr>
                <w:p w14:paraId="3FDB4A4D">
                  <w:pPr>
                    <w:widowControl/>
                    <w:adjustRightInd w:val="0"/>
                    <w:snapToGrid w:val="0"/>
                    <w:spacing w:line="240" w:lineRule="atLeast"/>
                    <w:jc w:val="center"/>
                    <w:textAlignment w:val="center"/>
                    <w:rPr>
                      <w:rFonts w:hint="eastAsia" w:eastAsia="宋体"/>
                      <w:color w:val="auto"/>
                      <w:sz w:val="21"/>
                      <w:szCs w:val="21"/>
                      <w:lang w:val="en-US" w:eastAsia="zh-CN"/>
                    </w:rPr>
                  </w:pPr>
                  <w:r>
                    <w:rPr>
                      <w:rFonts w:hint="eastAsia"/>
                      <w:color w:val="auto"/>
                      <w:sz w:val="21"/>
                      <w:szCs w:val="21"/>
                      <w:lang w:val="en-US" w:eastAsia="zh-CN"/>
                    </w:rPr>
                    <w:t>1</w:t>
                  </w:r>
                </w:p>
              </w:tc>
              <w:tc>
                <w:tcPr>
                  <w:tcW w:w="1003" w:type="dxa"/>
                  <w:vMerge w:val="restart"/>
                  <w:tcBorders>
                    <w:tl2br w:val="nil"/>
                    <w:tr2bl w:val="nil"/>
                  </w:tcBorders>
                  <w:vAlign w:val="center"/>
                </w:tcPr>
                <w:p w14:paraId="0B172E53">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70</w:t>
                  </w:r>
                </w:p>
              </w:tc>
              <w:tc>
                <w:tcPr>
                  <w:tcW w:w="779" w:type="dxa"/>
                  <w:vMerge w:val="continue"/>
                  <w:tcBorders>
                    <w:tl2br w:val="nil"/>
                    <w:tr2bl w:val="nil"/>
                  </w:tcBorders>
                  <w:vAlign w:val="center"/>
                </w:tcPr>
                <w:p w14:paraId="08A757FD">
                  <w:pPr>
                    <w:widowControl/>
                    <w:adjustRightInd w:val="0"/>
                    <w:snapToGrid w:val="0"/>
                    <w:spacing w:line="240" w:lineRule="atLeast"/>
                    <w:jc w:val="center"/>
                    <w:textAlignment w:val="center"/>
                    <w:rPr>
                      <w:color w:val="auto"/>
                      <w:sz w:val="21"/>
                      <w:szCs w:val="21"/>
                    </w:rPr>
                  </w:pPr>
                </w:p>
              </w:tc>
              <w:tc>
                <w:tcPr>
                  <w:tcW w:w="438" w:type="dxa"/>
                  <w:vMerge w:val="restart"/>
                  <w:tcBorders>
                    <w:tl2br w:val="nil"/>
                    <w:tr2bl w:val="nil"/>
                  </w:tcBorders>
                  <w:vAlign w:val="center"/>
                </w:tcPr>
                <w:p w14:paraId="41978241">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45</w:t>
                  </w:r>
                </w:p>
              </w:tc>
              <w:tc>
                <w:tcPr>
                  <w:tcW w:w="438" w:type="dxa"/>
                  <w:vMerge w:val="restart"/>
                  <w:tcBorders>
                    <w:tl2br w:val="nil"/>
                    <w:tr2bl w:val="nil"/>
                  </w:tcBorders>
                  <w:vAlign w:val="center"/>
                </w:tcPr>
                <w:p w14:paraId="66CF4C02">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36</w:t>
                  </w:r>
                </w:p>
              </w:tc>
              <w:tc>
                <w:tcPr>
                  <w:tcW w:w="367" w:type="dxa"/>
                  <w:vMerge w:val="restart"/>
                  <w:tcBorders>
                    <w:tl2br w:val="nil"/>
                    <w:tr2bl w:val="nil"/>
                  </w:tcBorders>
                  <w:vAlign w:val="center"/>
                </w:tcPr>
                <w:p w14:paraId="63B5B136">
                  <w:pPr>
                    <w:widowControl/>
                    <w:adjustRightInd w:val="0"/>
                    <w:snapToGrid w:val="0"/>
                    <w:spacing w:line="240" w:lineRule="atLeast"/>
                    <w:jc w:val="center"/>
                    <w:textAlignment w:val="center"/>
                    <w:rPr>
                      <w:rFonts w:hint="eastAsia" w:eastAsia="宋体"/>
                      <w:color w:val="auto"/>
                      <w:sz w:val="21"/>
                      <w:szCs w:val="21"/>
                      <w:lang w:val="en-US" w:eastAsia="zh-CN"/>
                    </w:rPr>
                  </w:pPr>
                  <w:r>
                    <w:rPr>
                      <w:rFonts w:hint="eastAsia"/>
                      <w:color w:val="auto"/>
                      <w:sz w:val="21"/>
                      <w:szCs w:val="21"/>
                      <w:lang w:val="en-US" w:eastAsia="zh-CN"/>
                    </w:rPr>
                    <w:t>1</w:t>
                  </w:r>
                </w:p>
              </w:tc>
              <w:tc>
                <w:tcPr>
                  <w:tcW w:w="462" w:type="dxa"/>
                  <w:tcBorders>
                    <w:tl2br w:val="nil"/>
                    <w:tr2bl w:val="nil"/>
                  </w:tcBorders>
                  <w:vAlign w:val="center"/>
                </w:tcPr>
                <w:p w14:paraId="59310646">
                  <w:pPr>
                    <w:widowControl/>
                    <w:adjustRightInd w:val="0"/>
                    <w:snapToGrid w:val="0"/>
                    <w:spacing w:line="240" w:lineRule="atLeast"/>
                    <w:jc w:val="center"/>
                    <w:textAlignment w:val="center"/>
                    <w:rPr>
                      <w:color w:val="auto"/>
                      <w:sz w:val="21"/>
                      <w:szCs w:val="21"/>
                    </w:rPr>
                  </w:pPr>
                  <w:r>
                    <w:rPr>
                      <w:color w:val="auto"/>
                      <w:sz w:val="21"/>
                      <w:szCs w:val="21"/>
                    </w:rPr>
                    <w:t>东</w:t>
                  </w:r>
                </w:p>
              </w:tc>
              <w:tc>
                <w:tcPr>
                  <w:tcW w:w="462" w:type="dxa"/>
                  <w:tcBorders>
                    <w:tl2br w:val="nil"/>
                    <w:tr2bl w:val="nil"/>
                  </w:tcBorders>
                  <w:vAlign w:val="center"/>
                </w:tcPr>
                <w:p w14:paraId="399FF1F3">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50</w:t>
                  </w:r>
                </w:p>
              </w:tc>
              <w:tc>
                <w:tcPr>
                  <w:tcW w:w="868" w:type="dxa"/>
                  <w:tcBorders>
                    <w:tl2br w:val="nil"/>
                    <w:tr2bl w:val="nil"/>
                  </w:tcBorders>
                  <w:vAlign w:val="center"/>
                </w:tcPr>
                <w:p w14:paraId="5DD1E4B2">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11BE9A37">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16D7C289">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20</w:t>
                  </w:r>
                </w:p>
              </w:tc>
              <w:tc>
                <w:tcPr>
                  <w:tcW w:w="866" w:type="dxa"/>
                  <w:tcBorders>
                    <w:tl2br w:val="nil"/>
                    <w:tr2bl w:val="nil"/>
                  </w:tcBorders>
                  <w:vAlign w:val="center"/>
                </w:tcPr>
                <w:p w14:paraId="63998BD2">
                  <w:pPr>
                    <w:widowControl/>
                    <w:adjustRightInd w:val="0"/>
                    <w:snapToGrid w:val="0"/>
                    <w:spacing w:line="240" w:lineRule="atLeast"/>
                    <w:jc w:val="center"/>
                    <w:textAlignment w:val="center"/>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35.00</w:t>
                  </w:r>
                </w:p>
              </w:tc>
              <w:tc>
                <w:tcPr>
                  <w:tcW w:w="554" w:type="dxa"/>
                  <w:tcBorders>
                    <w:tl2br w:val="nil"/>
                    <w:tr2bl w:val="nil"/>
                  </w:tcBorders>
                  <w:vAlign w:val="center"/>
                </w:tcPr>
                <w:p w14:paraId="457512F9">
                  <w:pPr>
                    <w:widowControl/>
                    <w:adjustRightInd w:val="0"/>
                    <w:snapToGrid w:val="0"/>
                    <w:spacing w:line="240" w:lineRule="atLeast"/>
                    <w:jc w:val="center"/>
                    <w:textAlignment w:val="center"/>
                    <w:rPr>
                      <w:color w:val="auto"/>
                      <w:sz w:val="21"/>
                      <w:szCs w:val="21"/>
                    </w:rPr>
                  </w:pPr>
                  <w:r>
                    <w:rPr>
                      <w:color w:val="auto"/>
                      <w:sz w:val="21"/>
                      <w:szCs w:val="21"/>
                    </w:rPr>
                    <w:t>1m</w:t>
                  </w:r>
                </w:p>
              </w:tc>
            </w:tr>
            <w:tr w14:paraId="15874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1" w:type="dxa"/>
                  <w:vMerge w:val="continue"/>
                  <w:tcBorders>
                    <w:tl2br w:val="nil"/>
                    <w:tr2bl w:val="nil"/>
                  </w:tcBorders>
                  <w:vAlign w:val="center"/>
                </w:tcPr>
                <w:p w14:paraId="183C4988">
                  <w:pPr>
                    <w:widowControl/>
                    <w:adjustRightInd w:val="0"/>
                    <w:snapToGrid w:val="0"/>
                    <w:spacing w:line="240" w:lineRule="atLeast"/>
                    <w:jc w:val="center"/>
                    <w:textAlignment w:val="center"/>
                    <w:rPr>
                      <w:color w:val="auto"/>
                      <w:sz w:val="21"/>
                      <w:szCs w:val="21"/>
                    </w:rPr>
                  </w:pPr>
                </w:p>
              </w:tc>
              <w:tc>
                <w:tcPr>
                  <w:tcW w:w="484" w:type="dxa"/>
                  <w:vMerge w:val="continue"/>
                  <w:tcBorders>
                    <w:tl2br w:val="nil"/>
                    <w:tr2bl w:val="nil"/>
                  </w:tcBorders>
                  <w:vAlign w:val="center"/>
                </w:tcPr>
                <w:p w14:paraId="70556FD5">
                  <w:pPr>
                    <w:widowControl/>
                    <w:adjustRightInd w:val="0"/>
                    <w:snapToGrid w:val="0"/>
                    <w:spacing w:line="240" w:lineRule="atLeast"/>
                    <w:jc w:val="center"/>
                    <w:textAlignment w:val="center"/>
                    <w:rPr>
                      <w:color w:val="auto"/>
                      <w:sz w:val="21"/>
                      <w:szCs w:val="21"/>
                    </w:rPr>
                  </w:pPr>
                </w:p>
              </w:tc>
              <w:tc>
                <w:tcPr>
                  <w:tcW w:w="903" w:type="dxa"/>
                  <w:vMerge w:val="continue"/>
                  <w:tcBorders>
                    <w:tl2br w:val="nil"/>
                    <w:tr2bl w:val="nil"/>
                  </w:tcBorders>
                  <w:vAlign w:val="center"/>
                </w:tcPr>
                <w:p w14:paraId="42F46F69">
                  <w:pPr>
                    <w:widowControl/>
                    <w:adjustRightInd w:val="0"/>
                    <w:snapToGrid w:val="0"/>
                    <w:spacing w:line="240" w:lineRule="atLeast"/>
                    <w:jc w:val="center"/>
                    <w:textAlignment w:val="center"/>
                    <w:rPr>
                      <w:color w:val="auto"/>
                      <w:sz w:val="21"/>
                      <w:szCs w:val="21"/>
                    </w:rPr>
                  </w:pPr>
                </w:p>
              </w:tc>
              <w:tc>
                <w:tcPr>
                  <w:tcW w:w="474" w:type="dxa"/>
                  <w:vMerge w:val="continue"/>
                  <w:tcBorders>
                    <w:tl2br w:val="nil"/>
                    <w:tr2bl w:val="nil"/>
                  </w:tcBorders>
                  <w:vAlign w:val="center"/>
                </w:tcPr>
                <w:p w14:paraId="48C915F5">
                  <w:pPr>
                    <w:widowControl/>
                    <w:adjustRightInd w:val="0"/>
                    <w:snapToGrid w:val="0"/>
                    <w:spacing w:line="240" w:lineRule="atLeast"/>
                    <w:jc w:val="center"/>
                    <w:textAlignment w:val="center"/>
                    <w:rPr>
                      <w:color w:val="auto"/>
                      <w:sz w:val="21"/>
                      <w:szCs w:val="21"/>
                    </w:rPr>
                  </w:pPr>
                </w:p>
              </w:tc>
              <w:tc>
                <w:tcPr>
                  <w:tcW w:w="1003" w:type="dxa"/>
                  <w:vMerge w:val="continue"/>
                  <w:tcBorders>
                    <w:tl2br w:val="nil"/>
                    <w:tr2bl w:val="nil"/>
                  </w:tcBorders>
                  <w:vAlign w:val="center"/>
                </w:tcPr>
                <w:p w14:paraId="1BA279DB">
                  <w:pPr>
                    <w:widowControl/>
                    <w:adjustRightInd w:val="0"/>
                    <w:snapToGrid w:val="0"/>
                    <w:spacing w:line="240" w:lineRule="atLeast"/>
                    <w:jc w:val="center"/>
                    <w:textAlignment w:val="center"/>
                    <w:rPr>
                      <w:color w:val="auto"/>
                      <w:sz w:val="21"/>
                      <w:szCs w:val="21"/>
                    </w:rPr>
                  </w:pPr>
                </w:p>
              </w:tc>
              <w:tc>
                <w:tcPr>
                  <w:tcW w:w="779" w:type="dxa"/>
                  <w:vMerge w:val="continue"/>
                  <w:tcBorders>
                    <w:tl2br w:val="nil"/>
                    <w:tr2bl w:val="nil"/>
                  </w:tcBorders>
                  <w:vAlign w:val="center"/>
                </w:tcPr>
                <w:p w14:paraId="7C4908D9">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76F83FA4">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2C441996">
                  <w:pPr>
                    <w:widowControl/>
                    <w:adjustRightInd w:val="0"/>
                    <w:snapToGrid w:val="0"/>
                    <w:spacing w:line="240" w:lineRule="atLeast"/>
                    <w:jc w:val="center"/>
                    <w:textAlignment w:val="center"/>
                    <w:rPr>
                      <w:color w:val="auto"/>
                      <w:sz w:val="21"/>
                      <w:szCs w:val="21"/>
                    </w:rPr>
                  </w:pPr>
                </w:p>
              </w:tc>
              <w:tc>
                <w:tcPr>
                  <w:tcW w:w="367" w:type="dxa"/>
                  <w:vMerge w:val="continue"/>
                  <w:tcBorders>
                    <w:tl2br w:val="nil"/>
                    <w:tr2bl w:val="nil"/>
                  </w:tcBorders>
                  <w:vAlign w:val="center"/>
                </w:tcPr>
                <w:p w14:paraId="0C0AD663">
                  <w:pPr>
                    <w:widowControl/>
                    <w:adjustRightInd w:val="0"/>
                    <w:snapToGrid w:val="0"/>
                    <w:spacing w:line="240" w:lineRule="atLeast"/>
                    <w:jc w:val="center"/>
                    <w:textAlignment w:val="center"/>
                    <w:rPr>
                      <w:color w:val="auto"/>
                      <w:sz w:val="21"/>
                      <w:szCs w:val="21"/>
                    </w:rPr>
                  </w:pPr>
                </w:p>
              </w:tc>
              <w:tc>
                <w:tcPr>
                  <w:tcW w:w="462" w:type="dxa"/>
                  <w:tcBorders>
                    <w:tl2br w:val="nil"/>
                    <w:tr2bl w:val="nil"/>
                  </w:tcBorders>
                  <w:vAlign w:val="center"/>
                </w:tcPr>
                <w:p w14:paraId="0CF89F38">
                  <w:pPr>
                    <w:widowControl/>
                    <w:adjustRightInd w:val="0"/>
                    <w:snapToGrid w:val="0"/>
                    <w:spacing w:line="240" w:lineRule="atLeast"/>
                    <w:jc w:val="center"/>
                    <w:textAlignment w:val="center"/>
                    <w:rPr>
                      <w:color w:val="auto"/>
                      <w:sz w:val="21"/>
                      <w:szCs w:val="21"/>
                    </w:rPr>
                  </w:pPr>
                  <w:r>
                    <w:rPr>
                      <w:rFonts w:hint="eastAsia"/>
                      <w:color w:val="auto"/>
                      <w:sz w:val="21"/>
                      <w:szCs w:val="21"/>
                    </w:rPr>
                    <w:t>西</w:t>
                  </w:r>
                </w:p>
              </w:tc>
              <w:tc>
                <w:tcPr>
                  <w:tcW w:w="462" w:type="dxa"/>
                  <w:tcBorders>
                    <w:tl2br w:val="nil"/>
                    <w:tr2bl w:val="nil"/>
                  </w:tcBorders>
                  <w:vAlign w:val="center"/>
                </w:tcPr>
                <w:p w14:paraId="09BE21F7">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45</w:t>
                  </w:r>
                </w:p>
              </w:tc>
              <w:tc>
                <w:tcPr>
                  <w:tcW w:w="868" w:type="dxa"/>
                  <w:tcBorders>
                    <w:tl2br w:val="nil"/>
                    <w:tr2bl w:val="nil"/>
                  </w:tcBorders>
                  <w:vAlign w:val="center"/>
                </w:tcPr>
                <w:p w14:paraId="7FB5E5D9">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23B697A7">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4DDD3321">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20</w:t>
                  </w:r>
                </w:p>
              </w:tc>
              <w:tc>
                <w:tcPr>
                  <w:tcW w:w="866" w:type="dxa"/>
                  <w:tcBorders>
                    <w:tl2br w:val="nil"/>
                    <w:tr2bl w:val="nil"/>
                  </w:tcBorders>
                  <w:vAlign w:val="center"/>
                </w:tcPr>
                <w:p w14:paraId="4E477D38">
                  <w:pPr>
                    <w:widowControl/>
                    <w:adjustRightInd w:val="0"/>
                    <w:snapToGrid w:val="0"/>
                    <w:spacing w:line="240" w:lineRule="atLeast"/>
                    <w:jc w:val="center"/>
                    <w:textAlignment w:val="center"/>
                    <w:rPr>
                      <w:rFonts w:hint="default" w:eastAsia="宋体"/>
                      <w:color w:val="auto"/>
                      <w:sz w:val="21"/>
                      <w:szCs w:val="21"/>
                      <w:highlight w:val="none"/>
                      <w:lang w:val="en-US" w:eastAsia="zh-CN"/>
                    </w:rPr>
                  </w:pPr>
                  <w:r>
                    <w:rPr>
                      <w:rFonts w:hint="eastAsia"/>
                      <w:color w:val="auto"/>
                      <w:sz w:val="21"/>
                      <w:szCs w:val="21"/>
                      <w:highlight w:val="none"/>
                      <w:lang w:val="en-US" w:eastAsia="zh-CN"/>
                    </w:rPr>
                    <w:t>35.01</w:t>
                  </w:r>
                </w:p>
              </w:tc>
              <w:tc>
                <w:tcPr>
                  <w:tcW w:w="554" w:type="dxa"/>
                  <w:tcBorders>
                    <w:tl2br w:val="nil"/>
                    <w:tr2bl w:val="nil"/>
                  </w:tcBorders>
                  <w:vAlign w:val="center"/>
                </w:tcPr>
                <w:p w14:paraId="6B857BB8">
                  <w:pPr>
                    <w:widowControl/>
                    <w:adjustRightInd w:val="0"/>
                    <w:snapToGrid w:val="0"/>
                    <w:spacing w:line="240" w:lineRule="atLeast"/>
                    <w:jc w:val="center"/>
                    <w:textAlignment w:val="center"/>
                    <w:rPr>
                      <w:color w:val="auto"/>
                      <w:sz w:val="21"/>
                      <w:szCs w:val="21"/>
                    </w:rPr>
                  </w:pPr>
                  <w:r>
                    <w:rPr>
                      <w:color w:val="auto"/>
                      <w:sz w:val="21"/>
                      <w:szCs w:val="21"/>
                    </w:rPr>
                    <w:t>1m</w:t>
                  </w:r>
                </w:p>
              </w:tc>
            </w:tr>
            <w:tr w14:paraId="5453D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1" w:type="dxa"/>
                  <w:vMerge w:val="continue"/>
                  <w:tcBorders>
                    <w:tl2br w:val="nil"/>
                    <w:tr2bl w:val="nil"/>
                  </w:tcBorders>
                  <w:vAlign w:val="center"/>
                </w:tcPr>
                <w:p w14:paraId="11260A41">
                  <w:pPr>
                    <w:widowControl/>
                    <w:adjustRightInd w:val="0"/>
                    <w:snapToGrid w:val="0"/>
                    <w:spacing w:line="240" w:lineRule="atLeast"/>
                    <w:jc w:val="center"/>
                    <w:textAlignment w:val="center"/>
                    <w:rPr>
                      <w:color w:val="auto"/>
                      <w:sz w:val="21"/>
                      <w:szCs w:val="21"/>
                    </w:rPr>
                  </w:pPr>
                </w:p>
              </w:tc>
              <w:tc>
                <w:tcPr>
                  <w:tcW w:w="484" w:type="dxa"/>
                  <w:vMerge w:val="continue"/>
                  <w:tcBorders>
                    <w:tl2br w:val="nil"/>
                    <w:tr2bl w:val="nil"/>
                  </w:tcBorders>
                  <w:vAlign w:val="center"/>
                </w:tcPr>
                <w:p w14:paraId="365F541C">
                  <w:pPr>
                    <w:widowControl/>
                    <w:adjustRightInd w:val="0"/>
                    <w:snapToGrid w:val="0"/>
                    <w:spacing w:line="240" w:lineRule="atLeast"/>
                    <w:jc w:val="center"/>
                    <w:textAlignment w:val="center"/>
                    <w:rPr>
                      <w:color w:val="auto"/>
                      <w:sz w:val="21"/>
                      <w:szCs w:val="21"/>
                    </w:rPr>
                  </w:pPr>
                </w:p>
              </w:tc>
              <w:tc>
                <w:tcPr>
                  <w:tcW w:w="903" w:type="dxa"/>
                  <w:vMerge w:val="continue"/>
                  <w:tcBorders>
                    <w:tl2br w:val="nil"/>
                    <w:tr2bl w:val="nil"/>
                  </w:tcBorders>
                  <w:vAlign w:val="center"/>
                </w:tcPr>
                <w:p w14:paraId="4349EB85">
                  <w:pPr>
                    <w:widowControl/>
                    <w:adjustRightInd w:val="0"/>
                    <w:snapToGrid w:val="0"/>
                    <w:spacing w:line="240" w:lineRule="atLeast"/>
                    <w:jc w:val="center"/>
                    <w:textAlignment w:val="center"/>
                    <w:rPr>
                      <w:color w:val="auto"/>
                      <w:sz w:val="21"/>
                      <w:szCs w:val="21"/>
                    </w:rPr>
                  </w:pPr>
                </w:p>
              </w:tc>
              <w:tc>
                <w:tcPr>
                  <w:tcW w:w="474" w:type="dxa"/>
                  <w:vMerge w:val="continue"/>
                  <w:tcBorders>
                    <w:tl2br w:val="nil"/>
                    <w:tr2bl w:val="nil"/>
                  </w:tcBorders>
                  <w:vAlign w:val="center"/>
                </w:tcPr>
                <w:p w14:paraId="7A0B6DC9">
                  <w:pPr>
                    <w:widowControl/>
                    <w:adjustRightInd w:val="0"/>
                    <w:snapToGrid w:val="0"/>
                    <w:spacing w:line="240" w:lineRule="atLeast"/>
                    <w:jc w:val="center"/>
                    <w:textAlignment w:val="center"/>
                    <w:rPr>
                      <w:color w:val="auto"/>
                      <w:sz w:val="21"/>
                      <w:szCs w:val="21"/>
                    </w:rPr>
                  </w:pPr>
                </w:p>
              </w:tc>
              <w:tc>
                <w:tcPr>
                  <w:tcW w:w="1003" w:type="dxa"/>
                  <w:vMerge w:val="continue"/>
                  <w:tcBorders>
                    <w:tl2br w:val="nil"/>
                    <w:tr2bl w:val="nil"/>
                  </w:tcBorders>
                  <w:vAlign w:val="center"/>
                </w:tcPr>
                <w:p w14:paraId="16F7CB4B">
                  <w:pPr>
                    <w:widowControl/>
                    <w:adjustRightInd w:val="0"/>
                    <w:snapToGrid w:val="0"/>
                    <w:spacing w:line="240" w:lineRule="atLeast"/>
                    <w:jc w:val="center"/>
                    <w:textAlignment w:val="center"/>
                    <w:rPr>
                      <w:color w:val="auto"/>
                      <w:sz w:val="21"/>
                      <w:szCs w:val="21"/>
                    </w:rPr>
                  </w:pPr>
                </w:p>
              </w:tc>
              <w:tc>
                <w:tcPr>
                  <w:tcW w:w="779" w:type="dxa"/>
                  <w:vMerge w:val="continue"/>
                  <w:tcBorders>
                    <w:tl2br w:val="nil"/>
                    <w:tr2bl w:val="nil"/>
                  </w:tcBorders>
                  <w:vAlign w:val="center"/>
                </w:tcPr>
                <w:p w14:paraId="12A7A7AA">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2BDCE994">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3BAA85C0">
                  <w:pPr>
                    <w:widowControl/>
                    <w:adjustRightInd w:val="0"/>
                    <w:snapToGrid w:val="0"/>
                    <w:spacing w:line="240" w:lineRule="atLeast"/>
                    <w:jc w:val="center"/>
                    <w:textAlignment w:val="center"/>
                    <w:rPr>
                      <w:color w:val="auto"/>
                      <w:sz w:val="21"/>
                      <w:szCs w:val="21"/>
                    </w:rPr>
                  </w:pPr>
                </w:p>
              </w:tc>
              <w:tc>
                <w:tcPr>
                  <w:tcW w:w="367" w:type="dxa"/>
                  <w:vMerge w:val="continue"/>
                  <w:tcBorders>
                    <w:tl2br w:val="nil"/>
                    <w:tr2bl w:val="nil"/>
                  </w:tcBorders>
                  <w:vAlign w:val="center"/>
                </w:tcPr>
                <w:p w14:paraId="43C7FE7D">
                  <w:pPr>
                    <w:widowControl/>
                    <w:adjustRightInd w:val="0"/>
                    <w:snapToGrid w:val="0"/>
                    <w:spacing w:line="240" w:lineRule="atLeast"/>
                    <w:jc w:val="center"/>
                    <w:textAlignment w:val="center"/>
                    <w:rPr>
                      <w:color w:val="auto"/>
                      <w:sz w:val="21"/>
                      <w:szCs w:val="21"/>
                    </w:rPr>
                  </w:pPr>
                </w:p>
              </w:tc>
              <w:tc>
                <w:tcPr>
                  <w:tcW w:w="462" w:type="dxa"/>
                  <w:tcBorders>
                    <w:tl2br w:val="nil"/>
                    <w:tr2bl w:val="nil"/>
                  </w:tcBorders>
                  <w:vAlign w:val="center"/>
                </w:tcPr>
                <w:p w14:paraId="645126D2">
                  <w:pPr>
                    <w:widowControl/>
                    <w:adjustRightInd w:val="0"/>
                    <w:snapToGrid w:val="0"/>
                    <w:spacing w:line="240" w:lineRule="atLeast"/>
                    <w:jc w:val="center"/>
                    <w:textAlignment w:val="center"/>
                    <w:rPr>
                      <w:color w:val="auto"/>
                      <w:sz w:val="21"/>
                      <w:szCs w:val="21"/>
                    </w:rPr>
                  </w:pPr>
                  <w:r>
                    <w:rPr>
                      <w:rFonts w:hint="eastAsia"/>
                      <w:color w:val="auto"/>
                      <w:sz w:val="21"/>
                      <w:szCs w:val="21"/>
                    </w:rPr>
                    <w:t>南</w:t>
                  </w:r>
                </w:p>
              </w:tc>
              <w:tc>
                <w:tcPr>
                  <w:tcW w:w="462" w:type="dxa"/>
                  <w:tcBorders>
                    <w:tl2br w:val="nil"/>
                    <w:tr2bl w:val="nil"/>
                  </w:tcBorders>
                  <w:vAlign w:val="center"/>
                </w:tcPr>
                <w:p w14:paraId="2C9BC278">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36</w:t>
                  </w:r>
                </w:p>
              </w:tc>
              <w:tc>
                <w:tcPr>
                  <w:tcW w:w="868" w:type="dxa"/>
                  <w:tcBorders>
                    <w:tl2br w:val="nil"/>
                    <w:tr2bl w:val="nil"/>
                  </w:tcBorders>
                  <w:vAlign w:val="center"/>
                </w:tcPr>
                <w:p w14:paraId="193C9E68">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05B9C806">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698B7D70">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60</w:t>
                  </w:r>
                </w:p>
              </w:tc>
              <w:tc>
                <w:tcPr>
                  <w:tcW w:w="866" w:type="dxa"/>
                  <w:tcBorders>
                    <w:tl2br w:val="nil"/>
                    <w:tr2bl w:val="nil"/>
                  </w:tcBorders>
                  <w:vAlign w:val="center"/>
                </w:tcPr>
                <w:p w14:paraId="1ED768BB">
                  <w:pPr>
                    <w:widowControl/>
                    <w:adjustRightInd w:val="0"/>
                    <w:snapToGrid w:val="0"/>
                    <w:spacing w:line="240" w:lineRule="atLeast"/>
                    <w:jc w:val="center"/>
                    <w:textAlignment w:val="center"/>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0</w:t>
                  </w:r>
                </w:p>
              </w:tc>
              <w:tc>
                <w:tcPr>
                  <w:tcW w:w="554" w:type="dxa"/>
                  <w:tcBorders>
                    <w:tl2br w:val="nil"/>
                    <w:tr2bl w:val="nil"/>
                  </w:tcBorders>
                  <w:vAlign w:val="center"/>
                </w:tcPr>
                <w:p w14:paraId="5ED73917">
                  <w:pPr>
                    <w:widowControl/>
                    <w:adjustRightInd w:val="0"/>
                    <w:snapToGrid w:val="0"/>
                    <w:spacing w:line="240" w:lineRule="atLeast"/>
                    <w:jc w:val="center"/>
                    <w:textAlignment w:val="center"/>
                    <w:rPr>
                      <w:color w:val="auto"/>
                      <w:sz w:val="21"/>
                      <w:szCs w:val="21"/>
                    </w:rPr>
                  </w:pPr>
                  <w:r>
                    <w:rPr>
                      <w:color w:val="auto"/>
                      <w:sz w:val="21"/>
                      <w:szCs w:val="21"/>
                    </w:rPr>
                    <w:t>1m</w:t>
                  </w:r>
                </w:p>
              </w:tc>
            </w:tr>
            <w:tr w14:paraId="0C109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1" w:type="dxa"/>
                  <w:vMerge w:val="continue"/>
                  <w:tcBorders>
                    <w:tl2br w:val="nil"/>
                    <w:tr2bl w:val="nil"/>
                  </w:tcBorders>
                  <w:vAlign w:val="center"/>
                </w:tcPr>
                <w:p w14:paraId="01D538E2">
                  <w:pPr>
                    <w:widowControl/>
                    <w:adjustRightInd w:val="0"/>
                    <w:snapToGrid w:val="0"/>
                    <w:spacing w:line="240" w:lineRule="atLeast"/>
                    <w:jc w:val="center"/>
                    <w:textAlignment w:val="center"/>
                    <w:rPr>
                      <w:color w:val="auto"/>
                      <w:sz w:val="21"/>
                      <w:szCs w:val="21"/>
                    </w:rPr>
                  </w:pPr>
                </w:p>
              </w:tc>
              <w:tc>
                <w:tcPr>
                  <w:tcW w:w="484" w:type="dxa"/>
                  <w:vMerge w:val="continue"/>
                  <w:tcBorders>
                    <w:tl2br w:val="nil"/>
                    <w:tr2bl w:val="nil"/>
                  </w:tcBorders>
                  <w:vAlign w:val="center"/>
                </w:tcPr>
                <w:p w14:paraId="5F661C8A">
                  <w:pPr>
                    <w:widowControl/>
                    <w:adjustRightInd w:val="0"/>
                    <w:snapToGrid w:val="0"/>
                    <w:spacing w:line="240" w:lineRule="atLeast"/>
                    <w:jc w:val="center"/>
                    <w:textAlignment w:val="center"/>
                    <w:rPr>
                      <w:color w:val="auto"/>
                      <w:sz w:val="21"/>
                      <w:szCs w:val="21"/>
                    </w:rPr>
                  </w:pPr>
                </w:p>
              </w:tc>
              <w:tc>
                <w:tcPr>
                  <w:tcW w:w="903" w:type="dxa"/>
                  <w:vMerge w:val="continue"/>
                  <w:tcBorders>
                    <w:tl2br w:val="nil"/>
                    <w:tr2bl w:val="nil"/>
                  </w:tcBorders>
                  <w:vAlign w:val="center"/>
                </w:tcPr>
                <w:p w14:paraId="43AA8858">
                  <w:pPr>
                    <w:widowControl/>
                    <w:adjustRightInd w:val="0"/>
                    <w:snapToGrid w:val="0"/>
                    <w:spacing w:line="240" w:lineRule="atLeast"/>
                    <w:jc w:val="center"/>
                    <w:textAlignment w:val="center"/>
                    <w:rPr>
                      <w:color w:val="auto"/>
                      <w:sz w:val="21"/>
                      <w:szCs w:val="21"/>
                    </w:rPr>
                  </w:pPr>
                </w:p>
              </w:tc>
              <w:tc>
                <w:tcPr>
                  <w:tcW w:w="474" w:type="dxa"/>
                  <w:vMerge w:val="continue"/>
                  <w:tcBorders>
                    <w:tl2br w:val="nil"/>
                    <w:tr2bl w:val="nil"/>
                  </w:tcBorders>
                  <w:vAlign w:val="center"/>
                </w:tcPr>
                <w:p w14:paraId="206478B0">
                  <w:pPr>
                    <w:widowControl/>
                    <w:adjustRightInd w:val="0"/>
                    <w:snapToGrid w:val="0"/>
                    <w:spacing w:line="240" w:lineRule="atLeast"/>
                    <w:jc w:val="center"/>
                    <w:textAlignment w:val="center"/>
                    <w:rPr>
                      <w:color w:val="auto"/>
                      <w:sz w:val="21"/>
                      <w:szCs w:val="21"/>
                    </w:rPr>
                  </w:pPr>
                </w:p>
              </w:tc>
              <w:tc>
                <w:tcPr>
                  <w:tcW w:w="1003" w:type="dxa"/>
                  <w:vMerge w:val="continue"/>
                  <w:tcBorders>
                    <w:tl2br w:val="nil"/>
                    <w:tr2bl w:val="nil"/>
                  </w:tcBorders>
                  <w:vAlign w:val="center"/>
                </w:tcPr>
                <w:p w14:paraId="6BAE2F4C">
                  <w:pPr>
                    <w:widowControl/>
                    <w:adjustRightInd w:val="0"/>
                    <w:snapToGrid w:val="0"/>
                    <w:spacing w:line="240" w:lineRule="atLeast"/>
                    <w:jc w:val="center"/>
                    <w:textAlignment w:val="center"/>
                    <w:rPr>
                      <w:color w:val="auto"/>
                      <w:sz w:val="21"/>
                      <w:szCs w:val="21"/>
                    </w:rPr>
                  </w:pPr>
                </w:p>
              </w:tc>
              <w:tc>
                <w:tcPr>
                  <w:tcW w:w="779" w:type="dxa"/>
                  <w:vMerge w:val="continue"/>
                  <w:tcBorders>
                    <w:tl2br w:val="nil"/>
                    <w:tr2bl w:val="nil"/>
                  </w:tcBorders>
                  <w:vAlign w:val="center"/>
                </w:tcPr>
                <w:p w14:paraId="113D06AA">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556B39D4">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58403877">
                  <w:pPr>
                    <w:widowControl/>
                    <w:adjustRightInd w:val="0"/>
                    <w:snapToGrid w:val="0"/>
                    <w:spacing w:line="240" w:lineRule="atLeast"/>
                    <w:jc w:val="center"/>
                    <w:textAlignment w:val="center"/>
                    <w:rPr>
                      <w:color w:val="auto"/>
                      <w:sz w:val="21"/>
                      <w:szCs w:val="21"/>
                    </w:rPr>
                  </w:pPr>
                </w:p>
              </w:tc>
              <w:tc>
                <w:tcPr>
                  <w:tcW w:w="367" w:type="dxa"/>
                  <w:vMerge w:val="continue"/>
                  <w:tcBorders>
                    <w:tl2br w:val="nil"/>
                    <w:tr2bl w:val="nil"/>
                  </w:tcBorders>
                  <w:vAlign w:val="center"/>
                </w:tcPr>
                <w:p w14:paraId="3C5324CE">
                  <w:pPr>
                    <w:widowControl/>
                    <w:adjustRightInd w:val="0"/>
                    <w:snapToGrid w:val="0"/>
                    <w:spacing w:line="240" w:lineRule="atLeast"/>
                    <w:jc w:val="center"/>
                    <w:textAlignment w:val="center"/>
                    <w:rPr>
                      <w:color w:val="auto"/>
                      <w:sz w:val="21"/>
                      <w:szCs w:val="21"/>
                    </w:rPr>
                  </w:pPr>
                </w:p>
              </w:tc>
              <w:tc>
                <w:tcPr>
                  <w:tcW w:w="462" w:type="dxa"/>
                  <w:tcBorders>
                    <w:tl2br w:val="nil"/>
                    <w:tr2bl w:val="nil"/>
                  </w:tcBorders>
                  <w:vAlign w:val="center"/>
                </w:tcPr>
                <w:p w14:paraId="4C549731">
                  <w:pPr>
                    <w:widowControl/>
                    <w:adjustRightInd w:val="0"/>
                    <w:snapToGrid w:val="0"/>
                    <w:spacing w:line="240" w:lineRule="atLeast"/>
                    <w:jc w:val="center"/>
                    <w:textAlignment w:val="center"/>
                    <w:rPr>
                      <w:color w:val="auto"/>
                      <w:sz w:val="21"/>
                      <w:szCs w:val="21"/>
                    </w:rPr>
                  </w:pPr>
                  <w:r>
                    <w:rPr>
                      <w:color w:val="auto"/>
                      <w:sz w:val="21"/>
                      <w:szCs w:val="21"/>
                    </w:rPr>
                    <w:t>北</w:t>
                  </w:r>
                </w:p>
              </w:tc>
              <w:tc>
                <w:tcPr>
                  <w:tcW w:w="462" w:type="dxa"/>
                  <w:tcBorders>
                    <w:tl2br w:val="nil"/>
                    <w:tr2bl w:val="nil"/>
                  </w:tcBorders>
                  <w:vAlign w:val="center"/>
                </w:tcPr>
                <w:p w14:paraId="4C42C795">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41</w:t>
                  </w:r>
                </w:p>
              </w:tc>
              <w:tc>
                <w:tcPr>
                  <w:tcW w:w="868" w:type="dxa"/>
                  <w:tcBorders>
                    <w:tl2br w:val="nil"/>
                    <w:tr2bl w:val="nil"/>
                  </w:tcBorders>
                  <w:vAlign w:val="center"/>
                </w:tcPr>
                <w:p w14:paraId="36BE032F">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7B21ECC9">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1FD5A9C9">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20</w:t>
                  </w:r>
                </w:p>
              </w:tc>
              <w:tc>
                <w:tcPr>
                  <w:tcW w:w="866" w:type="dxa"/>
                  <w:tcBorders>
                    <w:tl2br w:val="nil"/>
                    <w:tr2bl w:val="nil"/>
                  </w:tcBorders>
                  <w:vAlign w:val="center"/>
                </w:tcPr>
                <w:p w14:paraId="0B57189A">
                  <w:pPr>
                    <w:widowControl/>
                    <w:adjustRightInd w:val="0"/>
                    <w:snapToGrid w:val="0"/>
                    <w:spacing w:line="240" w:lineRule="atLeast"/>
                    <w:jc w:val="center"/>
                    <w:textAlignment w:val="center"/>
                    <w:rPr>
                      <w:rFonts w:hint="default" w:eastAsia="宋体"/>
                      <w:color w:val="auto"/>
                      <w:sz w:val="21"/>
                      <w:szCs w:val="21"/>
                      <w:highlight w:val="none"/>
                      <w:lang w:val="en-US" w:eastAsia="zh-CN"/>
                    </w:rPr>
                  </w:pPr>
                  <w:r>
                    <w:rPr>
                      <w:rFonts w:hint="eastAsia"/>
                      <w:color w:val="auto"/>
                      <w:sz w:val="21"/>
                      <w:szCs w:val="21"/>
                      <w:highlight w:val="none"/>
                      <w:lang w:val="en-US" w:eastAsia="zh-CN"/>
                    </w:rPr>
                    <w:t>35.01</w:t>
                  </w:r>
                </w:p>
              </w:tc>
              <w:tc>
                <w:tcPr>
                  <w:tcW w:w="554" w:type="dxa"/>
                  <w:tcBorders>
                    <w:tl2br w:val="nil"/>
                    <w:tr2bl w:val="nil"/>
                  </w:tcBorders>
                  <w:vAlign w:val="center"/>
                </w:tcPr>
                <w:p w14:paraId="090E466D">
                  <w:pPr>
                    <w:widowControl/>
                    <w:adjustRightInd w:val="0"/>
                    <w:snapToGrid w:val="0"/>
                    <w:spacing w:line="240" w:lineRule="atLeast"/>
                    <w:jc w:val="center"/>
                    <w:textAlignment w:val="center"/>
                    <w:rPr>
                      <w:color w:val="auto"/>
                      <w:sz w:val="21"/>
                      <w:szCs w:val="21"/>
                    </w:rPr>
                  </w:pPr>
                  <w:r>
                    <w:rPr>
                      <w:color w:val="auto"/>
                      <w:sz w:val="21"/>
                      <w:szCs w:val="21"/>
                    </w:rPr>
                    <w:t>1m</w:t>
                  </w:r>
                </w:p>
              </w:tc>
            </w:tr>
            <w:tr w14:paraId="263AE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441" w:type="dxa"/>
                  <w:vMerge w:val="restart"/>
                  <w:tcBorders>
                    <w:tl2br w:val="nil"/>
                    <w:tr2bl w:val="nil"/>
                  </w:tcBorders>
                  <w:vAlign w:val="center"/>
                </w:tcPr>
                <w:p w14:paraId="35F95152">
                  <w:pPr>
                    <w:widowControl/>
                    <w:adjustRightInd w:val="0"/>
                    <w:snapToGrid w:val="0"/>
                    <w:spacing w:line="240" w:lineRule="atLeast"/>
                    <w:jc w:val="center"/>
                    <w:textAlignment w:val="center"/>
                    <w:rPr>
                      <w:rFonts w:hint="default" w:eastAsia="宋体"/>
                      <w:color w:val="auto"/>
                      <w:sz w:val="21"/>
                      <w:szCs w:val="21"/>
                      <w:lang w:val="en-US" w:eastAsia="zh-CN"/>
                    </w:rPr>
                  </w:pPr>
                  <w:bookmarkStart w:id="294" w:name="OLE_LINK168" w:colFirst="9" w:colLast="9"/>
                  <w:r>
                    <w:rPr>
                      <w:rFonts w:hint="eastAsia"/>
                      <w:color w:val="auto"/>
                      <w:sz w:val="21"/>
                      <w:szCs w:val="21"/>
                      <w:lang w:val="en-US" w:eastAsia="zh-CN"/>
                    </w:rPr>
                    <w:t>7</w:t>
                  </w:r>
                </w:p>
              </w:tc>
              <w:tc>
                <w:tcPr>
                  <w:tcW w:w="484" w:type="dxa"/>
                  <w:vMerge w:val="continue"/>
                  <w:tcBorders>
                    <w:tl2br w:val="nil"/>
                    <w:tr2bl w:val="nil"/>
                  </w:tcBorders>
                  <w:vAlign w:val="center"/>
                </w:tcPr>
                <w:p w14:paraId="6F158B5C">
                  <w:pPr>
                    <w:widowControl/>
                    <w:adjustRightInd w:val="0"/>
                    <w:snapToGrid w:val="0"/>
                    <w:spacing w:line="240" w:lineRule="atLeast"/>
                    <w:jc w:val="center"/>
                    <w:textAlignment w:val="center"/>
                    <w:rPr>
                      <w:color w:val="auto"/>
                      <w:sz w:val="21"/>
                      <w:szCs w:val="21"/>
                    </w:rPr>
                  </w:pPr>
                </w:p>
              </w:tc>
              <w:tc>
                <w:tcPr>
                  <w:tcW w:w="903" w:type="dxa"/>
                  <w:vMerge w:val="restart"/>
                  <w:tcBorders>
                    <w:tl2br w:val="nil"/>
                    <w:tr2bl w:val="nil"/>
                  </w:tcBorders>
                  <w:vAlign w:val="center"/>
                </w:tcPr>
                <w:p w14:paraId="1A8B2C0D">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塑粉喷房（小）</w:t>
                  </w:r>
                </w:p>
              </w:tc>
              <w:tc>
                <w:tcPr>
                  <w:tcW w:w="474" w:type="dxa"/>
                  <w:vMerge w:val="restart"/>
                  <w:tcBorders>
                    <w:tl2br w:val="nil"/>
                    <w:tr2bl w:val="nil"/>
                  </w:tcBorders>
                  <w:vAlign w:val="center"/>
                </w:tcPr>
                <w:p w14:paraId="141D843D">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1</w:t>
                  </w:r>
                </w:p>
              </w:tc>
              <w:tc>
                <w:tcPr>
                  <w:tcW w:w="1003" w:type="dxa"/>
                  <w:vMerge w:val="restart"/>
                  <w:tcBorders>
                    <w:tl2br w:val="nil"/>
                    <w:tr2bl w:val="nil"/>
                  </w:tcBorders>
                  <w:vAlign w:val="center"/>
                </w:tcPr>
                <w:p w14:paraId="3C6E2C90">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70</w:t>
                  </w:r>
                </w:p>
              </w:tc>
              <w:tc>
                <w:tcPr>
                  <w:tcW w:w="779" w:type="dxa"/>
                  <w:vMerge w:val="continue"/>
                  <w:tcBorders>
                    <w:tl2br w:val="nil"/>
                    <w:tr2bl w:val="nil"/>
                  </w:tcBorders>
                  <w:vAlign w:val="center"/>
                </w:tcPr>
                <w:p w14:paraId="1ACA6C5E">
                  <w:pPr>
                    <w:widowControl/>
                    <w:adjustRightInd w:val="0"/>
                    <w:snapToGrid w:val="0"/>
                    <w:spacing w:line="240" w:lineRule="atLeast"/>
                    <w:jc w:val="center"/>
                    <w:textAlignment w:val="center"/>
                    <w:rPr>
                      <w:color w:val="auto"/>
                      <w:sz w:val="21"/>
                      <w:szCs w:val="21"/>
                    </w:rPr>
                  </w:pPr>
                </w:p>
              </w:tc>
              <w:tc>
                <w:tcPr>
                  <w:tcW w:w="438" w:type="dxa"/>
                  <w:vMerge w:val="restart"/>
                  <w:tcBorders>
                    <w:tl2br w:val="nil"/>
                    <w:tr2bl w:val="nil"/>
                  </w:tcBorders>
                  <w:vAlign w:val="center"/>
                </w:tcPr>
                <w:p w14:paraId="09A9C1EF">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40</w:t>
                  </w:r>
                </w:p>
              </w:tc>
              <w:tc>
                <w:tcPr>
                  <w:tcW w:w="438" w:type="dxa"/>
                  <w:vMerge w:val="restart"/>
                  <w:tcBorders>
                    <w:tl2br w:val="nil"/>
                    <w:tr2bl w:val="nil"/>
                  </w:tcBorders>
                  <w:vAlign w:val="center"/>
                </w:tcPr>
                <w:p w14:paraId="4B91EBAA">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36</w:t>
                  </w:r>
                </w:p>
              </w:tc>
              <w:tc>
                <w:tcPr>
                  <w:tcW w:w="367" w:type="dxa"/>
                  <w:vMerge w:val="restart"/>
                  <w:tcBorders>
                    <w:tl2br w:val="nil"/>
                    <w:tr2bl w:val="nil"/>
                  </w:tcBorders>
                  <w:vAlign w:val="center"/>
                </w:tcPr>
                <w:p w14:paraId="45D3ABC0">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1</w:t>
                  </w:r>
                </w:p>
              </w:tc>
              <w:tc>
                <w:tcPr>
                  <w:tcW w:w="462" w:type="dxa"/>
                  <w:tcBorders>
                    <w:tl2br w:val="nil"/>
                    <w:tr2bl w:val="nil"/>
                  </w:tcBorders>
                  <w:vAlign w:val="center"/>
                </w:tcPr>
                <w:p w14:paraId="2813D5C9">
                  <w:pPr>
                    <w:pStyle w:val="63"/>
                    <w:widowControl w:val="0"/>
                    <w:spacing w:line="240" w:lineRule="atLeast"/>
                    <w:rPr>
                      <w:color w:val="auto"/>
                      <w:sz w:val="21"/>
                      <w:szCs w:val="21"/>
                    </w:rPr>
                  </w:pPr>
                  <w:r>
                    <w:rPr>
                      <w:color w:val="auto"/>
                      <w:sz w:val="21"/>
                      <w:szCs w:val="21"/>
                    </w:rPr>
                    <w:t>东</w:t>
                  </w:r>
                </w:p>
              </w:tc>
              <w:tc>
                <w:tcPr>
                  <w:tcW w:w="462" w:type="dxa"/>
                  <w:tcBorders>
                    <w:tl2br w:val="nil"/>
                    <w:tr2bl w:val="nil"/>
                  </w:tcBorders>
                  <w:vAlign w:val="center"/>
                </w:tcPr>
                <w:p w14:paraId="3A414BD5">
                  <w:pPr>
                    <w:pStyle w:val="63"/>
                    <w:spacing w:line="240" w:lineRule="atLeast"/>
                    <w:rPr>
                      <w:rFonts w:hint="default" w:eastAsia="宋体"/>
                      <w:color w:val="auto"/>
                      <w:sz w:val="21"/>
                      <w:szCs w:val="21"/>
                      <w:lang w:val="en-US" w:eastAsia="zh-CN"/>
                    </w:rPr>
                  </w:pPr>
                  <w:r>
                    <w:rPr>
                      <w:rFonts w:hint="eastAsia" w:eastAsia="宋体"/>
                      <w:color w:val="auto"/>
                      <w:sz w:val="21"/>
                      <w:szCs w:val="21"/>
                      <w:lang w:val="en-US" w:eastAsia="zh-CN"/>
                    </w:rPr>
                    <w:t>55</w:t>
                  </w:r>
                </w:p>
              </w:tc>
              <w:tc>
                <w:tcPr>
                  <w:tcW w:w="868" w:type="dxa"/>
                  <w:tcBorders>
                    <w:tl2br w:val="nil"/>
                    <w:tr2bl w:val="nil"/>
                  </w:tcBorders>
                  <w:vAlign w:val="center"/>
                </w:tcPr>
                <w:p w14:paraId="63F11853">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2FAB95CE">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6D4AED38">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20</w:t>
                  </w:r>
                </w:p>
              </w:tc>
              <w:tc>
                <w:tcPr>
                  <w:tcW w:w="866" w:type="dxa"/>
                  <w:tcBorders>
                    <w:tl2br w:val="nil"/>
                    <w:tr2bl w:val="nil"/>
                  </w:tcBorders>
                  <w:vAlign w:val="center"/>
                </w:tcPr>
                <w:p w14:paraId="387D7164">
                  <w:pPr>
                    <w:widowControl/>
                    <w:adjustRightInd w:val="0"/>
                    <w:snapToGrid w:val="0"/>
                    <w:spacing w:line="240" w:lineRule="atLeast"/>
                    <w:jc w:val="center"/>
                    <w:textAlignment w:val="center"/>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35.00</w:t>
                  </w:r>
                </w:p>
              </w:tc>
              <w:tc>
                <w:tcPr>
                  <w:tcW w:w="554" w:type="dxa"/>
                  <w:tcBorders>
                    <w:tl2br w:val="nil"/>
                    <w:tr2bl w:val="nil"/>
                  </w:tcBorders>
                  <w:vAlign w:val="center"/>
                </w:tcPr>
                <w:p w14:paraId="0E5B170D">
                  <w:pPr>
                    <w:widowControl/>
                    <w:adjustRightInd w:val="0"/>
                    <w:snapToGrid w:val="0"/>
                    <w:spacing w:line="240" w:lineRule="atLeast"/>
                    <w:jc w:val="center"/>
                    <w:textAlignment w:val="center"/>
                    <w:rPr>
                      <w:color w:val="auto"/>
                      <w:sz w:val="21"/>
                      <w:szCs w:val="21"/>
                    </w:rPr>
                  </w:pPr>
                  <w:r>
                    <w:rPr>
                      <w:color w:val="auto"/>
                      <w:sz w:val="21"/>
                      <w:szCs w:val="21"/>
                    </w:rPr>
                    <w:t>1m</w:t>
                  </w:r>
                </w:p>
              </w:tc>
            </w:tr>
            <w:tr w14:paraId="27329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441" w:type="dxa"/>
                  <w:vMerge w:val="continue"/>
                  <w:tcBorders>
                    <w:tl2br w:val="nil"/>
                    <w:tr2bl w:val="nil"/>
                  </w:tcBorders>
                  <w:vAlign w:val="center"/>
                </w:tcPr>
                <w:p w14:paraId="48B49966">
                  <w:pPr>
                    <w:widowControl/>
                    <w:adjustRightInd w:val="0"/>
                    <w:snapToGrid w:val="0"/>
                    <w:spacing w:line="240" w:lineRule="atLeast"/>
                    <w:jc w:val="center"/>
                    <w:textAlignment w:val="center"/>
                    <w:rPr>
                      <w:rFonts w:ascii="Times New Roman" w:hAnsi="Times New Roman" w:eastAsia="宋体" w:cs="Times New Roman"/>
                      <w:color w:val="auto"/>
                      <w:kern w:val="2"/>
                      <w:sz w:val="21"/>
                      <w:szCs w:val="21"/>
                      <w:lang w:val="en-US" w:eastAsia="zh-CN" w:bidi="ar-SA"/>
                    </w:rPr>
                  </w:pPr>
                </w:p>
              </w:tc>
              <w:tc>
                <w:tcPr>
                  <w:tcW w:w="484" w:type="dxa"/>
                  <w:vMerge w:val="continue"/>
                  <w:tcBorders>
                    <w:tl2br w:val="nil"/>
                    <w:tr2bl w:val="nil"/>
                  </w:tcBorders>
                  <w:vAlign w:val="center"/>
                </w:tcPr>
                <w:p w14:paraId="3DB7535E">
                  <w:pPr>
                    <w:widowControl/>
                    <w:adjustRightInd w:val="0"/>
                    <w:snapToGrid w:val="0"/>
                    <w:spacing w:line="240" w:lineRule="atLeast"/>
                    <w:jc w:val="center"/>
                    <w:textAlignment w:val="center"/>
                    <w:rPr>
                      <w:color w:val="auto"/>
                      <w:sz w:val="21"/>
                      <w:szCs w:val="21"/>
                    </w:rPr>
                  </w:pPr>
                </w:p>
              </w:tc>
              <w:tc>
                <w:tcPr>
                  <w:tcW w:w="903" w:type="dxa"/>
                  <w:vMerge w:val="continue"/>
                  <w:tcBorders>
                    <w:tl2br w:val="nil"/>
                    <w:tr2bl w:val="nil"/>
                  </w:tcBorders>
                  <w:vAlign w:val="center"/>
                </w:tcPr>
                <w:p w14:paraId="2F459EAC">
                  <w:pPr>
                    <w:widowControl/>
                    <w:adjustRightInd w:val="0"/>
                    <w:snapToGrid w:val="0"/>
                    <w:spacing w:line="240" w:lineRule="atLeast"/>
                    <w:jc w:val="center"/>
                    <w:textAlignment w:val="center"/>
                    <w:rPr>
                      <w:color w:val="auto"/>
                      <w:sz w:val="21"/>
                      <w:szCs w:val="21"/>
                    </w:rPr>
                  </w:pPr>
                </w:p>
              </w:tc>
              <w:tc>
                <w:tcPr>
                  <w:tcW w:w="474" w:type="dxa"/>
                  <w:vMerge w:val="continue"/>
                  <w:tcBorders>
                    <w:tl2br w:val="nil"/>
                    <w:tr2bl w:val="nil"/>
                  </w:tcBorders>
                  <w:vAlign w:val="center"/>
                </w:tcPr>
                <w:p w14:paraId="37F8DBF2">
                  <w:pPr>
                    <w:widowControl/>
                    <w:adjustRightInd w:val="0"/>
                    <w:snapToGrid w:val="0"/>
                    <w:spacing w:line="240" w:lineRule="atLeast"/>
                    <w:jc w:val="center"/>
                    <w:textAlignment w:val="center"/>
                    <w:rPr>
                      <w:color w:val="auto"/>
                      <w:sz w:val="21"/>
                      <w:szCs w:val="21"/>
                    </w:rPr>
                  </w:pPr>
                </w:p>
              </w:tc>
              <w:tc>
                <w:tcPr>
                  <w:tcW w:w="1003" w:type="dxa"/>
                  <w:vMerge w:val="continue"/>
                  <w:tcBorders>
                    <w:tl2br w:val="nil"/>
                    <w:tr2bl w:val="nil"/>
                  </w:tcBorders>
                  <w:vAlign w:val="center"/>
                </w:tcPr>
                <w:p w14:paraId="54226B69">
                  <w:pPr>
                    <w:widowControl/>
                    <w:adjustRightInd w:val="0"/>
                    <w:snapToGrid w:val="0"/>
                    <w:spacing w:line="240" w:lineRule="atLeast"/>
                    <w:jc w:val="center"/>
                    <w:textAlignment w:val="center"/>
                    <w:rPr>
                      <w:color w:val="auto"/>
                      <w:sz w:val="21"/>
                      <w:szCs w:val="21"/>
                    </w:rPr>
                  </w:pPr>
                </w:p>
              </w:tc>
              <w:tc>
                <w:tcPr>
                  <w:tcW w:w="779" w:type="dxa"/>
                  <w:vMerge w:val="continue"/>
                  <w:tcBorders>
                    <w:tl2br w:val="nil"/>
                    <w:tr2bl w:val="nil"/>
                  </w:tcBorders>
                  <w:vAlign w:val="center"/>
                </w:tcPr>
                <w:p w14:paraId="113115C0">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05C58EF6">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5CA4F2D0">
                  <w:pPr>
                    <w:widowControl/>
                    <w:adjustRightInd w:val="0"/>
                    <w:snapToGrid w:val="0"/>
                    <w:spacing w:line="240" w:lineRule="atLeast"/>
                    <w:jc w:val="center"/>
                    <w:textAlignment w:val="center"/>
                    <w:rPr>
                      <w:color w:val="auto"/>
                      <w:sz w:val="21"/>
                      <w:szCs w:val="21"/>
                    </w:rPr>
                  </w:pPr>
                </w:p>
              </w:tc>
              <w:tc>
                <w:tcPr>
                  <w:tcW w:w="367" w:type="dxa"/>
                  <w:vMerge w:val="continue"/>
                  <w:tcBorders>
                    <w:tl2br w:val="nil"/>
                    <w:tr2bl w:val="nil"/>
                  </w:tcBorders>
                  <w:vAlign w:val="center"/>
                </w:tcPr>
                <w:p w14:paraId="797C3E5B">
                  <w:pPr>
                    <w:widowControl/>
                    <w:adjustRightInd w:val="0"/>
                    <w:snapToGrid w:val="0"/>
                    <w:spacing w:line="240" w:lineRule="atLeast"/>
                    <w:jc w:val="center"/>
                    <w:textAlignment w:val="center"/>
                    <w:rPr>
                      <w:color w:val="auto"/>
                      <w:sz w:val="21"/>
                      <w:szCs w:val="21"/>
                    </w:rPr>
                  </w:pPr>
                </w:p>
              </w:tc>
              <w:tc>
                <w:tcPr>
                  <w:tcW w:w="462" w:type="dxa"/>
                  <w:tcBorders>
                    <w:tl2br w:val="nil"/>
                    <w:tr2bl w:val="nil"/>
                  </w:tcBorders>
                  <w:vAlign w:val="center"/>
                </w:tcPr>
                <w:p w14:paraId="2D665B45">
                  <w:pPr>
                    <w:pStyle w:val="63"/>
                    <w:spacing w:line="240" w:lineRule="atLeast"/>
                    <w:rPr>
                      <w:color w:val="auto"/>
                      <w:sz w:val="21"/>
                      <w:szCs w:val="21"/>
                    </w:rPr>
                  </w:pPr>
                  <w:r>
                    <w:rPr>
                      <w:color w:val="auto"/>
                      <w:sz w:val="21"/>
                      <w:szCs w:val="21"/>
                    </w:rPr>
                    <w:t>西</w:t>
                  </w:r>
                </w:p>
              </w:tc>
              <w:tc>
                <w:tcPr>
                  <w:tcW w:w="462" w:type="dxa"/>
                  <w:tcBorders>
                    <w:tl2br w:val="nil"/>
                    <w:tr2bl w:val="nil"/>
                  </w:tcBorders>
                  <w:vAlign w:val="center"/>
                </w:tcPr>
                <w:p w14:paraId="433B8412">
                  <w:pPr>
                    <w:pStyle w:val="63"/>
                    <w:spacing w:line="240" w:lineRule="atLeast"/>
                    <w:rPr>
                      <w:rFonts w:hint="default" w:eastAsia="宋体"/>
                      <w:color w:val="auto"/>
                      <w:sz w:val="21"/>
                      <w:szCs w:val="21"/>
                      <w:lang w:val="en-US" w:eastAsia="zh-CN"/>
                    </w:rPr>
                  </w:pPr>
                  <w:r>
                    <w:rPr>
                      <w:rFonts w:hint="eastAsia"/>
                      <w:color w:val="auto"/>
                      <w:sz w:val="21"/>
                      <w:szCs w:val="21"/>
                      <w:lang w:val="en-US" w:eastAsia="zh-CN"/>
                    </w:rPr>
                    <w:t>40</w:t>
                  </w:r>
                </w:p>
              </w:tc>
              <w:tc>
                <w:tcPr>
                  <w:tcW w:w="868" w:type="dxa"/>
                  <w:tcBorders>
                    <w:tl2br w:val="nil"/>
                    <w:tr2bl w:val="nil"/>
                  </w:tcBorders>
                  <w:vAlign w:val="center"/>
                </w:tcPr>
                <w:p w14:paraId="0907D7FA">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68269801">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0FAE894F">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20</w:t>
                  </w:r>
                </w:p>
              </w:tc>
              <w:tc>
                <w:tcPr>
                  <w:tcW w:w="866" w:type="dxa"/>
                  <w:tcBorders>
                    <w:tl2br w:val="nil"/>
                    <w:tr2bl w:val="nil"/>
                  </w:tcBorders>
                  <w:vAlign w:val="center"/>
                </w:tcPr>
                <w:p w14:paraId="2412DAFE">
                  <w:pPr>
                    <w:widowControl/>
                    <w:adjustRightInd w:val="0"/>
                    <w:snapToGrid w:val="0"/>
                    <w:spacing w:line="240" w:lineRule="atLeast"/>
                    <w:jc w:val="center"/>
                    <w:textAlignment w:val="center"/>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35.01</w:t>
                  </w:r>
                </w:p>
              </w:tc>
              <w:tc>
                <w:tcPr>
                  <w:tcW w:w="554" w:type="dxa"/>
                  <w:tcBorders>
                    <w:tl2br w:val="nil"/>
                    <w:tr2bl w:val="nil"/>
                  </w:tcBorders>
                  <w:vAlign w:val="center"/>
                </w:tcPr>
                <w:p w14:paraId="78F730AD">
                  <w:pPr>
                    <w:widowControl/>
                    <w:adjustRightInd w:val="0"/>
                    <w:snapToGrid w:val="0"/>
                    <w:spacing w:line="240" w:lineRule="atLeast"/>
                    <w:jc w:val="center"/>
                    <w:textAlignment w:val="center"/>
                    <w:rPr>
                      <w:color w:val="auto"/>
                      <w:sz w:val="21"/>
                      <w:szCs w:val="21"/>
                    </w:rPr>
                  </w:pPr>
                  <w:r>
                    <w:rPr>
                      <w:color w:val="auto"/>
                      <w:sz w:val="21"/>
                      <w:szCs w:val="21"/>
                    </w:rPr>
                    <w:t>1m</w:t>
                  </w:r>
                </w:p>
              </w:tc>
            </w:tr>
            <w:tr w14:paraId="30BDB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441" w:type="dxa"/>
                  <w:vMerge w:val="continue"/>
                  <w:tcBorders>
                    <w:tl2br w:val="nil"/>
                    <w:tr2bl w:val="nil"/>
                  </w:tcBorders>
                  <w:vAlign w:val="center"/>
                </w:tcPr>
                <w:p w14:paraId="335690B0">
                  <w:pPr>
                    <w:widowControl/>
                    <w:adjustRightInd w:val="0"/>
                    <w:snapToGrid w:val="0"/>
                    <w:spacing w:line="240" w:lineRule="atLeast"/>
                    <w:jc w:val="center"/>
                    <w:textAlignment w:val="center"/>
                    <w:rPr>
                      <w:color w:val="auto"/>
                      <w:sz w:val="21"/>
                      <w:szCs w:val="21"/>
                    </w:rPr>
                  </w:pPr>
                </w:p>
              </w:tc>
              <w:tc>
                <w:tcPr>
                  <w:tcW w:w="484" w:type="dxa"/>
                  <w:vMerge w:val="continue"/>
                  <w:tcBorders>
                    <w:tl2br w:val="nil"/>
                    <w:tr2bl w:val="nil"/>
                  </w:tcBorders>
                  <w:vAlign w:val="center"/>
                </w:tcPr>
                <w:p w14:paraId="6ED3C225">
                  <w:pPr>
                    <w:widowControl/>
                    <w:adjustRightInd w:val="0"/>
                    <w:snapToGrid w:val="0"/>
                    <w:spacing w:line="240" w:lineRule="atLeast"/>
                    <w:jc w:val="center"/>
                    <w:textAlignment w:val="center"/>
                    <w:rPr>
                      <w:color w:val="auto"/>
                      <w:sz w:val="21"/>
                      <w:szCs w:val="21"/>
                    </w:rPr>
                  </w:pPr>
                </w:p>
              </w:tc>
              <w:tc>
                <w:tcPr>
                  <w:tcW w:w="903" w:type="dxa"/>
                  <w:vMerge w:val="continue"/>
                  <w:tcBorders>
                    <w:tl2br w:val="nil"/>
                    <w:tr2bl w:val="nil"/>
                  </w:tcBorders>
                  <w:vAlign w:val="center"/>
                </w:tcPr>
                <w:p w14:paraId="6C2778FB">
                  <w:pPr>
                    <w:widowControl/>
                    <w:adjustRightInd w:val="0"/>
                    <w:snapToGrid w:val="0"/>
                    <w:spacing w:line="240" w:lineRule="atLeast"/>
                    <w:jc w:val="center"/>
                    <w:textAlignment w:val="center"/>
                    <w:rPr>
                      <w:color w:val="auto"/>
                      <w:sz w:val="21"/>
                      <w:szCs w:val="21"/>
                    </w:rPr>
                  </w:pPr>
                </w:p>
              </w:tc>
              <w:tc>
                <w:tcPr>
                  <w:tcW w:w="474" w:type="dxa"/>
                  <w:vMerge w:val="continue"/>
                  <w:tcBorders>
                    <w:tl2br w:val="nil"/>
                    <w:tr2bl w:val="nil"/>
                  </w:tcBorders>
                  <w:vAlign w:val="center"/>
                </w:tcPr>
                <w:p w14:paraId="594BCB49">
                  <w:pPr>
                    <w:widowControl/>
                    <w:adjustRightInd w:val="0"/>
                    <w:snapToGrid w:val="0"/>
                    <w:spacing w:line="240" w:lineRule="atLeast"/>
                    <w:jc w:val="center"/>
                    <w:textAlignment w:val="center"/>
                    <w:rPr>
                      <w:color w:val="auto"/>
                      <w:sz w:val="21"/>
                      <w:szCs w:val="21"/>
                    </w:rPr>
                  </w:pPr>
                </w:p>
              </w:tc>
              <w:tc>
                <w:tcPr>
                  <w:tcW w:w="1003" w:type="dxa"/>
                  <w:vMerge w:val="continue"/>
                  <w:tcBorders>
                    <w:tl2br w:val="nil"/>
                    <w:tr2bl w:val="nil"/>
                  </w:tcBorders>
                  <w:vAlign w:val="center"/>
                </w:tcPr>
                <w:p w14:paraId="3DD7E89A">
                  <w:pPr>
                    <w:widowControl/>
                    <w:adjustRightInd w:val="0"/>
                    <w:snapToGrid w:val="0"/>
                    <w:spacing w:line="240" w:lineRule="atLeast"/>
                    <w:jc w:val="center"/>
                    <w:textAlignment w:val="center"/>
                    <w:rPr>
                      <w:color w:val="auto"/>
                      <w:sz w:val="21"/>
                      <w:szCs w:val="21"/>
                    </w:rPr>
                  </w:pPr>
                </w:p>
              </w:tc>
              <w:tc>
                <w:tcPr>
                  <w:tcW w:w="779" w:type="dxa"/>
                  <w:vMerge w:val="continue"/>
                  <w:tcBorders>
                    <w:tl2br w:val="nil"/>
                    <w:tr2bl w:val="nil"/>
                  </w:tcBorders>
                  <w:vAlign w:val="center"/>
                </w:tcPr>
                <w:p w14:paraId="0502CF42">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15776B3F">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728D57D1">
                  <w:pPr>
                    <w:widowControl/>
                    <w:adjustRightInd w:val="0"/>
                    <w:snapToGrid w:val="0"/>
                    <w:spacing w:line="240" w:lineRule="atLeast"/>
                    <w:jc w:val="center"/>
                    <w:textAlignment w:val="center"/>
                    <w:rPr>
                      <w:color w:val="auto"/>
                      <w:sz w:val="21"/>
                      <w:szCs w:val="21"/>
                    </w:rPr>
                  </w:pPr>
                </w:p>
              </w:tc>
              <w:tc>
                <w:tcPr>
                  <w:tcW w:w="367" w:type="dxa"/>
                  <w:vMerge w:val="continue"/>
                  <w:tcBorders>
                    <w:tl2br w:val="nil"/>
                    <w:tr2bl w:val="nil"/>
                  </w:tcBorders>
                  <w:vAlign w:val="center"/>
                </w:tcPr>
                <w:p w14:paraId="6E05C955">
                  <w:pPr>
                    <w:widowControl/>
                    <w:adjustRightInd w:val="0"/>
                    <w:snapToGrid w:val="0"/>
                    <w:spacing w:line="240" w:lineRule="atLeast"/>
                    <w:jc w:val="center"/>
                    <w:textAlignment w:val="center"/>
                    <w:rPr>
                      <w:color w:val="auto"/>
                      <w:sz w:val="21"/>
                      <w:szCs w:val="21"/>
                    </w:rPr>
                  </w:pPr>
                </w:p>
              </w:tc>
              <w:tc>
                <w:tcPr>
                  <w:tcW w:w="462" w:type="dxa"/>
                  <w:tcBorders>
                    <w:tl2br w:val="nil"/>
                    <w:tr2bl w:val="nil"/>
                  </w:tcBorders>
                  <w:vAlign w:val="center"/>
                </w:tcPr>
                <w:p w14:paraId="4F2C2767">
                  <w:pPr>
                    <w:pStyle w:val="63"/>
                    <w:spacing w:line="240" w:lineRule="atLeast"/>
                    <w:rPr>
                      <w:color w:val="auto"/>
                      <w:sz w:val="21"/>
                      <w:szCs w:val="21"/>
                    </w:rPr>
                  </w:pPr>
                  <w:r>
                    <w:rPr>
                      <w:rFonts w:hint="eastAsia"/>
                      <w:color w:val="auto"/>
                      <w:sz w:val="21"/>
                      <w:szCs w:val="21"/>
                    </w:rPr>
                    <w:t>南</w:t>
                  </w:r>
                </w:p>
              </w:tc>
              <w:tc>
                <w:tcPr>
                  <w:tcW w:w="462" w:type="dxa"/>
                  <w:tcBorders>
                    <w:tl2br w:val="nil"/>
                    <w:tr2bl w:val="nil"/>
                  </w:tcBorders>
                  <w:vAlign w:val="center"/>
                </w:tcPr>
                <w:p w14:paraId="31CD1CCD">
                  <w:pPr>
                    <w:pStyle w:val="63"/>
                    <w:spacing w:line="240" w:lineRule="atLeast"/>
                    <w:rPr>
                      <w:rFonts w:hint="default" w:eastAsia="宋体"/>
                      <w:color w:val="auto"/>
                      <w:sz w:val="21"/>
                      <w:szCs w:val="21"/>
                      <w:lang w:val="en-US" w:eastAsia="zh-CN"/>
                    </w:rPr>
                  </w:pPr>
                  <w:r>
                    <w:rPr>
                      <w:rFonts w:hint="eastAsia"/>
                      <w:color w:val="auto"/>
                      <w:sz w:val="21"/>
                      <w:szCs w:val="21"/>
                      <w:lang w:val="en-US" w:eastAsia="zh-CN"/>
                    </w:rPr>
                    <w:t>36</w:t>
                  </w:r>
                </w:p>
              </w:tc>
              <w:tc>
                <w:tcPr>
                  <w:tcW w:w="868" w:type="dxa"/>
                  <w:tcBorders>
                    <w:tl2br w:val="nil"/>
                    <w:tr2bl w:val="nil"/>
                  </w:tcBorders>
                  <w:vAlign w:val="center"/>
                </w:tcPr>
                <w:p w14:paraId="17C71C35">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2BB279DC">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51D8FCD3">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60</w:t>
                  </w:r>
                </w:p>
              </w:tc>
              <w:tc>
                <w:tcPr>
                  <w:tcW w:w="866" w:type="dxa"/>
                  <w:tcBorders>
                    <w:tl2br w:val="nil"/>
                    <w:tr2bl w:val="nil"/>
                  </w:tcBorders>
                  <w:vAlign w:val="center"/>
                </w:tcPr>
                <w:p w14:paraId="050AE411">
                  <w:pPr>
                    <w:widowControl/>
                    <w:adjustRightInd w:val="0"/>
                    <w:snapToGrid w:val="0"/>
                    <w:spacing w:line="240" w:lineRule="atLeast"/>
                    <w:jc w:val="center"/>
                    <w:textAlignment w:val="center"/>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0</w:t>
                  </w:r>
                </w:p>
              </w:tc>
              <w:tc>
                <w:tcPr>
                  <w:tcW w:w="554" w:type="dxa"/>
                  <w:tcBorders>
                    <w:tl2br w:val="nil"/>
                    <w:tr2bl w:val="nil"/>
                  </w:tcBorders>
                  <w:vAlign w:val="center"/>
                </w:tcPr>
                <w:p w14:paraId="67D21C99">
                  <w:pPr>
                    <w:widowControl/>
                    <w:adjustRightInd w:val="0"/>
                    <w:snapToGrid w:val="0"/>
                    <w:spacing w:line="240" w:lineRule="atLeast"/>
                    <w:jc w:val="center"/>
                    <w:textAlignment w:val="center"/>
                    <w:rPr>
                      <w:color w:val="auto"/>
                      <w:sz w:val="21"/>
                      <w:szCs w:val="21"/>
                    </w:rPr>
                  </w:pPr>
                  <w:r>
                    <w:rPr>
                      <w:color w:val="auto"/>
                      <w:sz w:val="21"/>
                      <w:szCs w:val="21"/>
                    </w:rPr>
                    <w:t>1m</w:t>
                  </w:r>
                </w:p>
              </w:tc>
            </w:tr>
            <w:tr w14:paraId="2093F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441" w:type="dxa"/>
                  <w:vMerge w:val="continue"/>
                  <w:tcBorders>
                    <w:tl2br w:val="nil"/>
                    <w:tr2bl w:val="nil"/>
                  </w:tcBorders>
                  <w:vAlign w:val="center"/>
                </w:tcPr>
                <w:p w14:paraId="22A68F82">
                  <w:pPr>
                    <w:widowControl/>
                    <w:adjustRightInd w:val="0"/>
                    <w:snapToGrid w:val="0"/>
                    <w:spacing w:line="240" w:lineRule="atLeast"/>
                    <w:jc w:val="center"/>
                    <w:textAlignment w:val="center"/>
                    <w:rPr>
                      <w:color w:val="auto"/>
                      <w:sz w:val="21"/>
                      <w:szCs w:val="21"/>
                    </w:rPr>
                  </w:pPr>
                </w:p>
              </w:tc>
              <w:tc>
                <w:tcPr>
                  <w:tcW w:w="484" w:type="dxa"/>
                  <w:vMerge w:val="continue"/>
                  <w:tcBorders>
                    <w:tl2br w:val="nil"/>
                    <w:tr2bl w:val="nil"/>
                  </w:tcBorders>
                  <w:vAlign w:val="center"/>
                </w:tcPr>
                <w:p w14:paraId="7D9E52EC">
                  <w:pPr>
                    <w:widowControl/>
                    <w:adjustRightInd w:val="0"/>
                    <w:snapToGrid w:val="0"/>
                    <w:spacing w:line="240" w:lineRule="atLeast"/>
                    <w:jc w:val="center"/>
                    <w:textAlignment w:val="center"/>
                    <w:rPr>
                      <w:color w:val="auto"/>
                      <w:sz w:val="21"/>
                      <w:szCs w:val="21"/>
                    </w:rPr>
                  </w:pPr>
                </w:p>
              </w:tc>
              <w:tc>
                <w:tcPr>
                  <w:tcW w:w="903" w:type="dxa"/>
                  <w:vMerge w:val="continue"/>
                  <w:tcBorders>
                    <w:tl2br w:val="nil"/>
                    <w:tr2bl w:val="nil"/>
                  </w:tcBorders>
                  <w:vAlign w:val="center"/>
                </w:tcPr>
                <w:p w14:paraId="333B9000">
                  <w:pPr>
                    <w:widowControl/>
                    <w:adjustRightInd w:val="0"/>
                    <w:snapToGrid w:val="0"/>
                    <w:spacing w:line="240" w:lineRule="atLeast"/>
                    <w:jc w:val="center"/>
                    <w:textAlignment w:val="center"/>
                    <w:rPr>
                      <w:color w:val="auto"/>
                      <w:sz w:val="21"/>
                      <w:szCs w:val="21"/>
                    </w:rPr>
                  </w:pPr>
                </w:p>
              </w:tc>
              <w:tc>
                <w:tcPr>
                  <w:tcW w:w="474" w:type="dxa"/>
                  <w:vMerge w:val="continue"/>
                  <w:tcBorders>
                    <w:tl2br w:val="nil"/>
                    <w:tr2bl w:val="nil"/>
                  </w:tcBorders>
                  <w:vAlign w:val="center"/>
                </w:tcPr>
                <w:p w14:paraId="7985690B">
                  <w:pPr>
                    <w:widowControl/>
                    <w:adjustRightInd w:val="0"/>
                    <w:snapToGrid w:val="0"/>
                    <w:spacing w:line="240" w:lineRule="atLeast"/>
                    <w:jc w:val="center"/>
                    <w:textAlignment w:val="center"/>
                    <w:rPr>
                      <w:color w:val="auto"/>
                      <w:sz w:val="21"/>
                      <w:szCs w:val="21"/>
                    </w:rPr>
                  </w:pPr>
                </w:p>
              </w:tc>
              <w:tc>
                <w:tcPr>
                  <w:tcW w:w="1003" w:type="dxa"/>
                  <w:vMerge w:val="continue"/>
                  <w:tcBorders>
                    <w:tl2br w:val="nil"/>
                    <w:tr2bl w:val="nil"/>
                  </w:tcBorders>
                  <w:vAlign w:val="center"/>
                </w:tcPr>
                <w:p w14:paraId="4E357571">
                  <w:pPr>
                    <w:widowControl/>
                    <w:adjustRightInd w:val="0"/>
                    <w:snapToGrid w:val="0"/>
                    <w:spacing w:line="240" w:lineRule="atLeast"/>
                    <w:jc w:val="center"/>
                    <w:textAlignment w:val="center"/>
                    <w:rPr>
                      <w:color w:val="auto"/>
                      <w:sz w:val="21"/>
                      <w:szCs w:val="21"/>
                    </w:rPr>
                  </w:pPr>
                </w:p>
              </w:tc>
              <w:tc>
                <w:tcPr>
                  <w:tcW w:w="779" w:type="dxa"/>
                  <w:vMerge w:val="continue"/>
                  <w:tcBorders>
                    <w:tl2br w:val="nil"/>
                    <w:tr2bl w:val="nil"/>
                  </w:tcBorders>
                  <w:vAlign w:val="center"/>
                </w:tcPr>
                <w:p w14:paraId="75B8817E">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75FC67E8">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1D0E42DA">
                  <w:pPr>
                    <w:widowControl/>
                    <w:adjustRightInd w:val="0"/>
                    <w:snapToGrid w:val="0"/>
                    <w:spacing w:line="240" w:lineRule="atLeast"/>
                    <w:jc w:val="center"/>
                    <w:textAlignment w:val="center"/>
                    <w:rPr>
                      <w:color w:val="auto"/>
                      <w:sz w:val="21"/>
                      <w:szCs w:val="21"/>
                    </w:rPr>
                  </w:pPr>
                </w:p>
              </w:tc>
              <w:tc>
                <w:tcPr>
                  <w:tcW w:w="367" w:type="dxa"/>
                  <w:vMerge w:val="continue"/>
                  <w:tcBorders>
                    <w:tl2br w:val="nil"/>
                    <w:tr2bl w:val="nil"/>
                  </w:tcBorders>
                  <w:vAlign w:val="center"/>
                </w:tcPr>
                <w:p w14:paraId="68CE743C">
                  <w:pPr>
                    <w:widowControl/>
                    <w:adjustRightInd w:val="0"/>
                    <w:snapToGrid w:val="0"/>
                    <w:spacing w:line="240" w:lineRule="atLeast"/>
                    <w:jc w:val="center"/>
                    <w:textAlignment w:val="center"/>
                    <w:rPr>
                      <w:color w:val="auto"/>
                      <w:sz w:val="21"/>
                      <w:szCs w:val="21"/>
                    </w:rPr>
                  </w:pPr>
                </w:p>
              </w:tc>
              <w:tc>
                <w:tcPr>
                  <w:tcW w:w="462" w:type="dxa"/>
                  <w:tcBorders>
                    <w:tl2br w:val="nil"/>
                    <w:tr2bl w:val="nil"/>
                  </w:tcBorders>
                  <w:vAlign w:val="center"/>
                </w:tcPr>
                <w:p w14:paraId="37B75084">
                  <w:pPr>
                    <w:pStyle w:val="63"/>
                    <w:spacing w:line="240" w:lineRule="atLeast"/>
                    <w:rPr>
                      <w:color w:val="auto"/>
                      <w:sz w:val="21"/>
                      <w:szCs w:val="21"/>
                    </w:rPr>
                  </w:pPr>
                  <w:r>
                    <w:rPr>
                      <w:rFonts w:hint="eastAsia"/>
                      <w:color w:val="auto"/>
                      <w:sz w:val="21"/>
                      <w:szCs w:val="21"/>
                    </w:rPr>
                    <w:t>北</w:t>
                  </w:r>
                </w:p>
              </w:tc>
              <w:tc>
                <w:tcPr>
                  <w:tcW w:w="462" w:type="dxa"/>
                  <w:tcBorders>
                    <w:tl2br w:val="nil"/>
                    <w:tr2bl w:val="nil"/>
                  </w:tcBorders>
                  <w:vAlign w:val="center"/>
                </w:tcPr>
                <w:p w14:paraId="31B5B8C3">
                  <w:pPr>
                    <w:pStyle w:val="63"/>
                    <w:spacing w:line="240" w:lineRule="atLeast"/>
                    <w:rPr>
                      <w:rFonts w:hint="default" w:eastAsia="宋体"/>
                      <w:color w:val="auto"/>
                      <w:sz w:val="21"/>
                      <w:szCs w:val="21"/>
                      <w:lang w:val="en-US" w:eastAsia="zh-CN"/>
                    </w:rPr>
                  </w:pPr>
                  <w:r>
                    <w:rPr>
                      <w:rFonts w:hint="eastAsia"/>
                      <w:color w:val="auto"/>
                      <w:sz w:val="21"/>
                      <w:szCs w:val="21"/>
                      <w:lang w:val="en-US" w:eastAsia="zh-CN"/>
                    </w:rPr>
                    <w:t>41</w:t>
                  </w:r>
                </w:p>
              </w:tc>
              <w:tc>
                <w:tcPr>
                  <w:tcW w:w="868" w:type="dxa"/>
                  <w:tcBorders>
                    <w:tl2br w:val="nil"/>
                    <w:tr2bl w:val="nil"/>
                  </w:tcBorders>
                  <w:vAlign w:val="center"/>
                </w:tcPr>
                <w:p w14:paraId="0BCE0D1C">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3770F7A2">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374B173A">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20</w:t>
                  </w:r>
                </w:p>
              </w:tc>
              <w:tc>
                <w:tcPr>
                  <w:tcW w:w="866" w:type="dxa"/>
                  <w:tcBorders>
                    <w:tl2br w:val="nil"/>
                    <w:tr2bl w:val="nil"/>
                  </w:tcBorders>
                  <w:vAlign w:val="center"/>
                </w:tcPr>
                <w:p w14:paraId="6E9087FC">
                  <w:pPr>
                    <w:widowControl/>
                    <w:adjustRightInd w:val="0"/>
                    <w:snapToGrid w:val="0"/>
                    <w:spacing w:line="240" w:lineRule="atLeast"/>
                    <w:jc w:val="center"/>
                    <w:textAlignment w:val="center"/>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35.01</w:t>
                  </w:r>
                </w:p>
              </w:tc>
              <w:tc>
                <w:tcPr>
                  <w:tcW w:w="554" w:type="dxa"/>
                  <w:tcBorders>
                    <w:tl2br w:val="nil"/>
                    <w:tr2bl w:val="nil"/>
                  </w:tcBorders>
                  <w:vAlign w:val="center"/>
                </w:tcPr>
                <w:p w14:paraId="5BB9063F">
                  <w:pPr>
                    <w:widowControl/>
                    <w:adjustRightInd w:val="0"/>
                    <w:snapToGrid w:val="0"/>
                    <w:spacing w:line="240" w:lineRule="atLeast"/>
                    <w:jc w:val="center"/>
                    <w:textAlignment w:val="center"/>
                    <w:rPr>
                      <w:color w:val="auto"/>
                      <w:sz w:val="21"/>
                      <w:szCs w:val="21"/>
                    </w:rPr>
                  </w:pPr>
                  <w:bookmarkStart w:id="295" w:name="OLE_LINK175"/>
                  <w:r>
                    <w:rPr>
                      <w:color w:val="auto"/>
                      <w:sz w:val="21"/>
                      <w:szCs w:val="21"/>
                    </w:rPr>
                    <w:t>1m</w:t>
                  </w:r>
                  <w:bookmarkEnd w:id="295"/>
                </w:p>
              </w:tc>
            </w:tr>
            <w:bookmarkEnd w:id="294"/>
            <w:tr w14:paraId="6F8C0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441" w:type="dxa"/>
                  <w:vMerge w:val="restart"/>
                  <w:tcBorders>
                    <w:tl2br w:val="nil"/>
                    <w:tr2bl w:val="nil"/>
                  </w:tcBorders>
                  <w:vAlign w:val="center"/>
                </w:tcPr>
                <w:p w14:paraId="3122E9ED">
                  <w:pPr>
                    <w:pStyle w:val="63"/>
                    <w:spacing w:line="240" w:lineRule="atLeast"/>
                    <w:rPr>
                      <w:color w:val="auto"/>
                      <w:sz w:val="21"/>
                      <w:szCs w:val="21"/>
                    </w:rPr>
                  </w:pPr>
                  <w:bookmarkStart w:id="296" w:name="OLE_LINK182" w:colFirst="9" w:colLast="11"/>
                  <w:bookmarkStart w:id="297" w:name="OLE_LINK188" w:colFirst="13" w:colLast="13"/>
                  <w:r>
                    <w:rPr>
                      <w:rFonts w:hint="eastAsia"/>
                      <w:color w:val="auto"/>
                      <w:sz w:val="21"/>
                      <w:szCs w:val="21"/>
                      <w:lang w:val="en-US" w:eastAsia="zh-CN"/>
                    </w:rPr>
                    <w:t>8</w:t>
                  </w:r>
                </w:p>
              </w:tc>
              <w:tc>
                <w:tcPr>
                  <w:tcW w:w="484" w:type="dxa"/>
                  <w:vMerge w:val="continue"/>
                  <w:tcBorders>
                    <w:tl2br w:val="nil"/>
                    <w:tr2bl w:val="nil"/>
                  </w:tcBorders>
                  <w:vAlign w:val="center"/>
                </w:tcPr>
                <w:p w14:paraId="2C2EBFC6">
                  <w:pPr>
                    <w:widowControl/>
                    <w:adjustRightInd w:val="0"/>
                    <w:snapToGrid w:val="0"/>
                    <w:spacing w:line="240" w:lineRule="atLeast"/>
                    <w:jc w:val="center"/>
                    <w:textAlignment w:val="center"/>
                    <w:rPr>
                      <w:color w:val="auto"/>
                      <w:sz w:val="21"/>
                      <w:szCs w:val="21"/>
                    </w:rPr>
                  </w:pPr>
                </w:p>
              </w:tc>
              <w:tc>
                <w:tcPr>
                  <w:tcW w:w="903" w:type="dxa"/>
                  <w:vMerge w:val="restart"/>
                  <w:tcBorders>
                    <w:tl2br w:val="nil"/>
                    <w:tr2bl w:val="nil"/>
                  </w:tcBorders>
                  <w:vAlign w:val="center"/>
                </w:tcPr>
                <w:p w14:paraId="38896386">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烘干廊道</w:t>
                  </w:r>
                </w:p>
              </w:tc>
              <w:tc>
                <w:tcPr>
                  <w:tcW w:w="474" w:type="dxa"/>
                  <w:vMerge w:val="restart"/>
                  <w:tcBorders>
                    <w:tl2br w:val="nil"/>
                    <w:tr2bl w:val="nil"/>
                  </w:tcBorders>
                  <w:vAlign w:val="center"/>
                </w:tcPr>
                <w:p w14:paraId="348BF899">
                  <w:pPr>
                    <w:widowControl/>
                    <w:adjustRightInd w:val="0"/>
                    <w:snapToGrid w:val="0"/>
                    <w:spacing w:line="240" w:lineRule="atLeast"/>
                    <w:jc w:val="center"/>
                    <w:textAlignment w:val="center"/>
                    <w:rPr>
                      <w:rFonts w:hint="eastAsia" w:eastAsia="宋体"/>
                      <w:color w:val="auto"/>
                      <w:sz w:val="21"/>
                      <w:szCs w:val="21"/>
                      <w:lang w:val="en-US" w:eastAsia="zh-CN"/>
                    </w:rPr>
                  </w:pPr>
                  <w:r>
                    <w:rPr>
                      <w:rFonts w:hint="eastAsia"/>
                      <w:color w:val="auto"/>
                      <w:sz w:val="21"/>
                      <w:szCs w:val="21"/>
                      <w:lang w:val="en-US" w:eastAsia="zh-CN"/>
                    </w:rPr>
                    <w:t>1</w:t>
                  </w:r>
                </w:p>
              </w:tc>
              <w:tc>
                <w:tcPr>
                  <w:tcW w:w="1003" w:type="dxa"/>
                  <w:vMerge w:val="restart"/>
                  <w:tcBorders>
                    <w:tl2br w:val="nil"/>
                    <w:tr2bl w:val="nil"/>
                  </w:tcBorders>
                  <w:vAlign w:val="center"/>
                </w:tcPr>
                <w:p w14:paraId="09F50975">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80</w:t>
                  </w:r>
                </w:p>
              </w:tc>
              <w:tc>
                <w:tcPr>
                  <w:tcW w:w="779" w:type="dxa"/>
                  <w:vMerge w:val="continue"/>
                  <w:tcBorders>
                    <w:tl2br w:val="nil"/>
                    <w:tr2bl w:val="nil"/>
                  </w:tcBorders>
                  <w:vAlign w:val="center"/>
                </w:tcPr>
                <w:p w14:paraId="4E79B146">
                  <w:pPr>
                    <w:widowControl/>
                    <w:adjustRightInd w:val="0"/>
                    <w:snapToGrid w:val="0"/>
                    <w:spacing w:line="240" w:lineRule="atLeast"/>
                    <w:jc w:val="center"/>
                    <w:textAlignment w:val="center"/>
                    <w:rPr>
                      <w:color w:val="auto"/>
                      <w:sz w:val="21"/>
                      <w:szCs w:val="21"/>
                    </w:rPr>
                  </w:pPr>
                </w:p>
              </w:tc>
              <w:tc>
                <w:tcPr>
                  <w:tcW w:w="438" w:type="dxa"/>
                  <w:vMerge w:val="restart"/>
                  <w:tcBorders>
                    <w:tl2br w:val="nil"/>
                    <w:tr2bl w:val="nil"/>
                  </w:tcBorders>
                  <w:vAlign w:val="center"/>
                </w:tcPr>
                <w:p w14:paraId="1F9AD959">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25</w:t>
                  </w:r>
                </w:p>
              </w:tc>
              <w:tc>
                <w:tcPr>
                  <w:tcW w:w="438" w:type="dxa"/>
                  <w:vMerge w:val="restart"/>
                  <w:tcBorders>
                    <w:tl2br w:val="nil"/>
                    <w:tr2bl w:val="nil"/>
                  </w:tcBorders>
                  <w:vAlign w:val="center"/>
                </w:tcPr>
                <w:p w14:paraId="1A1869FB">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13</w:t>
                  </w:r>
                </w:p>
              </w:tc>
              <w:tc>
                <w:tcPr>
                  <w:tcW w:w="367" w:type="dxa"/>
                  <w:vMerge w:val="restart"/>
                  <w:tcBorders>
                    <w:tl2br w:val="nil"/>
                    <w:tr2bl w:val="nil"/>
                  </w:tcBorders>
                  <w:vAlign w:val="center"/>
                </w:tcPr>
                <w:p w14:paraId="77704590">
                  <w:pPr>
                    <w:widowControl/>
                    <w:adjustRightInd w:val="0"/>
                    <w:snapToGrid w:val="0"/>
                    <w:spacing w:line="240" w:lineRule="atLeast"/>
                    <w:jc w:val="center"/>
                    <w:textAlignment w:val="center"/>
                    <w:rPr>
                      <w:rFonts w:hint="eastAsia" w:eastAsia="宋体"/>
                      <w:color w:val="auto"/>
                      <w:sz w:val="21"/>
                      <w:szCs w:val="21"/>
                      <w:lang w:val="en-US" w:eastAsia="zh-CN"/>
                    </w:rPr>
                  </w:pPr>
                  <w:r>
                    <w:rPr>
                      <w:rFonts w:hint="eastAsia"/>
                      <w:color w:val="auto"/>
                      <w:sz w:val="21"/>
                      <w:szCs w:val="21"/>
                      <w:lang w:val="en-US" w:eastAsia="zh-CN"/>
                    </w:rPr>
                    <w:t>3</w:t>
                  </w:r>
                </w:p>
              </w:tc>
              <w:tc>
                <w:tcPr>
                  <w:tcW w:w="462" w:type="dxa"/>
                  <w:tcBorders>
                    <w:tl2br w:val="nil"/>
                    <w:tr2bl w:val="nil"/>
                  </w:tcBorders>
                  <w:vAlign w:val="center"/>
                </w:tcPr>
                <w:p w14:paraId="0E3F33A9">
                  <w:pPr>
                    <w:pStyle w:val="63"/>
                    <w:widowControl w:val="0"/>
                    <w:spacing w:line="240" w:lineRule="atLeast"/>
                    <w:rPr>
                      <w:rFonts w:hint="eastAsia"/>
                      <w:color w:val="auto"/>
                      <w:sz w:val="21"/>
                      <w:szCs w:val="21"/>
                    </w:rPr>
                  </w:pPr>
                  <w:r>
                    <w:rPr>
                      <w:color w:val="auto"/>
                      <w:sz w:val="21"/>
                      <w:szCs w:val="21"/>
                    </w:rPr>
                    <w:t>东</w:t>
                  </w:r>
                </w:p>
              </w:tc>
              <w:tc>
                <w:tcPr>
                  <w:tcW w:w="462" w:type="dxa"/>
                  <w:tcBorders>
                    <w:tl2br w:val="nil"/>
                    <w:tr2bl w:val="nil"/>
                  </w:tcBorders>
                  <w:vAlign w:val="center"/>
                </w:tcPr>
                <w:p w14:paraId="2EE18E36">
                  <w:pPr>
                    <w:pStyle w:val="63"/>
                    <w:spacing w:line="240" w:lineRule="atLeast"/>
                    <w:rPr>
                      <w:rFonts w:hint="default" w:eastAsia="宋体"/>
                      <w:color w:val="auto"/>
                      <w:sz w:val="21"/>
                      <w:szCs w:val="21"/>
                      <w:lang w:val="en-US" w:eastAsia="zh-CN"/>
                    </w:rPr>
                  </w:pPr>
                  <w:r>
                    <w:rPr>
                      <w:rFonts w:hint="eastAsia"/>
                      <w:color w:val="auto"/>
                      <w:sz w:val="21"/>
                      <w:szCs w:val="21"/>
                      <w:lang w:val="en-US" w:eastAsia="zh-CN"/>
                    </w:rPr>
                    <w:t>70</w:t>
                  </w:r>
                </w:p>
              </w:tc>
              <w:tc>
                <w:tcPr>
                  <w:tcW w:w="868" w:type="dxa"/>
                  <w:tcBorders>
                    <w:tl2br w:val="nil"/>
                    <w:tr2bl w:val="nil"/>
                  </w:tcBorders>
                  <w:vAlign w:val="center"/>
                </w:tcPr>
                <w:p w14:paraId="183D18A7">
                  <w:pPr>
                    <w:widowControl/>
                    <w:adjustRightInd w:val="0"/>
                    <w:snapToGrid w:val="0"/>
                    <w:spacing w:line="240" w:lineRule="atLeast"/>
                    <w:jc w:val="center"/>
                    <w:textAlignment w:val="center"/>
                    <w:rPr>
                      <w:rFonts w:hint="eastAsia" w:eastAsia="宋体"/>
                      <w:color w:val="auto"/>
                      <w:sz w:val="21"/>
                      <w:szCs w:val="21"/>
                      <w:lang w:val="en-US" w:eastAsia="zh-CN"/>
                    </w:rPr>
                  </w:pPr>
                  <w:r>
                    <w:rPr>
                      <w:rFonts w:hint="eastAsia"/>
                      <w:color w:val="auto"/>
                      <w:sz w:val="21"/>
                      <w:szCs w:val="21"/>
                      <w:lang w:val="en-US" w:eastAsia="zh-CN"/>
                    </w:rPr>
                    <w:t>/</w:t>
                  </w:r>
                </w:p>
              </w:tc>
              <w:tc>
                <w:tcPr>
                  <w:tcW w:w="470" w:type="dxa"/>
                  <w:vMerge w:val="continue"/>
                  <w:tcBorders>
                    <w:tl2br w:val="nil"/>
                    <w:tr2bl w:val="nil"/>
                  </w:tcBorders>
                  <w:vAlign w:val="center"/>
                </w:tcPr>
                <w:p w14:paraId="1136D03C">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1163A1A1">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20</w:t>
                  </w:r>
                </w:p>
              </w:tc>
              <w:tc>
                <w:tcPr>
                  <w:tcW w:w="866" w:type="dxa"/>
                  <w:tcBorders>
                    <w:tl2br w:val="nil"/>
                    <w:tr2bl w:val="nil"/>
                  </w:tcBorders>
                  <w:vAlign w:val="center"/>
                </w:tcPr>
                <w:p w14:paraId="398ADB17">
                  <w:pPr>
                    <w:widowControl/>
                    <w:adjustRightInd w:val="0"/>
                    <w:snapToGrid w:val="0"/>
                    <w:spacing w:line="240" w:lineRule="atLeast"/>
                    <w:jc w:val="center"/>
                    <w:textAlignment w:val="center"/>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45.00</w:t>
                  </w:r>
                </w:p>
              </w:tc>
              <w:tc>
                <w:tcPr>
                  <w:tcW w:w="554" w:type="dxa"/>
                  <w:tcBorders>
                    <w:tl2br w:val="nil"/>
                    <w:tr2bl w:val="nil"/>
                  </w:tcBorders>
                  <w:vAlign w:val="center"/>
                </w:tcPr>
                <w:p w14:paraId="4439BC11">
                  <w:pPr>
                    <w:widowControl/>
                    <w:adjustRightInd w:val="0"/>
                    <w:snapToGrid w:val="0"/>
                    <w:spacing w:line="240" w:lineRule="atLeast"/>
                    <w:jc w:val="center"/>
                    <w:textAlignment w:val="center"/>
                    <w:rPr>
                      <w:color w:val="auto"/>
                      <w:sz w:val="21"/>
                      <w:szCs w:val="21"/>
                    </w:rPr>
                  </w:pPr>
                  <w:r>
                    <w:rPr>
                      <w:color w:val="auto"/>
                      <w:sz w:val="21"/>
                      <w:szCs w:val="21"/>
                    </w:rPr>
                    <w:t>1m</w:t>
                  </w:r>
                </w:p>
              </w:tc>
            </w:tr>
            <w:tr w14:paraId="26C2E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441" w:type="dxa"/>
                  <w:vMerge w:val="continue"/>
                  <w:tcBorders>
                    <w:tl2br w:val="nil"/>
                    <w:tr2bl w:val="nil"/>
                  </w:tcBorders>
                  <w:vAlign w:val="center"/>
                </w:tcPr>
                <w:p w14:paraId="6E2349B8">
                  <w:pPr>
                    <w:pStyle w:val="63"/>
                    <w:spacing w:line="240" w:lineRule="atLeast"/>
                    <w:rPr>
                      <w:color w:val="auto"/>
                    </w:rPr>
                  </w:pPr>
                </w:p>
              </w:tc>
              <w:tc>
                <w:tcPr>
                  <w:tcW w:w="484" w:type="dxa"/>
                  <w:vMerge w:val="continue"/>
                  <w:tcBorders>
                    <w:tl2br w:val="nil"/>
                    <w:tr2bl w:val="nil"/>
                  </w:tcBorders>
                  <w:vAlign w:val="center"/>
                </w:tcPr>
                <w:p w14:paraId="64E373EC">
                  <w:pPr>
                    <w:pStyle w:val="63"/>
                    <w:spacing w:line="240" w:lineRule="atLeast"/>
                    <w:rPr>
                      <w:color w:val="auto"/>
                    </w:rPr>
                  </w:pPr>
                </w:p>
              </w:tc>
              <w:tc>
                <w:tcPr>
                  <w:tcW w:w="903" w:type="dxa"/>
                  <w:vMerge w:val="continue"/>
                  <w:tcBorders>
                    <w:tl2br w:val="nil"/>
                    <w:tr2bl w:val="nil"/>
                  </w:tcBorders>
                  <w:vAlign w:val="center"/>
                </w:tcPr>
                <w:p w14:paraId="22E78D38">
                  <w:pPr>
                    <w:pStyle w:val="63"/>
                    <w:spacing w:line="240" w:lineRule="atLeast"/>
                    <w:rPr>
                      <w:color w:val="auto"/>
                    </w:rPr>
                  </w:pPr>
                </w:p>
              </w:tc>
              <w:tc>
                <w:tcPr>
                  <w:tcW w:w="474" w:type="dxa"/>
                  <w:vMerge w:val="continue"/>
                  <w:tcBorders>
                    <w:tl2br w:val="nil"/>
                    <w:tr2bl w:val="nil"/>
                  </w:tcBorders>
                  <w:vAlign w:val="center"/>
                </w:tcPr>
                <w:p w14:paraId="2FFEC11B">
                  <w:pPr>
                    <w:pStyle w:val="63"/>
                    <w:spacing w:line="240" w:lineRule="atLeast"/>
                    <w:rPr>
                      <w:color w:val="auto"/>
                    </w:rPr>
                  </w:pPr>
                </w:p>
              </w:tc>
              <w:tc>
                <w:tcPr>
                  <w:tcW w:w="1003" w:type="dxa"/>
                  <w:vMerge w:val="continue"/>
                  <w:tcBorders>
                    <w:tl2br w:val="nil"/>
                    <w:tr2bl w:val="nil"/>
                  </w:tcBorders>
                  <w:vAlign w:val="center"/>
                </w:tcPr>
                <w:p w14:paraId="4463EABC">
                  <w:pPr>
                    <w:pStyle w:val="63"/>
                    <w:spacing w:line="240" w:lineRule="atLeast"/>
                    <w:rPr>
                      <w:color w:val="auto"/>
                    </w:rPr>
                  </w:pPr>
                </w:p>
              </w:tc>
              <w:tc>
                <w:tcPr>
                  <w:tcW w:w="779" w:type="dxa"/>
                  <w:vMerge w:val="continue"/>
                  <w:tcBorders>
                    <w:tl2br w:val="nil"/>
                    <w:tr2bl w:val="nil"/>
                  </w:tcBorders>
                  <w:vAlign w:val="center"/>
                </w:tcPr>
                <w:p w14:paraId="34963F13">
                  <w:pPr>
                    <w:pStyle w:val="63"/>
                    <w:spacing w:line="240" w:lineRule="atLeast"/>
                    <w:rPr>
                      <w:color w:val="auto"/>
                    </w:rPr>
                  </w:pPr>
                </w:p>
              </w:tc>
              <w:tc>
                <w:tcPr>
                  <w:tcW w:w="438" w:type="dxa"/>
                  <w:vMerge w:val="continue"/>
                  <w:tcBorders>
                    <w:tl2br w:val="nil"/>
                    <w:tr2bl w:val="nil"/>
                  </w:tcBorders>
                  <w:vAlign w:val="center"/>
                </w:tcPr>
                <w:p w14:paraId="5C3CE387">
                  <w:pPr>
                    <w:pStyle w:val="63"/>
                    <w:spacing w:line="240" w:lineRule="atLeast"/>
                    <w:rPr>
                      <w:color w:val="auto"/>
                    </w:rPr>
                  </w:pPr>
                </w:p>
              </w:tc>
              <w:tc>
                <w:tcPr>
                  <w:tcW w:w="438" w:type="dxa"/>
                  <w:vMerge w:val="continue"/>
                  <w:tcBorders>
                    <w:tl2br w:val="nil"/>
                    <w:tr2bl w:val="nil"/>
                  </w:tcBorders>
                  <w:vAlign w:val="center"/>
                </w:tcPr>
                <w:p w14:paraId="399A0D5B">
                  <w:pPr>
                    <w:pStyle w:val="63"/>
                    <w:spacing w:line="240" w:lineRule="atLeast"/>
                    <w:rPr>
                      <w:color w:val="auto"/>
                    </w:rPr>
                  </w:pPr>
                </w:p>
              </w:tc>
              <w:tc>
                <w:tcPr>
                  <w:tcW w:w="367" w:type="dxa"/>
                  <w:vMerge w:val="continue"/>
                  <w:tcBorders>
                    <w:tl2br w:val="nil"/>
                    <w:tr2bl w:val="nil"/>
                  </w:tcBorders>
                  <w:vAlign w:val="center"/>
                </w:tcPr>
                <w:p w14:paraId="6FBA11B8">
                  <w:pPr>
                    <w:pStyle w:val="63"/>
                    <w:spacing w:line="240" w:lineRule="atLeast"/>
                    <w:rPr>
                      <w:color w:val="auto"/>
                    </w:rPr>
                  </w:pPr>
                </w:p>
              </w:tc>
              <w:tc>
                <w:tcPr>
                  <w:tcW w:w="462" w:type="dxa"/>
                  <w:tcBorders>
                    <w:tl2br w:val="nil"/>
                    <w:tr2bl w:val="nil"/>
                  </w:tcBorders>
                  <w:vAlign w:val="center"/>
                </w:tcPr>
                <w:p w14:paraId="0B989388">
                  <w:pPr>
                    <w:pStyle w:val="63"/>
                    <w:spacing w:line="240" w:lineRule="atLeast"/>
                    <w:rPr>
                      <w:rFonts w:hint="eastAsia"/>
                      <w:color w:val="auto"/>
                      <w:sz w:val="21"/>
                      <w:szCs w:val="21"/>
                    </w:rPr>
                  </w:pPr>
                  <w:r>
                    <w:rPr>
                      <w:color w:val="auto"/>
                      <w:sz w:val="21"/>
                      <w:szCs w:val="21"/>
                    </w:rPr>
                    <w:t>西</w:t>
                  </w:r>
                </w:p>
              </w:tc>
              <w:tc>
                <w:tcPr>
                  <w:tcW w:w="462" w:type="dxa"/>
                  <w:tcBorders>
                    <w:tl2br w:val="nil"/>
                    <w:tr2bl w:val="nil"/>
                  </w:tcBorders>
                  <w:vAlign w:val="center"/>
                </w:tcPr>
                <w:p w14:paraId="496490D6">
                  <w:pPr>
                    <w:pStyle w:val="63"/>
                    <w:spacing w:line="240" w:lineRule="atLeast"/>
                    <w:rPr>
                      <w:rFonts w:hint="default" w:eastAsia="宋体"/>
                      <w:color w:val="auto"/>
                      <w:sz w:val="21"/>
                      <w:szCs w:val="21"/>
                      <w:lang w:val="en-US" w:eastAsia="zh-CN"/>
                    </w:rPr>
                  </w:pPr>
                  <w:r>
                    <w:rPr>
                      <w:rFonts w:hint="eastAsia"/>
                      <w:color w:val="auto"/>
                      <w:sz w:val="21"/>
                      <w:szCs w:val="21"/>
                      <w:lang w:val="en-US" w:eastAsia="zh-CN"/>
                    </w:rPr>
                    <w:t>25</w:t>
                  </w:r>
                </w:p>
              </w:tc>
              <w:tc>
                <w:tcPr>
                  <w:tcW w:w="868" w:type="dxa"/>
                  <w:tcBorders>
                    <w:tl2br w:val="nil"/>
                    <w:tr2bl w:val="nil"/>
                  </w:tcBorders>
                  <w:vAlign w:val="center"/>
                </w:tcPr>
                <w:p w14:paraId="6E812CD4">
                  <w:pPr>
                    <w:pStyle w:val="63"/>
                    <w:spacing w:line="240" w:lineRule="atLeast"/>
                    <w:rPr>
                      <w:rFonts w:hint="eastAsia" w:eastAsia="宋体"/>
                      <w:color w:val="auto"/>
                      <w:sz w:val="21"/>
                      <w:szCs w:val="21"/>
                      <w:lang w:val="en-US" w:eastAsia="zh-CN"/>
                    </w:rPr>
                  </w:pPr>
                  <w:r>
                    <w:rPr>
                      <w:rFonts w:hint="eastAsia"/>
                      <w:color w:val="auto"/>
                      <w:sz w:val="21"/>
                      <w:szCs w:val="21"/>
                      <w:lang w:val="en-US" w:eastAsia="zh-CN"/>
                    </w:rPr>
                    <w:t>/</w:t>
                  </w:r>
                </w:p>
              </w:tc>
              <w:tc>
                <w:tcPr>
                  <w:tcW w:w="470" w:type="dxa"/>
                  <w:vMerge w:val="continue"/>
                  <w:tcBorders>
                    <w:tl2br w:val="nil"/>
                    <w:tr2bl w:val="nil"/>
                  </w:tcBorders>
                  <w:vAlign w:val="center"/>
                </w:tcPr>
                <w:p w14:paraId="05A94008">
                  <w:pPr>
                    <w:pStyle w:val="63"/>
                    <w:spacing w:line="240" w:lineRule="atLeast"/>
                    <w:rPr>
                      <w:rFonts w:hint="eastAsia"/>
                      <w:color w:val="auto"/>
                      <w:sz w:val="21"/>
                      <w:szCs w:val="21"/>
                    </w:rPr>
                  </w:pPr>
                </w:p>
              </w:tc>
              <w:tc>
                <w:tcPr>
                  <w:tcW w:w="923" w:type="dxa"/>
                  <w:tcBorders>
                    <w:tl2br w:val="nil"/>
                    <w:tr2bl w:val="nil"/>
                  </w:tcBorders>
                  <w:vAlign w:val="center"/>
                </w:tcPr>
                <w:p w14:paraId="3F8D913C">
                  <w:pPr>
                    <w:pStyle w:val="63"/>
                    <w:spacing w:line="240" w:lineRule="atLeast"/>
                    <w:rPr>
                      <w:rFonts w:hint="default" w:eastAsia="宋体"/>
                      <w:color w:val="auto"/>
                      <w:sz w:val="21"/>
                      <w:szCs w:val="21"/>
                      <w:lang w:val="en-US" w:eastAsia="zh-CN"/>
                    </w:rPr>
                  </w:pPr>
                  <w:r>
                    <w:rPr>
                      <w:rFonts w:hint="eastAsia"/>
                      <w:color w:val="auto"/>
                      <w:sz w:val="21"/>
                      <w:szCs w:val="21"/>
                      <w:lang w:val="en-US" w:eastAsia="zh-CN"/>
                    </w:rPr>
                    <w:t>20</w:t>
                  </w:r>
                </w:p>
              </w:tc>
              <w:tc>
                <w:tcPr>
                  <w:tcW w:w="866" w:type="dxa"/>
                  <w:tcBorders>
                    <w:tl2br w:val="nil"/>
                    <w:tr2bl w:val="nil"/>
                  </w:tcBorders>
                  <w:vAlign w:val="center"/>
                </w:tcPr>
                <w:p w14:paraId="3E96A322">
                  <w:pPr>
                    <w:pStyle w:val="63"/>
                    <w:spacing w:line="240" w:lineRule="atLeast"/>
                    <w:rPr>
                      <w:rFonts w:hint="default" w:eastAsia="宋体"/>
                      <w:color w:val="auto"/>
                      <w:sz w:val="21"/>
                      <w:szCs w:val="21"/>
                      <w:lang w:val="en-US" w:eastAsia="zh-CN"/>
                    </w:rPr>
                  </w:pPr>
                  <w:r>
                    <w:rPr>
                      <w:rFonts w:hint="eastAsia"/>
                      <w:color w:val="auto"/>
                      <w:sz w:val="21"/>
                      <w:szCs w:val="21"/>
                      <w:lang w:val="en-US" w:eastAsia="zh-CN"/>
                    </w:rPr>
                    <w:t>45.04</w:t>
                  </w:r>
                </w:p>
              </w:tc>
              <w:tc>
                <w:tcPr>
                  <w:tcW w:w="554" w:type="dxa"/>
                  <w:tcBorders>
                    <w:tl2br w:val="nil"/>
                    <w:tr2bl w:val="nil"/>
                  </w:tcBorders>
                  <w:vAlign w:val="center"/>
                </w:tcPr>
                <w:p w14:paraId="5847CB58">
                  <w:pPr>
                    <w:spacing w:line="240" w:lineRule="atLeast"/>
                    <w:jc w:val="center"/>
                    <w:rPr>
                      <w:rFonts w:hint="eastAsia"/>
                      <w:color w:val="auto"/>
                      <w:sz w:val="21"/>
                      <w:szCs w:val="21"/>
                    </w:rPr>
                  </w:pPr>
                  <w:r>
                    <w:rPr>
                      <w:color w:val="auto"/>
                      <w:sz w:val="21"/>
                      <w:szCs w:val="21"/>
                    </w:rPr>
                    <w:t>1m</w:t>
                  </w:r>
                </w:p>
              </w:tc>
            </w:tr>
            <w:tr w14:paraId="528FF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441" w:type="dxa"/>
                  <w:vMerge w:val="continue"/>
                  <w:tcBorders>
                    <w:tl2br w:val="nil"/>
                    <w:tr2bl w:val="nil"/>
                  </w:tcBorders>
                  <w:vAlign w:val="center"/>
                </w:tcPr>
                <w:p w14:paraId="72892B91">
                  <w:pPr>
                    <w:pStyle w:val="63"/>
                    <w:spacing w:line="240" w:lineRule="atLeast"/>
                    <w:rPr>
                      <w:rFonts w:hint="eastAsia"/>
                      <w:color w:val="auto"/>
                      <w:sz w:val="21"/>
                      <w:szCs w:val="21"/>
                    </w:rPr>
                  </w:pPr>
                </w:p>
              </w:tc>
              <w:tc>
                <w:tcPr>
                  <w:tcW w:w="484" w:type="dxa"/>
                  <w:vMerge w:val="continue"/>
                  <w:tcBorders>
                    <w:tl2br w:val="nil"/>
                    <w:tr2bl w:val="nil"/>
                  </w:tcBorders>
                  <w:vAlign w:val="center"/>
                </w:tcPr>
                <w:p w14:paraId="3C6ACAFF">
                  <w:pPr>
                    <w:pStyle w:val="63"/>
                    <w:spacing w:line="240" w:lineRule="atLeast"/>
                    <w:rPr>
                      <w:rFonts w:hint="eastAsia"/>
                      <w:color w:val="auto"/>
                      <w:sz w:val="21"/>
                      <w:szCs w:val="21"/>
                    </w:rPr>
                  </w:pPr>
                </w:p>
              </w:tc>
              <w:tc>
                <w:tcPr>
                  <w:tcW w:w="903" w:type="dxa"/>
                  <w:vMerge w:val="continue"/>
                  <w:tcBorders>
                    <w:tl2br w:val="nil"/>
                    <w:tr2bl w:val="nil"/>
                  </w:tcBorders>
                  <w:vAlign w:val="center"/>
                </w:tcPr>
                <w:p w14:paraId="45D2E454">
                  <w:pPr>
                    <w:pStyle w:val="63"/>
                    <w:spacing w:line="240" w:lineRule="atLeast"/>
                    <w:rPr>
                      <w:rFonts w:hint="eastAsia"/>
                      <w:color w:val="auto"/>
                      <w:sz w:val="21"/>
                      <w:szCs w:val="21"/>
                    </w:rPr>
                  </w:pPr>
                </w:p>
              </w:tc>
              <w:tc>
                <w:tcPr>
                  <w:tcW w:w="474" w:type="dxa"/>
                  <w:vMerge w:val="continue"/>
                  <w:tcBorders>
                    <w:tl2br w:val="nil"/>
                    <w:tr2bl w:val="nil"/>
                  </w:tcBorders>
                  <w:vAlign w:val="center"/>
                </w:tcPr>
                <w:p w14:paraId="0A49AFE6">
                  <w:pPr>
                    <w:pStyle w:val="63"/>
                    <w:spacing w:line="240" w:lineRule="atLeast"/>
                    <w:rPr>
                      <w:rFonts w:hint="eastAsia"/>
                      <w:color w:val="auto"/>
                      <w:sz w:val="21"/>
                      <w:szCs w:val="21"/>
                    </w:rPr>
                  </w:pPr>
                </w:p>
              </w:tc>
              <w:tc>
                <w:tcPr>
                  <w:tcW w:w="1003" w:type="dxa"/>
                  <w:vMerge w:val="continue"/>
                  <w:tcBorders>
                    <w:tl2br w:val="nil"/>
                    <w:tr2bl w:val="nil"/>
                  </w:tcBorders>
                  <w:vAlign w:val="center"/>
                </w:tcPr>
                <w:p w14:paraId="2B804277">
                  <w:pPr>
                    <w:pStyle w:val="63"/>
                    <w:spacing w:line="240" w:lineRule="atLeast"/>
                    <w:rPr>
                      <w:rFonts w:hint="eastAsia"/>
                      <w:color w:val="auto"/>
                      <w:sz w:val="21"/>
                      <w:szCs w:val="21"/>
                    </w:rPr>
                  </w:pPr>
                </w:p>
              </w:tc>
              <w:tc>
                <w:tcPr>
                  <w:tcW w:w="779" w:type="dxa"/>
                  <w:vMerge w:val="continue"/>
                  <w:tcBorders>
                    <w:tl2br w:val="nil"/>
                    <w:tr2bl w:val="nil"/>
                  </w:tcBorders>
                  <w:vAlign w:val="center"/>
                </w:tcPr>
                <w:p w14:paraId="237B31A5">
                  <w:pPr>
                    <w:pStyle w:val="63"/>
                    <w:spacing w:line="240" w:lineRule="atLeast"/>
                    <w:rPr>
                      <w:rFonts w:hint="eastAsia"/>
                      <w:color w:val="auto"/>
                      <w:sz w:val="21"/>
                      <w:szCs w:val="21"/>
                    </w:rPr>
                  </w:pPr>
                </w:p>
              </w:tc>
              <w:tc>
                <w:tcPr>
                  <w:tcW w:w="438" w:type="dxa"/>
                  <w:vMerge w:val="continue"/>
                  <w:tcBorders>
                    <w:tl2br w:val="nil"/>
                    <w:tr2bl w:val="nil"/>
                  </w:tcBorders>
                  <w:vAlign w:val="center"/>
                </w:tcPr>
                <w:p w14:paraId="2B265FC6">
                  <w:pPr>
                    <w:pStyle w:val="63"/>
                    <w:spacing w:line="240" w:lineRule="atLeast"/>
                    <w:rPr>
                      <w:rFonts w:hint="eastAsia"/>
                      <w:color w:val="auto"/>
                      <w:sz w:val="21"/>
                      <w:szCs w:val="21"/>
                    </w:rPr>
                  </w:pPr>
                </w:p>
              </w:tc>
              <w:tc>
                <w:tcPr>
                  <w:tcW w:w="438" w:type="dxa"/>
                  <w:vMerge w:val="continue"/>
                  <w:tcBorders>
                    <w:tl2br w:val="nil"/>
                    <w:tr2bl w:val="nil"/>
                  </w:tcBorders>
                  <w:vAlign w:val="center"/>
                </w:tcPr>
                <w:p w14:paraId="2DC1882C">
                  <w:pPr>
                    <w:pStyle w:val="63"/>
                    <w:spacing w:line="240" w:lineRule="atLeast"/>
                    <w:rPr>
                      <w:rFonts w:hint="eastAsia"/>
                      <w:color w:val="auto"/>
                      <w:sz w:val="21"/>
                      <w:szCs w:val="21"/>
                    </w:rPr>
                  </w:pPr>
                </w:p>
              </w:tc>
              <w:tc>
                <w:tcPr>
                  <w:tcW w:w="367" w:type="dxa"/>
                  <w:vMerge w:val="continue"/>
                  <w:tcBorders>
                    <w:tl2br w:val="nil"/>
                    <w:tr2bl w:val="nil"/>
                  </w:tcBorders>
                  <w:vAlign w:val="center"/>
                </w:tcPr>
                <w:p w14:paraId="2EC1FF82">
                  <w:pPr>
                    <w:pStyle w:val="63"/>
                    <w:spacing w:line="240" w:lineRule="atLeast"/>
                    <w:rPr>
                      <w:rFonts w:hint="eastAsia"/>
                      <w:color w:val="auto"/>
                      <w:sz w:val="21"/>
                      <w:szCs w:val="21"/>
                    </w:rPr>
                  </w:pPr>
                </w:p>
              </w:tc>
              <w:tc>
                <w:tcPr>
                  <w:tcW w:w="462" w:type="dxa"/>
                  <w:tcBorders>
                    <w:tl2br w:val="nil"/>
                    <w:tr2bl w:val="nil"/>
                  </w:tcBorders>
                  <w:vAlign w:val="center"/>
                </w:tcPr>
                <w:p w14:paraId="63CBC5B4">
                  <w:pPr>
                    <w:pStyle w:val="63"/>
                    <w:spacing w:line="240" w:lineRule="atLeast"/>
                    <w:rPr>
                      <w:rFonts w:hint="eastAsia"/>
                      <w:color w:val="auto"/>
                      <w:sz w:val="21"/>
                      <w:szCs w:val="21"/>
                    </w:rPr>
                  </w:pPr>
                  <w:r>
                    <w:rPr>
                      <w:rFonts w:hint="eastAsia"/>
                      <w:color w:val="auto"/>
                      <w:sz w:val="21"/>
                      <w:szCs w:val="21"/>
                    </w:rPr>
                    <w:t>南</w:t>
                  </w:r>
                </w:p>
              </w:tc>
              <w:tc>
                <w:tcPr>
                  <w:tcW w:w="462" w:type="dxa"/>
                  <w:tcBorders>
                    <w:tl2br w:val="nil"/>
                    <w:tr2bl w:val="nil"/>
                  </w:tcBorders>
                  <w:vAlign w:val="center"/>
                </w:tcPr>
                <w:p w14:paraId="4F7FC407">
                  <w:pPr>
                    <w:pStyle w:val="63"/>
                    <w:spacing w:line="240" w:lineRule="atLeast"/>
                    <w:rPr>
                      <w:rFonts w:hint="default" w:eastAsia="宋体"/>
                      <w:color w:val="auto"/>
                      <w:sz w:val="21"/>
                      <w:szCs w:val="21"/>
                      <w:lang w:val="en-US" w:eastAsia="zh-CN"/>
                    </w:rPr>
                  </w:pPr>
                  <w:r>
                    <w:rPr>
                      <w:rFonts w:hint="eastAsia"/>
                      <w:color w:val="auto"/>
                      <w:sz w:val="21"/>
                      <w:szCs w:val="21"/>
                      <w:lang w:val="en-US" w:eastAsia="zh-CN"/>
                    </w:rPr>
                    <w:t>13</w:t>
                  </w:r>
                </w:p>
              </w:tc>
              <w:tc>
                <w:tcPr>
                  <w:tcW w:w="868" w:type="dxa"/>
                  <w:tcBorders>
                    <w:tl2br w:val="nil"/>
                    <w:tr2bl w:val="nil"/>
                  </w:tcBorders>
                  <w:vAlign w:val="center"/>
                </w:tcPr>
                <w:p w14:paraId="2A94E8CA">
                  <w:pPr>
                    <w:pStyle w:val="63"/>
                    <w:spacing w:line="240" w:lineRule="atLeast"/>
                    <w:rPr>
                      <w:rFonts w:hint="eastAsia" w:eastAsia="宋体"/>
                      <w:color w:val="auto"/>
                      <w:sz w:val="21"/>
                      <w:szCs w:val="21"/>
                      <w:lang w:val="en-US" w:eastAsia="zh-CN"/>
                    </w:rPr>
                  </w:pPr>
                  <w:r>
                    <w:rPr>
                      <w:rFonts w:hint="eastAsia"/>
                      <w:color w:val="auto"/>
                      <w:sz w:val="21"/>
                      <w:szCs w:val="21"/>
                      <w:lang w:val="en-US" w:eastAsia="zh-CN"/>
                    </w:rPr>
                    <w:t>/</w:t>
                  </w:r>
                </w:p>
              </w:tc>
              <w:tc>
                <w:tcPr>
                  <w:tcW w:w="470" w:type="dxa"/>
                  <w:vMerge w:val="continue"/>
                  <w:tcBorders>
                    <w:tl2br w:val="nil"/>
                    <w:tr2bl w:val="nil"/>
                  </w:tcBorders>
                  <w:vAlign w:val="center"/>
                </w:tcPr>
                <w:p w14:paraId="5B94F44D">
                  <w:pPr>
                    <w:pStyle w:val="63"/>
                    <w:spacing w:line="240" w:lineRule="atLeast"/>
                    <w:rPr>
                      <w:rFonts w:hint="eastAsia"/>
                      <w:color w:val="auto"/>
                      <w:sz w:val="21"/>
                      <w:szCs w:val="21"/>
                    </w:rPr>
                  </w:pPr>
                </w:p>
              </w:tc>
              <w:tc>
                <w:tcPr>
                  <w:tcW w:w="923" w:type="dxa"/>
                  <w:tcBorders>
                    <w:tl2br w:val="nil"/>
                    <w:tr2bl w:val="nil"/>
                  </w:tcBorders>
                  <w:vAlign w:val="center"/>
                </w:tcPr>
                <w:p w14:paraId="1A568019">
                  <w:pPr>
                    <w:pStyle w:val="63"/>
                    <w:spacing w:line="240" w:lineRule="atLeast"/>
                    <w:rPr>
                      <w:rFonts w:hint="default" w:eastAsia="宋体"/>
                      <w:color w:val="auto"/>
                      <w:sz w:val="21"/>
                      <w:szCs w:val="21"/>
                      <w:lang w:val="en-US" w:eastAsia="zh-CN"/>
                    </w:rPr>
                  </w:pPr>
                  <w:r>
                    <w:rPr>
                      <w:rFonts w:hint="eastAsia"/>
                      <w:color w:val="auto"/>
                      <w:sz w:val="21"/>
                      <w:szCs w:val="21"/>
                      <w:lang w:val="en-US" w:eastAsia="zh-CN"/>
                    </w:rPr>
                    <w:t>20</w:t>
                  </w:r>
                </w:p>
              </w:tc>
              <w:tc>
                <w:tcPr>
                  <w:tcW w:w="866" w:type="dxa"/>
                  <w:tcBorders>
                    <w:tl2br w:val="nil"/>
                    <w:tr2bl w:val="nil"/>
                  </w:tcBorders>
                  <w:vAlign w:val="center"/>
                </w:tcPr>
                <w:p w14:paraId="5C0C9705">
                  <w:pPr>
                    <w:pStyle w:val="63"/>
                    <w:spacing w:line="240" w:lineRule="atLeast"/>
                    <w:rPr>
                      <w:rFonts w:hint="default" w:eastAsia="宋体"/>
                      <w:color w:val="auto"/>
                      <w:sz w:val="21"/>
                      <w:szCs w:val="21"/>
                      <w:lang w:val="en-US" w:eastAsia="zh-CN"/>
                    </w:rPr>
                  </w:pPr>
                  <w:r>
                    <w:rPr>
                      <w:rFonts w:hint="eastAsia"/>
                      <w:color w:val="auto"/>
                      <w:sz w:val="21"/>
                      <w:szCs w:val="21"/>
                      <w:lang w:val="en-US" w:eastAsia="zh-CN"/>
                    </w:rPr>
                    <w:t>45.19</w:t>
                  </w:r>
                </w:p>
              </w:tc>
              <w:tc>
                <w:tcPr>
                  <w:tcW w:w="554" w:type="dxa"/>
                  <w:tcBorders>
                    <w:tl2br w:val="nil"/>
                    <w:tr2bl w:val="nil"/>
                  </w:tcBorders>
                  <w:vAlign w:val="center"/>
                </w:tcPr>
                <w:p w14:paraId="3348804F">
                  <w:pPr>
                    <w:spacing w:line="240" w:lineRule="atLeast"/>
                    <w:jc w:val="center"/>
                    <w:rPr>
                      <w:rFonts w:hint="eastAsia"/>
                      <w:color w:val="auto"/>
                      <w:sz w:val="21"/>
                      <w:szCs w:val="21"/>
                    </w:rPr>
                  </w:pPr>
                  <w:r>
                    <w:rPr>
                      <w:color w:val="auto"/>
                      <w:sz w:val="21"/>
                      <w:szCs w:val="21"/>
                    </w:rPr>
                    <w:t>1m</w:t>
                  </w:r>
                </w:p>
              </w:tc>
            </w:tr>
            <w:tr w14:paraId="514F5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441" w:type="dxa"/>
                  <w:vMerge w:val="continue"/>
                  <w:tcBorders>
                    <w:tl2br w:val="nil"/>
                    <w:tr2bl w:val="nil"/>
                  </w:tcBorders>
                  <w:vAlign w:val="center"/>
                </w:tcPr>
                <w:p w14:paraId="65BD0BE7">
                  <w:pPr>
                    <w:widowControl/>
                    <w:adjustRightInd w:val="0"/>
                    <w:snapToGrid w:val="0"/>
                    <w:spacing w:line="240" w:lineRule="atLeast"/>
                    <w:jc w:val="center"/>
                    <w:textAlignment w:val="center"/>
                    <w:rPr>
                      <w:rFonts w:hint="eastAsia"/>
                      <w:color w:val="auto"/>
                      <w:sz w:val="21"/>
                      <w:szCs w:val="21"/>
                    </w:rPr>
                  </w:pPr>
                </w:p>
              </w:tc>
              <w:tc>
                <w:tcPr>
                  <w:tcW w:w="484" w:type="dxa"/>
                  <w:vMerge w:val="continue"/>
                  <w:tcBorders>
                    <w:tl2br w:val="nil"/>
                    <w:tr2bl w:val="nil"/>
                  </w:tcBorders>
                  <w:vAlign w:val="center"/>
                </w:tcPr>
                <w:p w14:paraId="7B5DE0C2">
                  <w:pPr>
                    <w:pStyle w:val="63"/>
                    <w:spacing w:line="240" w:lineRule="atLeast"/>
                    <w:rPr>
                      <w:rFonts w:hint="eastAsia"/>
                      <w:color w:val="auto"/>
                      <w:sz w:val="21"/>
                      <w:szCs w:val="21"/>
                    </w:rPr>
                  </w:pPr>
                </w:p>
              </w:tc>
              <w:tc>
                <w:tcPr>
                  <w:tcW w:w="903" w:type="dxa"/>
                  <w:vMerge w:val="continue"/>
                  <w:tcBorders>
                    <w:tl2br w:val="nil"/>
                    <w:tr2bl w:val="nil"/>
                  </w:tcBorders>
                  <w:vAlign w:val="center"/>
                </w:tcPr>
                <w:p w14:paraId="7D5CA3FD">
                  <w:pPr>
                    <w:pStyle w:val="63"/>
                    <w:spacing w:line="240" w:lineRule="atLeast"/>
                    <w:rPr>
                      <w:rFonts w:hint="eastAsia"/>
                      <w:color w:val="auto"/>
                      <w:sz w:val="21"/>
                      <w:szCs w:val="21"/>
                    </w:rPr>
                  </w:pPr>
                </w:p>
              </w:tc>
              <w:tc>
                <w:tcPr>
                  <w:tcW w:w="474" w:type="dxa"/>
                  <w:vMerge w:val="continue"/>
                  <w:tcBorders>
                    <w:tl2br w:val="nil"/>
                    <w:tr2bl w:val="nil"/>
                  </w:tcBorders>
                  <w:vAlign w:val="center"/>
                </w:tcPr>
                <w:p w14:paraId="13B72EF6">
                  <w:pPr>
                    <w:pStyle w:val="63"/>
                    <w:spacing w:line="240" w:lineRule="atLeast"/>
                    <w:rPr>
                      <w:rFonts w:hint="eastAsia"/>
                      <w:color w:val="auto"/>
                      <w:sz w:val="21"/>
                      <w:szCs w:val="21"/>
                    </w:rPr>
                  </w:pPr>
                </w:p>
              </w:tc>
              <w:tc>
                <w:tcPr>
                  <w:tcW w:w="1003" w:type="dxa"/>
                  <w:vMerge w:val="continue"/>
                  <w:tcBorders>
                    <w:tl2br w:val="nil"/>
                    <w:tr2bl w:val="nil"/>
                  </w:tcBorders>
                  <w:vAlign w:val="center"/>
                </w:tcPr>
                <w:p w14:paraId="608192CC">
                  <w:pPr>
                    <w:pStyle w:val="63"/>
                    <w:spacing w:line="240" w:lineRule="atLeast"/>
                    <w:rPr>
                      <w:rFonts w:hint="eastAsia"/>
                      <w:color w:val="auto"/>
                      <w:sz w:val="21"/>
                      <w:szCs w:val="21"/>
                    </w:rPr>
                  </w:pPr>
                </w:p>
              </w:tc>
              <w:tc>
                <w:tcPr>
                  <w:tcW w:w="779" w:type="dxa"/>
                  <w:vMerge w:val="continue"/>
                  <w:tcBorders>
                    <w:tl2br w:val="nil"/>
                    <w:tr2bl w:val="nil"/>
                  </w:tcBorders>
                  <w:vAlign w:val="center"/>
                </w:tcPr>
                <w:p w14:paraId="348F7C63">
                  <w:pPr>
                    <w:pStyle w:val="63"/>
                    <w:spacing w:line="240" w:lineRule="atLeast"/>
                    <w:rPr>
                      <w:rFonts w:hint="eastAsia"/>
                      <w:color w:val="auto"/>
                      <w:sz w:val="21"/>
                      <w:szCs w:val="21"/>
                    </w:rPr>
                  </w:pPr>
                </w:p>
              </w:tc>
              <w:tc>
                <w:tcPr>
                  <w:tcW w:w="438" w:type="dxa"/>
                  <w:vMerge w:val="continue"/>
                  <w:tcBorders>
                    <w:tl2br w:val="nil"/>
                    <w:tr2bl w:val="nil"/>
                  </w:tcBorders>
                  <w:vAlign w:val="center"/>
                </w:tcPr>
                <w:p w14:paraId="6DD202C2">
                  <w:pPr>
                    <w:pStyle w:val="63"/>
                    <w:spacing w:line="240" w:lineRule="atLeast"/>
                    <w:rPr>
                      <w:rFonts w:hint="eastAsia"/>
                      <w:color w:val="auto"/>
                      <w:sz w:val="21"/>
                      <w:szCs w:val="21"/>
                    </w:rPr>
                  </w:pPr>
                </w:p>
              </w:tc>
              <w:tc>
                <w:tcPr>
                  <w:tcW w:w="438" w:type="dxa"/>
                  <w:vMerge w:val="continue"/>
                  <w:tcBorders>
                    <w:tl2br w:val="nil"/>
                    <w:tr2bl w:val="nil"/>
                  </w:tcBorders>
                  <w:vAlign w:val="center"/>
                </w:tcPr>
                <w:p w14:paraId="029AD2D8">
                  <w:pPr>
                    <w:pStyle w:val="63"/>
                    <w:spacing w:line="240" w:lineRule="atLeast"/>
                    <w:rPr>
                      <w:rFonts w:hint="eastAsia"/>
                      <w:color w:val="auto"/>
                      <w:sz w:val="21"/>
                      <w:szCs w:val="21"/>
                    </w:rPr>
                  </w:pPr>
                </w:p>
              </w:tc>
              <w:tc>
                <w:tcPr>
                  <w:tcW w:w="367" w:type="dxa"/>
                  <w:vMerge w:val="continue"/>
                  <w:tcBorders>
                    <w:tl2br w:val="nil"/>
                    <w:tr2bl w:val="nil"/>
                  </w:tcBorders>
                  <w:vAlign w:val="center"/>
                </w:tcPr>
                <w:p w14:paraId="48ED4381">
                  <w:pPr>
                    <w:pStyle w:val="63"/>
                    <w:spacing w:line="240" w:lineRule="atLeast"/>
                    <w:rPr>
                      <w:rFonts w:hint="eastAsia"/>
                      <w:color w:val="auto"/>
                      <w:sz w:val="21"/>
                      <w:szCs w:val="21"/>
                    </w:rPr>
                  </w:pPr>
                </w:p>
              </w:tc>
              <w:tc>
                <w:tcPr>
                  <w:tcW w:w="462" w:type="dxa"/>
                  <w:tcBorders>
                    <w:tl2br w:val="nil"/>
                    <w:tr2bl w:val="nil"/>
                  </w:tcBorders>
                  <w:vAlign w:val="center"/>
                </w:tcPr>
                <w:p w14:paraId="58D2055B">
                  <w:pPr>
                    <w:pStyle w:val="63"/>
                    <w:spacing w:line="240" w:lineRule="atLeast"/>
                    <w:rPr>
                      <w:rFonts w:hint="eastAsia"/>
                      <w:color w:val="auto"/>
                      <w:sz w:val="21"/>
                      <w:szCs w:val="21"/>
                    </w:rPr>
                  </w:pPr>
                  <w:r>
                    <w:rPr>
                      <w:rFonts w:hint="eastAsia"/>
                      <w:color w:val="auto"/>
                      <w:sz w:val="21"/>
                      <w:szCs w:val="21"/>
                    </w:rPr>
                    <w:t>北</w:t>
                  </w:r>
                </w:p>
              </w:tc>
              <w:tc>
                <w:tcPr>
                  <w:tcW w:w="462" w:type="dxa"/>
                  <w:tcBorders>
                    <w:tl2br w:val="nil"/>
                    <w:tr2bl w:val="nil"/>
                  </w:tcBorders>
                  <w:vAlign w:val="center"/>
                </w:tcPr>
                <w:p w14:paraId="6B6AE042">
                  <w:pPr>
                    <w:pStyle w:val="63"/>
                    <w:spacing w:line="240" w:lineRule="atLeast"/>
                    <w:rPr>
                      <w:rFonts w:hint="default" w:eastAsia="宋体"/>
                      <w:color w:val="auto"/>
                      <w:sz w:val="21"/>
                      <w:szCs w:val="21"/>
                      <w:lang w:val="en-US" w:eastAsia="zh-CN"/>
                    </w:rPr>
                  </w:pPr>
                  <w:r>
                    <w:rPr>
                      <w:rFonts w:hint="eastAsia"/>
                      <w:color w:val="auto"/>
                      <w:sz w:val="21"/>
                      <w:szCs w:val="21"/>
                      <w:lang w:val="en-US" w:eastAsia="zh-CN"/>
                    </w:rPr>
                    <w:t>64</w:t>
                  </w:r>
                </w:p>
              </w:tc>
              <w:tc>
                <w:tcPr>
                  <w:tcW w:w="868" w:type="dxa"/>
                  <w:tcBorders>
                    <w:tl2br w:val="nil"/>
                    <w:tr2bl w:val="nil"/>
                  </w:tcBorders>
                  <w:vAlign w:val="center"/>
                </w:tcPr>
                <w:p w14:paraId="2ADDB6F4">
                  <w:pPr>
                    <w:pStyle w:val="63"/>
                    <w:spacing w:line="240" w:lineRule="atLeast"/>
                    <w:rPr>
                      <w:rFonts w:hint="eastAsia" w:eastAsia="宋体"/>
                      <w:color w:val="auto"/>
                      <w:sz w:val="21"/>
                      <w:szCs w:val="21"/>
                      <w:lang w:val="en-US" w:eastAsia="zh-CN"/>
                    </w:rPr>
                  </w:pPr>
                  <w:r>
                    <w:rPr>
                      <w:rFonts w:hint="eastAsia"/>
                      <w:color w:val="auto"/>
                      <w:sz w:val="21"/>
                      <w:szCs w:val="21"/>
                      <w:lang w:val="en-US" w:eastAsia="zh-CN"/>
                    </w:rPr>
                    <w:t>/</w:t>
                  </w:r>
                </w:p>
              </w:tc>
              <w:tc>
                <w:tcPr>
                  <w:tcW w:w="470" w:type="dxa"/>
                  <w:vMerge w:val="continue"/>
                  <w:tcBorders>
                    <w:tl2br w:val="nil"/>
                    <w:tr2bl w:val="nil"/>
                  </w:tcBorders>
                  <w:vAlign w:val="center"/>
                </w:tcPr>
                <w:p w14:paraId="6A44A383">
                  <w:pPr>
                    <w:pStyle w:val="63"/>
                    <w:spacing w:line="240" w:lineRule="atLeast"/>
                    <w:rPr>
                      <w:rFonts w:hint="eastAsia"/>
                      <w:color w:val="auto"/>
                      <w:sz w:val="21"/>
                      <w:szCs w:val="21"/>
                    </w:rPr>
                  </w:pPr>
                </w:p>
              </w:tc>
              <w:tc>
                <w:tcPr>
                  <w:tcW w:w="923" w:type="dxa"/>
                  <w:tcBorders>
                    <w:tl2br w:val="nil"/>
                    <w:tr2bl w:val="nil"/>
                  </w:tcBorders>
                  <w:vAlign w:val="center"/>
                </w:tcPr>
                <w:p w14:paraId="2B37C383">
                  <w:pPr>
                    <w:pStyle w:val="63"/>
                    <w:spacing w:line="240" w:lineRule="atLeast"/>
                    <w:rPr>
                      <w:rFonts w:hint="default" w:eastAsia="宋体"/>
                      <w:color w:val="auto"/>
                      <w:sz w:val="21"/>
                      <w:szCs w:val="21"/>
                      <w:lang w:val="en-US" w:eastAsia="zh-CN"/>
                    </w:rPr>
                  </w:pPr>
                  <w:r>
                    <w:rPr>
                      <w:rFonts w:hint="eastAsia"/>
                      <w:color w:val="auto"/>
                      <w:sz w:val="21"/>
                      <w:szCs w:val="21"/>
                      <w:lang w:val="en-US" w:eastAsia="zh-CN"/>
                    </w:rPr>
                    <w:t>60</w:t>
                  </w:r>
                </w:p>
              </w:tc>
              <w:tc>
                <w:tcPr>
                  <w:tcW w:w="866" w:type="dxa"/>
                  <w:tcBorders>
                    <w:tl2br w:val="nil"/>
                    <w:tr2bl w:val="nil"/>
                  </w:tcBorders>
                  <w:vAlign w:val="center"/>
                </w:tcPr>
                <w:p w14:paraId="48507756">
                  <w:pPr>
                    <w:pStyle w:val="63"/>
                    <w:spacing w:line="240" w:lineRule="atLeast"/>
                    <w:rPr>
                      <w:rFonts w:hint="eastAsia" w:eastAsia="宋体"/>
                      <w:color w:val="auto"/>
                      <w:sz w:val="21"/>
                      <w:szCs w:val="21"/>
                      <w:lang w:val="en-US" w:eastAsia="zh-CN"/>
                    </w:rPr>
                  </w:pPr>
                  <w:r>
                    <w:rPr>
                      <w:rFonts w:hint="eastAsia"/>
                      <w:color w:val="auto"/>
                      <w:sz w:val="21"/>
                      <w:szCs w:val="21"/>
                      <w:lang w:val="en-US" w:eastAsia="zh-CN"/>
                    </w:rPr>
                    <w:t>5</w:t>
                  </w:r>
                </w:p>
              </w:tc>
              <w:tc>
                <w:tcPr>
                  <w:tcW w:w="554" w:type="dxa"/>
                  <w:tcBorders>
                    <w:tl2br w:val="nil"/>
                    <w:tr2bl w:val="nil"/>
                  </w:tcBorders>
                  <w:vAlign w:val="center"/>
                </w:tcPr>
                <w:p w14:paraId="7B646CC0">
                  <w:pPr>
                    <w:spacing w:line="240" w:lineRule="atLeast"/>
                    <w:jc w:val="center"/>
                    <w:rPr>
                      <w:rFonts w:hint="eastAsia"/>
                      <w:color w:val="auto"/>
                      <w:sz w:val="21"/>
                      <w:szCs w:val="21"/>
                    </w:rPr>
                  </w:pPr>
                  <w:bookmarkStart w:id="298" w:name="OLE_LINK184"/>
                  <w:r>
                    <w:rPr>
                      <w:color w:val="auto"/>
                      <w:sz w:val="21"/>
                      <w:szCs w:val="21"/>
                    </w:rPr>
                    <w:t>1m</w:t>
                  </w:r>
                  <w:bookmarkEnd w:id="298"/>
                </w:p>
              </w:tc>
            </w:tr>
            <w:bookmarkEnd w:id="296"/>
            <w:bookmarkEnd w:id="297"/>
            <w:tr w14:paraId="7A0D0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441" w:type="dxa"/>
                  <w:vMerge w:val="restart"/>
                  <w:tcBorders>
                    <w:tl2br w:val="nil"/>
                    <w:tr2bl w:val="nil"/>
                  </w:tcBorders>
                  <w:vAlign w:val="center"/>
                </w:tcPr>
                <w:p w14:paraId="7D129F67">
                  <w:pPr>
                    <w:pStyle w:val="63"/>
                    <w:spacing w:line="240" w:lineRule="atLeast"/>
                    <w:rPr>
                      <w:rFonts w:hint="eastAsia"/>
                      <w:color w:val="auto"/>
                      <w:sz w:val="21"/>
                      <w:szCs w:val="21"/>
                    </w:rPr>
                  </w:pPr>
                  <w:bookmarkStart w:id="299" w:name="OLE_LINK179" w:colFirst="9" w:colLast="11"/>
                  <w:bookmarkStart w:id="300" w:name="OLE_LINK183" w:colFirst="13" w:colLast="15"/>
                  <w:bookmarkStart w:id="301" w:name="OLE_LINK187" w:colFirst="13" w:colLast="13"/>
                  <w:r>
                    <w:rPr>
                      <w:rFonts w:hint="eastAsia"/>
                      <w:color w:val="auto"/>
                      <w:sz w:val="21"/>
                      <w:szCs w:val="21"/>
                      <w:lang w:val="en-US" w:eastAsia="zh-CN"/>
                    </w:rPr>
                    <w:t>9</w:t>
                  </w:r>
                </w:p>
              </w:tc>
              <w:tc>
                <w:tcPr>
                  <w:tcW w:w="484" w:type="dxa"/>
                  <w:vMerge w:val="continue"/>
                  <w:tcBorders>
                    <w:tl2br w:val="nil"/>
                    <w:tr2bl w:val="nil"/>
                  </w:tcBorders>
                  <w:vAlign w:val="center"/>
                </w:tcPr>
                <w:p w14:paraId="597D33C4">
                  <w:pPr>
                    <w:pStyle w:val="63"/>
                    <w:spacing w:line="240" w:lineRule="atLeast"/>
                    <w:rPr>
                      <w:rFonts w:hint="eastAsia"/>
                      <w:color w:val="auto"/>
                      <w:sz w:val="21"/>
                      <w:szCs w:val="21"/>
                    </w:rPr>
                  </w:pPr>
                </w:p>
              </w:tc>
              <w:tc>
                <w:tcPr>
                  <w:tcW w:w="903" w:type="dxa"/>
                  <w:vMerge w:val="restart"/>
                  <w:tcBorders>
                    <w:tl2br w:val="nil"/>
                    <w:tr2bl w:val="nil"/>
                  </w:tcBorders>
                  <w:vAlign w:val="center"/>
                </w:tcPr>
                <w:p w14:paraId="1B6CA99B">
                  <w:pPr>
                    <w:pStyle w:val="63"/>
                    <w:spacing w:line="240" w:lineRule="atLeast"/>
                    <w:rPr>
                      <w:rFonts w:hint="eastAsia"/>
                      <w:color w:val="auto"/>
                      <w:sz w:val="21"/>
                      <w:szCs w:val="21"/>
                    </w:rPr>
                  </w:pPr>
                  <w:r>
                    <w:rPr>
                      <w:rFonts w:hint="eastAsia"/>
                      <w:color w:val="auto"/>
                      <w:sz w:val="21"/>
                      <w:szCs w:val="21"/>
                      <w:lang w:val="en-US" w:eastAsia="zh-CN"/>
                    </w:rPr>
                    <w:t>烘干廊道</w:t>
                  </w:r>
                </w:p>
              </w:tc>
              <w:tc>
                <w:tcPr>
                  <w:tcW w:w="474" w:type="dxa"/>
                  <w:vMerge w:val="restart"/>
                  <w:tcBorders>
                    <w:tl2br w:val="nil"/>
                    <w:tr2bl w:val="nil"/>
                  </w:tcBorders>
                  <w:vAlign w:val="center"/>
                </w:tcPr>
                <w:p w14:paraId="70AB9EE0">
                  <w:pPr>
                    <w:pStyle w:val="63"/>
                    <w:spacing w:line="240" w:lineRule="atLeast"/>
                    <w:rPr>
                      <w:rFonts w:hint="eastAsia"/>
                      <w:color w:val="auto"/>
                      <w:sz w:val="21"/>
                      <w:szCs w:val="21"/>
                      <w:lang w:val="en-US" w:eastAsia="zh-CN"/>
                    </w:rPr>
                  </w:pPr>
                  <w:r>
                    <w:rPr>
                      <w:rFonts w:hint="eastAsia"/>
                      <w:color w:val="auto"/>
                      <w:sz w:val="21"/>
                      <w:szCs w:val="21"/>
                      <w:lang w:val="en-US" w:eastAsia="zh-CN"/>
                    </w:rPr>
                    <w:t>1</w:t>
                  </w:r>
                </w:p>
              </w:tc>
              <w:tc>
                <w:tcPr>
                  <w:tcW w:w="1003" w:type="dxa"/>
                  <w:vMerge w:val="restart"/>
                  <w:tcBorders>
                    <w:tl2br w:val="nil"/>
                    <w:tr2bl w:val="nil"/>
                  </w:tcBorders>
                  <w:vAlign w:val="center"/>
                </w:tcPr>
                <w:p w14:paraId="63990F0C">
                  <w:pPr>
                    <w:pStyle w:val="63"/>
                    <w:spacing w:line="240" w:lineRule="atLeast"/>
                    <w:rPr>
                      <w:rFonts w:hint="default"/>
                      <w:color w:val="auto"/>
                      <w:sz w:val="21"/>
                      <w:szCs w:val="21"/>
                      <w:lang w:val="en-US" w:eastAsia="zh-CN"/>
                    </w:rPr>
                  </w:pPr>
                  <w:r>
                    <w:rPr>
                      <w:rFonts w:hint="eastAsia"/>
                      <w:color w:val="auto"/>
                      <w:sz w:val="21"/>
                      <w:szCs w:val="21"/>
                      <w:lang w:val="en-US" w:eastAsia="zh-CN"/>
                    </w:rPr>
                    <w:t>80</w:t>
                  </w:r>
                </w:p>
              </w:tc>
              <w:tc>
                <w:tcPr>
                  <w:tcW w:w="779" w:type="dxa"/>
                  <w:vMerge w:val="continue"/>
                  <w:tcBorders>
                    <w:tl2br w:val="nil"/>
                    <w:tr2bl w:val="nil"/>
                  </w:tcBorders>
                  <w:vAlign w:val="center"/>
                </w:tcPr>
                <w:p w14:paraId="65DBD3D3">
                  <w:pPr>
                    <w:pStyle w:val="63"/>
                    <w:spacing w:line="240" w:lineRule="atLeast"/>
                    <w:rPr>
                      <w:rFonts w:hint="eastAsia"/>
                      <w:color w:val="auto"/>
                      <w:sz w:val="21"/>
                      <w:szCs w:val="21"/>
                    </w:rPr>
                  </w:pPr>
                </w:p>
              </w:tc>
              <w:tc>
                <w:tcPr>
                  <w:tcW w:w="438" w:type="dxa"/>
                  <w:vMerge w:val="restart"/>
                  <w:tcBorders>
                    <w:tl2br w:val="nil"/>
                    <w:tr2bl w:val="nil"/>
                  </w:tcBorders>
                  <w:vAlign w:val="center"/>
                </w:tcPr>
                <w:p w14:paraId="75E7A7FE">
                  <w:pPr>
                    <w:pStyle w:val="63"/>
                    <w:spacing w:line="240" w:lineRule="atLeast"/>
                    <w:rPr>
                      <w:rFonts w:hint="default"/>
                      <w:color w:val="auto"/>
                      <w:sz w:val="21"/>
                      <w:szCs w:val="21"/>
                      <w:lang w:val="en-US" w:eastAsia="zh-CN"/>
                    </w:rPr>
                  </w:pPr>
                  <w:r>
                    <w:rPr>
                      <w:rFonts w:hint="eastAsia"/>
                      <w:color w:val="auto"/>
                      <w:sz w:val="21"/>
                      <w:szCs w:val="21"/>
                      <w:lang w:val="en-US" w:eastAsia="zh-CN"/>
                    </w:rPr>
                    <w:t>45</w:t>
                  </w:r>
                </w:p>
              </w:tc>
              <w:tc>
                <w:tcPr>
                  <w:tcW w:w="438" w:type="dxa"/>
                  <w:vMerge w:val="restart"/>
                  <w:tcBorders>
                    <w:tl2br w:val="nil"/>
                    <w:tr2bl w:val="nil"/>
                  </w:tcBorders>
                  <w:vAlign w:val="center"/>
                </w:tcPr>
                <w:p w14:paraId="0FA7F7F7">
                  <w:pPr>
                    <w:pStyle w:val="63"/>
                    <w:spacing w:line="240" w:lineRule="atLeast"/>
                    <w:rPr>
                      <w:rFonts w:hint="default"/>
                      <w:color w:val="auto"/>
                      <w:sz w:val="21"/>
                      <w:szCs w:val="21"/>
                      <w:lang w:val="en-US" w:eastAsia="zh-CN"/>
                    </w:rPr>
                  </w:pPr>
                  <w:r>
                    <w:rPr>
                      <w:rFonts w:hint="eastAsia"/>
                      <w:color w:val="auto"/>
                      <w:sz w:val="21"/>
                      <w:szCs w:val="21"/>
                      <w:lang w:val="en-US" w:eastAsia="zh-CN"/>
                    </w:rPr>
                    <w:t>13</w:t>
                  </w:r>
                </w:p>
              </w:tc>
              <w:tc>
                <w:tcPr>
                  <w:tcW w:w="367" w:type="dxa"/>
                  <w:vMerge w:val="restart"/>
                  <w:tcBorders>
                    <w:tl2br w:val="nil"/>
                    <w:tr2bl w:val="nil"/>
                  </w:tcBorders>
                  <w:vAlign w:val="center"/>
                </w:tcPr>
                <w:p w14:paraId="233A329D">
                  <w:pPr>
                    <w:pStyle w:val="63"/>
                    <w:spacing w:line="240" w:lineRule="atLeast"/>
                    <w:rPr>
                      <w:rFonts w:hint="eastAsia"/>
                      <w:color w:val="auto"/>
                      <w:sz w:val="21"/>
                      <w:szCs w:val="21"/>
                      <w:lang w:val="en-US" w:eastAsia="zh-CN"/>
                    </w:rPr>
                  </w:pPr>
                  <w:r>
                    <w:rPr>
                      <w:rFonts w:hint="eastAsia"/>
                      <w:color w:val="auto"/>
                      <w:sz w:val="21"/>
                      <w:szCs w:val="21"/>
                      <w:lang w:val="en-US" w:eastAsia="zh-CN"/>
                    </w:rPr>
                    <w:t>3</w:t>
                  </w:r>
                </w:p>
              </w:tc>
              <w:tc>
                <w:tcPr>
                  <w:tcW w:w="462" w:type="dxa"/>
                  <w:tcBorders>
                    <w:tl2br w:val="nil"/>
                    <w:tr2bl w:val="nil"/>
                  </w:tcBorders>
                  <w:vAlign w:val="center"/>
                </w:tcPr>
                <w:p w14:paraId="1138D7D0">
                  <w:pPr>
                    <w:pStyle w:val="63"/>
                    <w:spacing w:line="240" w:lineRule="atLeast"/>
                    <w:rPr>
                      <w:rFonts w:hint="eastAsia"/>
                      <w:color w:val="auto"/>
                      <w:sz w:val="21"/>
                      <w:szCs w:val="21"/>
                    </w:rPr>
                  </w:pPr>
                  <w:r>
                    <w:rPr>
                      <w:rFonts w:hint="eastAsia"/>
                      <w:color w:val="auto"/>
                      <w:sz w:val="21"/>
                      <w:szCs w:val="21"/>
                    </w:rPr>
                    <w:t>东</w:t>
                  </w:r>
                </w:p>
              </w:tc>
              <w:tc>
                <w:tcPr>
                  <w:tcW w:w="462" w:type="dxa"/>
                  <w:tcBorders>
                    <w:tl2br w:val="nil"/>
                    <w:tr2bl w:val="nil"/>
                  </w:tcBorders>
                  <w:vAlign w:val="center"/>
                </w:tcPr>
                <w:p w14:paraId="18C0C8FB">
                  <w:pPr>
                    <w:pStyle w:val="63"/>
                    <w:spacing w:line="240" w:lineRule="atLeast"/>
                    <w:rPr>
                      <w:rFonts w:hint="default"/>
                      <w:color w:val="auto"/>
                      <w:sz w:val="21"/>
                      <w:szCs w:val="21"/>
                      <w:lang w:val="en-US" w:eastAsia="zh-CN"/>
                    </w:rPr>
                  </w:pPr>
                  <w:r>
                    <w:rPr>
                      <w:rFonts w:hint="eastAsia"/>
                      <w:color w:val="auto"/>
                      <w:sz w:val="21"/>
                      <w:szCs w:val="21"/>
                      <w:lang w:val="en-US" w:eastAsia="zh-CN"/>
                    </w:rPr>
                    <w:t>50</w:t>
                  </w:r>
                </w:p>
              </w:tc>
              <w:tc>
                <w:tcPr>
                  <w:tcW w:w="868" w:type="dxa"/>
                  <w:tcBorders>
                    <w:tl2br w:val="nil"/>
                    <w:tr2bl w:val="nil"/>
                  </w:tcBorders>
                  <w:vAlign w:val="center"/>
                </w:tcPr>
                <w:p w14:paraId="624885A0">
                  <w:pPr>
                    <w:pStyle w:val="63"/>
                    <w:spacing w:line="240" w:lineRule="atLeast"/>
                    <w:rPr>
                      <w:rFonts w:hint="eastAsia"/>
                      <w:color w:val="auto"/>
                      <w:sz w:val="21"/>
                      <w:szCs w:val="21"/>
                      <w:lang w:val="en-US" w:eastAsia="zh-CN"/>
                    </w:rPr>
                  </w:pPr>
                  <w:r>
                    <w:rPr>
                      <w:rFonts w:hint="eastAsia"/>
                      <w:color w:val="auto"/>
                      <w:sz w:val="21"/>
                      <w:szCs w:val="21"/>
                      <w:lang w:val="en-US" w:eastAsia="zh-CN"/>
                    </w:rPr>
                    <w:t>/</w:t>
                  </w:r>
                </w:p>
              </w:tc>
              <w:tc>
                <w:tcPr>
                  <w:tcW w:w="470" w:type="dxa"/>
                  <w:vMerge w:val="continue"/>
                  <w:tcBorders>
                    <w:tl2br w:val="nil"/>
                    <w:tr2bl w:val="nil"/>
                  </w:tcBorders>
                  <w:vAlign w:val="center"/>
                </w:tcPr>
                <w:p w14:paraId="41C195BF">
                  <w:pPr>
                    <w:pStyle w:val="63"/>
                    <w:spacing w:line="240" w:lineRule="atLeast"/>
                    <w:rPr>
                      <w:rFonts w:hint="eastAsia"/>
                      <w:color w:val="auto"/>
                      <w:sz w:val="21"/>
                      <w:szCs w:val="21"/>
                    </w:rPr>
                  </w:pPr>
                </w:p>
              </w:tc>
              <w:tc>
                <w:tcPr>
                  <w:tcW w:w="923" w:type="dxa"/>
                  <w:tcBorders>
                    <w:tl2br w:val="nil"/>
                    <w:tr2bl w:val="nil"/>
                  </w:tcBorders>
                  <w:vAlign w:val="center"/>
                </w:tcPr>
                <w:p w14:paraId="71423AE4">
                  <w:pPr>
                    <w:pStyle w:val="63"/>
                    <w:spacing w:line="240" w:lineRule="atLeast"/>
                    <w:rPr>
                      <w:rFonts w:hint="eastAsia"/>
                      <w:color w:val="auto"/>
                      <w:sz w:val="21"/>
                      <w:szCs w:val="21"/>
                    </w:rPr>
                  </w:pPr>
                  <w:r>
                    <w:rPr>
                      <w:rFonts w:hint="eastAsia"/>
                      <w:color w:val="auto"/>
                      <w:sz w:val="21"/>
                      <w:szCs w:val="21"/>
                      <w:lang w:val="en-US" w:eastAsia="zh-CN"/>
                    </w:rPr>
                    <w:t>20</w:t>
                  </w:r>
                </w:p>
              </w:tc>
              <w:tc>
                <w:tcPr>
                  <w:tcW w:w="866" w:type="dxa"/>
                  <w:tcBorders>
                    <w:tl2br w:val="nil"/>
                    <w:tr2bl w:val="nil"/>
                  </w:tcBorders>
                  <w:vAlign w:val="center"/>
                </w:tcPr>
                <w:p w14:paraId="09F5E18F">
                  <w:pPr>
                    <w:pStyle w:val="63"/>
                    <w:spacing w:line="240" w:lineRule="atLeast"/>
                    <w:rPr>
                      <w:rFonts w:hint="default"/>
                      <w:color w:val="auto"/>
                      <w:sz w:val="21"/>
                      <w:szCs w:val="21"/>
                      <w:lang w:val="en-US" w:eastAsia="zh-CN"/>
                    </w:rPr>
                  </w:pPr>
                  <w:r>
                    <w:rPr>
                      <w:rFonts w:hint="eastAsia"/>
                      <w:color w:val="auto"/>
                      <w:sz w:val="21"/>
                      <w:szCs w:val="21"/>
                      <w:lang w:val="en-US" w:eastAsia="zh-CN"/>
                    </w:rPr>
                    <w:t>45.00</w:t>
                  </w:r>
                </w:p>
              </w:tc>
              <w:tc>
                <w:tcPr>
                  <w:tcW w:w="554" w:type="dxa"/>
                  <w:tcBorders>
                    <w:tl2br w:val="nil"/>
                    <w:tr2bl w:val="nil"/>
                  </w:tcBorders>
                  <w:vAlign w:val="center"/>
                </w:tcPr>
                <w:p w14:paraId="568B0BA3">
                  <w:pPr>
                    <w:pStyle w:val="63"/>
                    <w:spacing w:line="240" w:lineRule="atLeast"/>
                    <w:rPr>
                      <w:rFonts w:hint="eastAsia"/>
                      <w:color w:val="auto"/>
                      <w:sz w:val="21"/>
                      <w:szCs w:val="21"/>
                    </w:rPr>
                  </w:pPr>
                  <w:r>
                    <w:rPr>
                      <w:rFonts w:hint="eastAsia"/>
                      <w:color w:val="auto"/>
                      <w:sz w:val="21"/>
                      <w:szCs w:val="21"/>
                    </w:rPr>
                    <w:t>1m</w:t>
                  </w:r>
                </w:p>
              </w:tc>
            </w:tr>
            <w:bookmarkEnd w:id="299"/>
            <w:bookmarkEnd w:id="300"/>
            <w:tr w14:paraId="38F65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441" w:type="dxa"/>
                  <w:vMerge w:val="continue"/>
                  <w:tcBorders>
                    <w:tl2br w:val="nil"/>
                    <w:tr2bl w:val="nil"/>
                  </w:tcBorders>
                  <w:vAlign w:val="center"/>
                </w:tcPr>
                <w:p w14:paraId="492C8A77">
                  <w:pPr>
                    <w:pStyle w:val="63"/>
                    <w:spacing w:line="240" w:lineRule="atLeast"/>
                    <w:rPr>
                      <w:color w:val="auto"/>
                    </w:rPr>
                  </w:pPr>
                </w:p>
              </w:tc>
              <w:tc>
                <w:tcPr>
                  <w:tcW w:w="484" w:type="dxa"/>
                  <w:vMerge w:val="continue"/>
                  <w:tcBorders>
                    <w:tl2br w:val="nil"/>
                    <w:tr2bl w:val="nil"/>
                  </w:tcBorders>
                  <w:vAlign w:val="center"/>
                </w:tcPr>
                <w:p w14:paraId="576907C3">
                  <w:pPr>
                    <w:pStyle w:val="63"/>
                    <w:spacing w:line="240" w:lineRule="atLeast"/>
                    <w:rPr>
                      <w:color w:val="auto"/>
                    </w:rPr>
                  </w:pPr>
                </w:p>
              </w:tc>
              <w:tc>
                <w:tcPr>
                  <w:tcW w:w="903" w:type="dxa"/>
                  <w:vMerge w:val="continue"/>
                  <w:tcBorders>
                    <w:tl2br w:val="nil"/>
                    <w:tr2bl w:val="nil"/>
                  </w:tcBorders>
                  <w:vAlign w:val="center"/>
                </w:tcPr>
                <w:p w14:paraId="7D74228F">
                  <w:pPr>
                    <w:pStyle w:val="63"/>
                    <w:spacing w:line="240" w:lineRule="atLeast"/>
                    <w:rPr>
                      <w:rFonts w:hint="eastAsia"/>
                      <w:color w:val="auto"/>
                      <w:sz w:val="21"/>
                      <w:szCs w:val="21"/>
                    </w:rPr>
                  </w:pPr>
                </w:p>
              </w:tc>
              <w:tc>
                <w:tcPr>
                  <w:tcW w:w="474" w:type="dxa"/>
                  <w:vMerge w:val="continue"/>
                  <w:tcBorders>
                    <w:tl2br w:val="nil"/>
                    <w:tr2bl w:val="nil"/>
                  </w:tcBorders>
                  <w:vAlign w:val="center"/>
                </w:tcPr>
                <w:p w14:paraId="1FA264BD">
                  <w:pPr>
                    <w:pStyle w:val="63"/>
                    <w:spacing w:line="240" w:lineRule="atLeast"/>
                    <w:rPr>
                      <w:rFonts w:hint="eastAsia"/>
                      <w:color w:val="auto"/>
                      <w:sz w:val="21"/>
                      <w:szCs w:val="21"/>
                    </w:rPr>
                  </w:pPr>
                </w:p>
              </w:tc>
              <w:tc>
                <w:tcPr>
                  <w:tcW w:w="1003" w:type="dxa"/>
                  <w:vMerge w:val="continue"/>
                  <w:tcBorders>
                    <w:tl2br w:val="nil"/>
                    <w:tr2bl w:val="nil"/>
                  </w:tcBorders>
                  <w:vAlign w:val="center"/>
                </w:tcPr>
                <w:p w14:paraId="365F12E8">
                  <w:pPr>
                    <w:pStyle w:val="63"/>
                    <w:spacing w:line="240" w:lineRule="atLeast"/>
                    <w:rPr>
                      <w:rFonts w:hint="eastAsia"/>
                      <w:color w:val="auto"/>
                      <w:sz w:val="21"/>
                      <w:szCs w:val="21"/>
                    </w:rPr>
                  </w:pPr>
                </w:p>
              </w:tc>
              <w:tc>
                <w:tcPr>
                  <w:tcW w:w="779" w:type="dxa"/>
                  <w:vMerge w:val="continue"/>
                  <w:tcBorders>
                    <w:tl2br w:val="nil"/>
                    <w:tr2bl w:val="nil"/>
                  </w:tcBorders>
                  <w:vAlign w:val="center"/>
                </w:tcPr>
                <w:p w14:paraId="0CA10AE8">
                  <w:pPr>
                    <w:pStyle w:val="63"/>
                    <w:spacing w:line="240" w:lineRule="atLeast"/>
                    <w:rPr>
                      <w:rFonts w:hint="eastAsia"/>
                      <w:color w:val="auto"/>
                      <w:sz w:val="21"/>
                      <w:szCs w:val="21"/>
                    </w:rPr>
                  </w:pPr>
                </w:p>
              </w:tc>
              <w:tc>
                <w:tcPr>
                  <w:tcW w:w="438" w:type="dxa"/>
                  <w:vMerge w:val="continue"/>
                  <w:tcBorders>
                    <w:tl2br w:val="nil"/>
                    <w:tr2bl w:val="nil"/>
                  </w:tcBorders>
                  <w:vAlign w:val="center"/>
                </w:tcPr>
                <w:p w14:paraId="6587396A">
                  <w:pPr>
                    <w:pStyle w:val="63"/>
                    <w:spacing w:line="240" w:lineRule="atLeast"/>
                    <w:rPr>
                      <w:rFonts w:hint="eastAsia"/>
                      <w:color w:val="auto"/>
                      <w:sz w:val="21"/>
                      <w:szCs w:val="21"/>
                    </w:rPr>
                  </w:pPr>
                </w:p>
              </w:tc>
              <w:tc>
                <w:tcPr>
                  <w:tcW w:w="438" w:type="dxa"/>
                  <w:vMerge w:val="continue"/>
                  <w:tcBorders>
                    <w:tl2br w:val="nil"/>
                    <w:tr2bl w:val="nil"/>
                  </w:tcBorders>
                  <w:vAlign w:val="center"/>
                </w:tcPr>
                <w:p w14:paraId="2190175A">
                  <w:pPr>
                    <w:pStyle w:val="63"/>
                    <w:spacing w:line="240" w:lineRule="atLeast"/>
                    <w:rPr>
                      <w:rFonts w:hint="eastAsia"/>
                      <w:color w:val="auto"/>
                      <w:sz w:val="21"/>
                      <w:szCs w:val="21"/>
                    </w:rPr>
                  </w:pPr>
                </w:p>
              </w:tc>
              <w:tc>
                <w:tcPr>
                  <w:tcW w:w="367" w:type="dxa"/>
                  <w:vMerge w:val="continue"/>
                  <w:tcBorders>
                    <w:tl2br w:val="nil"/>
                    <w:tr2bl w:val="nil"/>
                  </w:tcBorders>
                  <w:vAlign w:val="center"/>
                </w:tcPr>
                <w:p w14:paraId="505A1F1E">
                  <w:pPr>
                    <w:pStyle w:val="63"/>
                    <w:spacing w:line="240" w:lineRule="atLeast"/>
                    <w:rPr>
                      <w:rFonts w:hint="eastAsia"/>
                      <w:color w:val="auto"/>
                      <w:sz w:val="21"/>
                      <w:szCs w:val="21"/>
                    </w:rPr>
                  </w:pPr>
                </w:p>
              </w:tc>
              <w:tc>
                <w:tcPr>
                  <w:tcW w:w="462" w:type="dxa"/>
                  <w:tcBorders>
                    <w:tl2br w:val="nil"/>
                    <w:tr2bl w:val="nil"/>
                  </w:tcBorders>
                  <w:vAlign w:val="center"/>
                </w:tcPr>
                <w:p w14:paraId="674F1D9F">
                  <w:pPr>
                    <w:pStyle w:val="63"/>
                    <w:spacing w:line="240" w:lineRule="atLeast"/>
                    <w:rPr>
                      <w:rFonts w:hint="eastAsia"/>
                      <w:color w:val="auto"/>
                      <w:sz w:val="21"/>
                      <w:szCs w:val="21"/>
                    </w:rPr>
                  </w:pPr>
                  <w:r>
                    <w:rPr>
                      <w:rFonts w:hint="eastAsia"/>
                      <w:color w:val="auto"/>
                      <w:sz w:val="21"/>
                      <w:szCs w:val="21"/>
                    </w:rPr>
                    <w:t>西</w:t>
                  </w:r>
                </w:p>
              </w:tc>
              <w:tc>
                <w:tcPr>
                  <w:tcW w:w="462" w:type="dxa"/>
                  <w:tcBorders>
                    <w:tl2br w:val="nil"/>
                    <w:tr2bl w:val="nil"/>
                  </w:tcBorders>
                  <w:vAlign w:val="center"/>
                </w:tcPr>
                <w:p w14:paraId="2B8900E8">
                  <w:pPr>
                    <w:pStyle w:val="63"/>
                    <w:spacing w:line="240" w:lineRule="atLeast"/>
                    <w:rPr>
                      <w:rFonts w:hint="default"/>
                      <w:color w:val="auto"/>
                      <w:sz w:val="21"/>
                      <w:szCs w:val="21"/>
                      <w:lang w:val="en-US" w:eastAsia="zh-CN"/>
                    </w:rPr>
                  </w:pPr>
                  <w:r>
                    <w:rPr>
                      <w:rFonts w:hint="eastAsia"/>
                      <w:color w:val="auto"/>
                      <w:sz w:val="21"/>
                      <w:szCs w:val="21"/>
                      <w:lang w:val="en-US" w:eastAsia="zh-CN"/>
                    </w:rPr>
                    <w:t>45</w:t>
                  </w:r>
                </w:p>
              </w:tc>
              <w:tc>
                <w:tcPr>
                  <w:tcW w:w="868" w:type="dxa"/>
                  <w:tcBorders>
                    <w:tl2br w:val="nil"/>
                    <w:tr2bl w:val="nil"/>
                  </w:tcBorders>
                  <w:vAlign w:val="center"/>
                </w:tcPr>
                <w:p w14:paraId="72ADF603">
                  <w:pPr>
                    <w:pStyle w:val="63"/>
                    <w:spacing w:line="240" w:lineRule="atLeast"/>
                    <w:rPr>
                      <w:rFonts w:hint="eastAsia"/>
                      <w:color w:val="auto"/>
                      <w:sz w:val="21"/>
                      <w:szCs w:val="21"/>
                    </w:rPr>
                  </w:pPr>
                  <w:r>
                    <w:rPr>
                      <w:rFonts w:hint="eastAsia"/>
                      <w:color w:val="auto"/>
                      <w:sz w:val="21"/>
                      <w:szCs w:val="21"/>
                      <w:lang w:val="en-US" w:eastAsia="zh-CN"/>
                    </w:rPr>
                    <w:t>/</w:t>
                  </w:r>
                </w:p>
              </w:tc>
              <w:tc>
                <w:tcPr>
                  <w:tcW w:w="470" w:type="dxa"/>
                  <w:vMerge w:val="continue"/>
                  <w:tcBorders>
                    <w:tl2br w:val="nil"/>
                    <w:tr2bl w:val="nil"/>
                  </w:tcBorders>
                  <w:vAlign w:val="center"/>
                </w:tcPr>
                <w:p w14:paraId="4D57CD53">
                  <w:pPr>
                    <w:pStyle w:val="63"/>
                    <w:spacing w:line="240" w:lineRule="atLeast"/>
                    <w:rPr>
                      <w:rFonts w:hint="eastAsia"/>
                      <w:color w:val="auto"/>
                      <w:sz w:val="21"/>
                      <w:szCs w:val="21"/>
                    </w:rPr>
                  </w:pPr>
                </w:p>
              </w:tc>
              <w:tc>
                <w:tcPr>
                  <w:tcW w:w="923" w:type="dxa"/>
                  <w:tcBorders>
                    <w:tl2br w:val="nil"/>
                    <w:tr2bl w:val="nil"/>
                  </w:tcBorders>
                  <w:vAlign w:val="center"/>
                </w:tcPr>
                <w:p w14:paraId="1648A74A">
                  <w:pPr>
                    <w:pStyle w:val="63"/>
                    <w:spacing w:line="240" w:lineRule="atLeast"/>
                    <w:rPr>
                      <w:rFonts w:hint="eastAsia"/>
                      <w:color w:val="auto"/>
                      <w:sz w:val="21"/>
                      <w:szCs w:val="21"/>
                    </w:rPr>
                  </w:pPr>
                  <w:r>
                    <w:rPr>
                      <w:rFonts w:hint="eastAsia"/>
                      <w:color w:val="auto"/>
                      <w:sz w:val="21"/>
                      <w:szCs w:val="21"/>
                      <w:lang w:val="en-US" w:eastAsia="zh-CN"/>
                    </w:rPr>
                    <w:t>20</w:t>
                  </w:r>
                </w:p>
              </w:tc>
              <w:tc>
                <w:tcPr>
                  <w:tcW w:w="866" w:type="dxa"/>
                  <w:tcBorders>
                    <w:tl2br w:val="nil"/>
                    <w:tr2bl w:val="nil"/>
                  </w:tcBorders>
                  <w:vAlign w:val="center"/>
                </w:tcPr>
                <w:p w14:paraId="55A674A0">
                  <w:pPr>
                    <w:pStyle w:val="63"/>
                    <w:spacing w:line="240" w:lineRule="atLeast"/>
                    <w:rPr>
                      <w:rFonts w:hint="default"/>
                      <w:color w:val="auto"/>
                      <w:sz w:val="21"/>
                      <w:szCs w:val="21"/>
                      <w:lang w:val="en-US" w:eastAsia="zh-CN"/>
                    </w:rPr>
                  </w:pPr>
                  <w:r>
                    <w:rPr>
                      <w:rFonts w:hint="eastAsia"/>
                      <w:color w:val="auto"/>
                      <w:sz w:val="21"/>
                      <w:szCs w:val="21"/>
                      <w:lang w:val="en-US" w:eastAsia="zh-CN"/>
                    </w:rPr>
                    <w:t>45.01</w:t>
                  </w:r>
                </w:p>
              </w:tc>
              <w:tc>
                <w:tcPr>
                  <w:tcW w:w="554" w:type="dxa"/>
                  <w:tcBorders>
                    <w:tl2br w:val="nil"/>
                    <w:tr2bl w:val="nil"/>
                  </w:tcBorders>
                  <w:vAlign w:val="center"/>
                </w:tcPr>
                <w:p w14:paraId="699885A0">
                  <w:pPr>
                    <w:pStyle w:val="63"/>
                    <w:spacing w:line="240" w:lineRule="atLeast"/>
                    <w:rPr>
                      <w:rFonts w:hint="eastAsia"/>
                      <w:color w:val="auto"/>
                      <w:sz w:val="21"/>
                      <w:szCs w:val="21"/>
                    </w:rPr>
                  </w:pPr>
                  <w:r>
                    <w:rPr>
                      <w:rFonts w:hint="eastAsia"/>
                      <w:color w:val="auto"/>
                      <w:sz w:val="21"/>
                      <w:szCs w:val="21"/>
                    </w:rPr>
                    <w:t>1m</w:t>
                  </w:r>
                </w:p>
              </w:tc>
            </w:tr>
            <w:tr w14:paraId="35C4A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441" w:type="dxa"/>
                  <w:vMerge w:val="continue"/>
                  <w:tcBorders>
                    <w:tl2br w:val="nil"/>
                    <w:tr2bl w:val="nil"/>
                  </w:tcBorders>
                  <w:vAlign w:val="center"/>
                </w:tcPr>
                <w:p w14:paraId="505E8155">
                  <w:pPr>
                    <w:pStyle w:val="63"/>
                    <w:spacing w:line="240" w:lineRule="atLeast"/>
                    <w:rPr>
                      <w:rFonts w:hint="eastAsia"/>
                      <w:color w:val="auto"/>
                      <w:sz w:val="21"/>
                      <w:szCs w:val="21"/>
                    </w:rPr>
                  </w:pPr>
                  <w:bookmarkStart w:id="302" w:name="OLE_LINK185" w:colFirst="10" w:colLast="10"/>
                </w:p>
              </w:tc>
              <w:tc>
                <w:tcPr>
                  <w:tcW w:w="484" w:type="dxa"/>
                  <w:vMerge w:val="continue"/>
                  <w:tcBorders>
                    <w:tl2br w:val="nil"/>
                    <w:tr2bl w:val="nil"/>
                  </w:tcBorders>
                  <w:vAlign w:val="center"/>
                </w:tcPr>
                <w:p w14:paraId="0629073F">
                  <w:pPr>
                    <w:pStyle w:val="63"/>
                    <w:spacing w:line="240" w:lineRule="atLeast"/>
                    <w:rPr>
                      <w:rFonts w:hint="eastAsia"/>
                      <w:color w:val="auto"/>
                      <w:sz w:val="21"/>
                      <w:szCs w:val="21"/>
                    </w:rPr>
                  </w:pPr>
                </w:p>
              </w:tc>
              <w:tc>
                <w:tcPr>
                  <w:tcW w:w="903" w:type="dxa"/>
                  <w:vMerge w:val="continue"/>
                  <w:tcBorders>
                    <w:tl2br w:val="nil"/>
                    <w:tr2bl w:val="nil"/>
                  </w:tcBorders>
                  <w:vAlign w:val="center"/>
                </w:tcPr>
                <w:p w14:paraId="7DD1408C">
                  <w:pPr>
                    <w:pStyle w:val="63"/>
                    <w:spacing w:line="240" w:lineRule="atLeast"/>
                    <w:rPr>
                      <w:rFonts w:hint="eastAsia"/>
                      <w:color w:val="auto"/>
                      <w:sz w:val="21"/>
                      <w:szCs w:val="21"/>
                    </w:rPr>
                  </w:pPr>
                </w:p>
              </w:tc>
              <w:tc>
                <w:tcPr>
                  <w:tcW w:w="474" w:type="dxa"/>
                  <w:vMerge w:val="continue"/>
                  <w:tcBorders>
                    <w:tl2br w:val="nil"/>
                    <w:tr2bl w:val="nil"/>
                  </w:tcBorders>
                  <w:vAlign w:val="center"/>
                </w:tcPr>
                <w:p w14:paraId="0536C984">
                  <w:pPr>
                    <w:pStyle w:val="63"/>
                    <w:spacing w:line="240" w:lineRule="atLeast"/>
                    <w:rPr>
                      <w:rFonts w:hint="eastAsia"/>
                      <w:color w:val="auto"/>
                      <w:sz w:val="21"/>
                      <w:szCs w:val="21"/>
                    </w:rPr>
                  </w:pPr>
                </w:p>
              </w:tc>
              <w:tc>
                <w:tcPr>
                  <w:tcW w:w="1003" w:type="dxa"/>
                  <w:vMerge w:val="continue"/>
                  <w:tcBorders>
                    <w:tl2br w:val="nil"/>
                    <w:tr2bl w:val="nil"/>
                  </w:tcBorders>
                  <w:vAlign w:val="center"/>
                </w:tcPr>
                <w:p w14:paraId="6C4F108E">
                  <w:pPr>
                    <w:pStyle w:val="63"/>
                    <w:spacing w:line="240" w:lineRule="atLeast"/>
                    <w:rPr>
                      <w:rFonts w:hint="eastAsia"/>
                      <w:color w:val="auto"/>
                      <w:sz w:val="21"/>
                      <w:szCs w:val="21"/>
                    </w:rPr>
                  </w:pPr>
                </w:p>
              </w:tc>
              <w:tc>
                <w:tcPr>
                  <w:tcW w:w="779" w:type="dxa"/>
                  <w:vMerge w:val="continue"/>
                  <w:tcBorders>
                    <w:tl2br w:val="nil"/>
                    <w:tr2bl w:val="nil"/>
                  </w:tcBorders>
                  <w:vAlign w:val="center"/>
                </w:tcPr>
                <w:p w14:paraId="01CC3A18">
                  <w:pPr>
                    <w:pStyle w:val="63"/>
                    <w:spacing w:line="240" w:lineRule="atLeast"/>
                    <w:rPr>
                      <w:rFonts w:hint="eastAsia"/>
                      <w:color w:val="auto"/>
                      <w:sz w:val="21"/>
                      <w:szCs w:val="21"/>
                    </w:rPr>
                  </w:pPr>
                </w:p>
              </w:tc>
              <w:tc>
                <w:tcPr>
                  <w:tcW w:w="438" w:type="dxa"/>
                  <w:vMerge w:val="continue"/>
                  <w:tcBorders>
                    <w:tl2br w:val="nil"/>
                    <w:tr2bl w:val="nil"/>
                  </w:tcBorders>
                  <w:vAlign w:val="center"/>
                </w:tcPr>
                <w:p w14:paraId="26B0D311">
                  <w:pPr>
                    <w:pStyle w:val="63"/>
                    <w:spacing w:line="240" w:lineRule="atLeast"/>
                    <w:rPr>
                      <w:rFonts w:hint="eastAsia"/>
                      <w:color w:val="auto"/>
                      <w:sz w:val="21"/>
                      <w:szCs w:val="21"/>
                    </w:rPr>
                  </w:pPr>
                </w:p>
              </w:tc>
              <w:tc>
                <w:tcPr>
                  <w:tcW w:w="438" w:type="dxa"/>
                  <w:vMerge w:val="continue"/>
                  <w:tcBorders>
                    <w:tl2br w:val="nil"/>
                    <w:tr2bl w:val="nil"/>
                  </w:tcBorders>
                  <w:vAlign w:val="center"/>
                </w:tcPr>
                <w:p w14:paraId="1ACE9496">
                  <w:pPr>
                    <w:pStyle w:val="63"/>
                    <w:spacing w:line="240" w:lineRule="atLeast"/>
                    <w:rPr>
                      <w:rFonts w:hint="eastAsia"/>
                      <w:color w:val="auto"/>
                      <w:sz w:val="21"/>
                      <w:szCs w:val="21"/>
                    </w:rPr>
                  </w:pPr>
                </w:p>
              </w:tc>
              <w:tc>
                <w:tcPr>
                  <w:tcW w:w="367" w:type="dxa"/>
                  <w:vMerge w:val="continue"/>
                  <w:tcBorders>
                    <w:tl2br w:val="nil"/>
                    <w:tr2bl w:val="nil"/>
                  </w:tcBorders>
                  <w:vAlign w:val="center"/>
                </w:tcPr>
                <w:p w14:paraId="34FFA57B">
                  <w:pPr>
                    <w:pStyle w:val="63"/>
                    <w:spacing w:line="240" w:lineRule="atLeast"/>
                    <w:rPr>
                      <w:rFonts w:hint="eastAsia"/>
                      <w:color w:val="auto"/>
                      <w:sz w:val="21"/>
                      <w:szCs w:val="21"/>
                    </w:rPr>
                  </w:pPr>
                </w:p>
              </w:tc>
              <w:tc>
                <w:tcPr>
                  <w:tcW w:w="462" w:type="dxa"/>
                  <w:tcBorders>
                    <w:tl2br w:val="nil"/>
                    <w:tr2bl w:val="nil"/>
                  </w:tcBorders>
                  <w:vAlign w:val="center"/>
                </w:tcPr>
                <w:p w14:paraId="6CB44583">
                  <w:pPr>
                    <w:pStyle w:val="63"/>
                    <w:spacing w:line="240" w:lineRule="atLeast"/>
                    <w:rPr>
                      <w:rFonts w:hint="eastAsia"/>
                      <w:color w:val="auto"/>
                      <w:sz w:val="21"/>
                      <w:szCs w:val="21"/>
                    </w:rPr>
                  </w:pPr>
                  <w:r>
                    <w:rPr>
                      <w:rFonts w:hint="eastAsia"/>
                      <w:color w:val="auto"/>
                      <w:sz w:val="21"/>
                      <w:szCs w:val="21"/>
                    </w:rPr>
                    <w:t>南</w:t>
                  </w:r>
                </w:p>
              </w:tc>
              <w:tc>
                <w:tcPr>
                  <w:tcW w:w="462" w:type="dxa"/>
                  <w:tcBorders>
                    <w:tl2br w:val="nil"/>
                    <w:tr2bl w:val="nil"/>
                  </w:tcBorders>
                  <w:vAlign w:val="center"/>
                </w:tcPr>
                <w:p w14:paraId="0380E496">
                  <w:pPr>
                    <w:pStyle w:val="63"/>
                    <w:spacing w:line="240" w:lineRule="atLeast"/>
                    <w:rPr>
                      <w:rFonts w:hint="default"/>
                      <w:color w:val="auto"/>
                      <w:sz w:val="21"/>
                      <w:szCs w:val="21"/>
                      <w:lang w:val="en-US" w:eastAsia="zh-CN"/>
                    </w:rPr>
                  </w:pPr>
                  <w:r>
                    <w:rPr>
                      <w:rFonts w:hint="eastAsia"/>
                      <w:color w:val="auto"/>
                      <w:sz w:val="21"/>
                      <w:szCs w:val="21"/>
                      <w:lang w:val="en-US" w:eastAsia="zh-CN"/>
                    </w:rPr>
                    <w:t>13</w:t>
                  </w:r>
                </w:p>
              </w:tc>
              <w:tc>
                <w:tcPr>
                  <w:tcW w:w="868" w:type="dxa"/>
                  <w:tcBorders>
                    <w:tl2br w:val="nil"/>
                    <w:tr2bl w:val="nil"/>
                  </w:tcBorders>
                  <w:vAlign w:val="center"/>
                </w:tcPr>
                <w:p w14:paraId="7D74AF55">
                  <w:pPr>
                    <w:pStyle w:val="63"/>
                    <w:spacing w:line="240" w:lineRule="atLeast"/>
                    <w:rPr>
                      <w:rFonts w:hint="eastAsia"/>
                      <w:color w:val="auto"/>
                      <w:sz w:val="21"/>
                      <w:szCs w:val="21"/>
                    </w:rPr>
                  </w:pPr>
                  <w:r>
                    <w:rPr>
                      <w:rFonts w:hint="eastAsia"/>
                      <w:color w:val="auto"/>
                      <w:sz w:val="21"/>
                      <w:szCs w:val="21"/>
                      <w:lang w:val="en-US" w:eastAsia="zh-CN"/>
                    </w:rPr>
                    <w:t>/</w:t>
                  </w:r>
                </w:p>
              </w:tc>
              <w:tc>
                <w:tcPr>
                  <w:tcW w:w="470" w:type="dxa"/>
                  <w:vMerge w:val="continue"/>
                  <w:tcBorders>
                    <w:tl2br w:val="nil"/>
                    <w:tr2bl w:val="nil"/>
                  </w:tcBorders>
                  <w:vAlign w:val="center"/>
                </w:tcPr>
                <w:p w14:paraId="31A72FB4">
                  <w:pPr>
                    <w:pStyle w:val="63"/>
                    <w:spacing w:line="240" w:lineRule="atLeast"/>
                    <w:rPr>
                      <w:rFonts w:hint="eastAsia"/>
                      <w:color w:val="auto"/>
                      <w:sz w:val="21"/>
                      <w:szCs w:val="21"/>
                    </w:rPr>
                  </w:pPr>
                </w:p>
              </w:tc>
              <w:tc>
                <w:tcPr>
                  <w:tcW w:w="923" w:type="dxa"/>
                  <w:tcBorders>
                    <w:tl2br w:val="nil"/>
                    <w:tr2bl w:val="nil"/>
                  </w:tcBorders>
                  <w:vAlign w:val="center"/>
                </w:tcPr>
                <w:p w14:paraId="6D95394D">
                  <w:pPr>
                    <w:pStyle w:val="63"/>
                    <w:spacing w:line="240" w:lineRule="atLeast"/>
                    <w:rPr>
                      <w:rFonts w:hint="eastAsia"/>
                      <w:color w:val="auto"/>
                      <w:sz w:val="21"/>
                      <w:szCs w:val="21"/>
                    </w:rPr>
                  </w:pPr>
                  <w:r>
                    <w:rPr>
                      <w:rFonts w:hint="eastAsia"/>
                      <w:color w:val="auto"/>
                      <w:sz w:val="21"/>
                      <w:szCs w:val="21"/>
                      <w:lang w:val="en-US" w:eastAsia="zh-CN"/>
                    </w:rPr>
                    <w:t>20</w:t>
                  </w:r>
                </w:p>
              </w:tc>
              <w:tc>
                <w:tcPr>
                  <w:tcW w:w="866" w:type="dxa"/>
                  <w:tcBorders>
                    <w:tl2br w:val="nil"/>
                    <w:tr2bl w:val="nil"/>
                  </w:tcBorders>
                  <w:vAlign w:val="center"/>
                </w:tcPr>
                <w:p w14:paraId="1AC9B74C">
                  <w:pPr>
                    <w:pStyle w:val="63"/>
                    <w:spacing w:line="240" w:lineRule="atLeast"/>
                    <w:rPr>
                      <w:rFonts w:hint="default"/>
                      <w:color w:val="auto"/>
                      <w:sz w:val="21"/>
                      <w:szCs w:val="21"/>
                      <w:lang w:val="en-US" w:eastAsia="zh-CN"/>
                    </w:rPr>
                  </w:pPr>
                  <w:r>
                    <w:rPr>
                      <w:rFonts w:hint="eastAsia"/>
                      <w:color w:val="auto"/>
                      <w:sz w:val="21"/>
                      <w:szCs w:val="21"/>
                      <w:lang w:val="en-US" w:eastAsia="zh-CN"/>
                    </w:rPr>
                    <w:t>45.19</w:t>
                  </w:r>
                </w:p>
              </w:tc>
              <w:tc>
                <w:tcPr>
                  <w:tcW w:w="554" w:type="dxa"/>
                  <w:tcBorders>
                    <w:tl2br w:val="nil"/>
                    <w:tr2bl w:val="nil"/>
                  </w:tcBorders>
                  <w:vAlign w:val="center"/>
                </w:tcPr>
                <w:p w14:paraId="6C590B90">
                  <w:pPr>
                    <w:pStyle w:val="63"/>
                    <w:spacing w:line="240" w:lineRule="atLeast"/>
                    <w:rPr>
                      <w:rFonts w:hint="eastAsia"/>
                      <w:color w:val="auto"/>
                      <w:sz w:val="21"/>
                      <w:szCs w:val="21"/>
                    </w:rPr>
                  </w:pPr>
                  <w:r>
                    <w:rPr>
                      <w:rFonts w:hint="eastAsia"/>
                      <w:color w:val="auto"/>
                      <w:sz w:val="21"/>
                      <w:szCs w:val="21"/>
                    </w:rPr>
                    <w:t>1m</w:t>
                  </w:r>
                </w:p>
              </w:tc>
            </w:tr>
            <w:tr w14:paraId="495F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441" w:type="dxa"/>
                  <w:vMerge w:val="continue"/>
                  <w:tcBorders>
                    <w:tl2br w:val="nil"/>
                    <w:tr2bl w:val="nil"/>
                  </w:tcBorders>
                  <w:vAlign w:val="center"/>
                </w:tcPr>
                <w:p w14:paraId="0A05BC62">
                  <w:pPr>
                    <w:widowControl/>
                    <w:adjustRightInd w:val="0"/>
                    <w:snapToGrid w:val="0"/>
                    <w:spacing w:line="240" w:lineRule="atLeast"/>
                    <w:jc w:val="center"/>
                    <w:textAlignment w:val="center"/>
                    <w:rPr>
                      <w:rFonts w:hint="eastAsia"/>
                      <w:color w:val="auto"/>
                      <w:sz w:val="21"/>
                      <w:szCs w:val="21"/>
                    </w:rPr>
                  </w:pPr>
                </w:p>
              </w:tc>
              <w:tc>
                <w:tcPr>
                  <w:tcW w:w="484" w:type="dxa"/>
                  <w:vMerge w:val="continue"/>
                  <w:tcBorders>
                    <w:tl2br w:val="nil"/>
                    <w:tr2bl w:val="nil"/>
                  </w:tcBorders>
                  <w:vAlign w:val="center"/>
                </w:tcPr>
                <w:p w14:paraId="29E79CED">
                  <w:pPr>
                    <w:pStyle w:val="63"/>
                    <w:spacing w:line="240" w:lineRule="atLeast"/>
                    <w:rPr>
                      <w:rFonts w:hint="eastAsia"/>
                      <w:color w:val="auto"/>
                      <w:sz w:val="21"/>
                      <w:szCs w:val="21"/>
                    </w:rPr>
                  </w:pPr>
                </w:p>
              </w:tc>
              <w:tc>
                <w:tcPr>
                  <w:tcW w:w="903" w:type="dxa"/>
                  <w:vMerge w:val="continue"/>
                  <w:tcBorders>
                    <w:tl2br w:val="nil"/>
                    <w:tr2bl w:val="nil"/>
                  </w:tcBorders>
                  <w:vAlign w:val="center"/>
                </w:tcPr>
                <w:p w14:paraId="3AA12DC7">
                  <w:pPr>
                    <w:pStyle w:val="63"/>
                    <w:spacing w:line="240" w:lineRule="atLeast"/>
                    <w:rPr>
                      <w:rFonts w:hint="eastAsia"/>
                      <w:color w:val="auto"/>
                      <w:sz w:val="21"/>
                      <w:szCs w:val="21"/>
                    </w:rPr>
                  </w:pPr>
                </w:p>
              </w:tc>
              <w:tc>
                <w:tcPr>
                  <w:tcW w:w="474" w:type="dxa"/>
                  <w:vMerge w:val="continue"/>
                  <w:tcBorders>
                    <w:tl2br w:val="nil"/>
                    <w:tr2bl w:val="nil"/>
                  </w:tcBorders>
                  <w:vAlign w:val="center"/>
                </w:tcPr>
                <w:p w14:paraId="1ED818B8">
                  <w:pPr>
                    <w:pStyle w:val="63"/>
                    <w:spacing w:line="240" w:lineRule="atLeast"/>
                    <w:rPr>
                      <w:rFonts w:hint="eastAsia"/>
                      <w:color w:val="auto"/>
                      <w:sz w:val="21"/>
                      <w:szCs w:val="21"/>
                    </w:rPr>
                  </w:pPr>
                </w:p>
              </w:tc>
              <w:tc>
                <w:tcPr>
                  <w:tcW w:w="1003" w:type="dxa"/>
                  <w:vMerge w:val="continue"/>
                  <w:tcBorders>
                    <w:tl2br w:val="nil"/>
                    <w:tr2bl w:val="nil"/>
                  </w:tcBorders>
                  <w:vAlign w:val="center"/>
                </w:tcPr>
                <w:p w14:paraId="07EE9EA1">
                  <w:pPr>
                    <w:pStyle w:val="63"/>
                    <w:spacing w:line="240" w:lineRule="atLeast"/>
                    <w:rPr>
                      <w:rFonts w:hint="eastAsia"/>
                      <w:color w:val="auto"/>
                      <w:sz w:val="21"/>
                      <w:szCs w:val="21"/>
                    </w:rPr>
                  </w:pPr>
                </w:p>
              </w:tc>
              <w:tc>
                <w:tcPr>
                  <w:tcW w:w="779" w:type="dxa"/>
                  <w:vMerge w:val="continue"/>
                  <w:tcBorders>
                    <w:tl2br w:val="nil"/>
                    <w:tr2bl w:val="nil"/>
                  </w:tcBorders>
                  <w:vAlign w:val="center"/>
                </w:tcPr>
                <w:p w14:paraId="76DB97B4">
                  <w:pPr>
                    <w:pStyle w:val="63"/>
                    <w:spacing w:line="240" w:lineRule="atLeast"/>
                    <w:rPr>
                      <w:rFonts w:hint="eastAsia"/>
                      <w:color w:val="auto"/>
                      <w:sz w:val="21"/>
                      <w:szCs w:val="21"/>
                    </w:rPr>
                  </w:pPr>
                </w:p>
              </w:tc>
              <w:tc>
                <w:tcPr>
                  <w:tcW w:w="438" w:type="dxa"/>
                  <w:vMerge w:val="continue"/>
                  <w:tcBorders>
                    <w:tl2br w:val="nil"/>
                    <w:tr2bl w:val="nil"/>
                  </w:tcBorders>
                  <w:vAlign w:val="center"/>
                </w:tcPr>
                <w:p w14:paraId="0AB85EA3">
                  <w:pPr>
                    <w:pStyle w:val="63"/>
                    <w:spacing w:line="240" w:lineRule="atLeast"/>
                    <w:rPr>
                      <w:rFonts w:hint="eastAsia"/>
                      <w:color w:val="auto"/>
                      <w:sz w:val="21"/>
                      <w:szCs w:val="21"/>
                    </w:rPr>
                  </w:pPr>
                </w:p>
              </w:tc>
              <w:tc>
                <w:tcPr>
                  <w:tcW w:w="438" w:type="dxa"/>
                  <w:vMerge w:val="continue"/>
                  <w:tcBorders>
                    <w:tl2br w:val="nil"/>
                    <w:tr2bl w:val="nil"/>
                  </w:tcBorders>
                  <w:vAlign w:val="center"/>
                </w:tcPr>
                <w:p w14:paraId="42106866">
                  <w:pPr>
                    <w:pStyle w:val="63"/>
                    <w:spacing w:line="240" w:lineRule="atLeast"/>
                    <w:rPr>
                      <w:rFonts w:hint="eastAsia"/>
                      <w:color w:val="auto"/>
                      <w:sz w:val="21"/>
                      <w:szCs w:val="21"/>
                    </w:rPr>
                  </w:pPr>
                </w:p>
              </w:tc>
              <w:tc>
                <w:tcPr>
                  <w:tcW w:w="367" w:type="dxa"/>
                  <w:vMerge w:val="continue"/>
                  <w:tcBorders>
                    <w:tl2br w:val="nil"/>
                    <w:tr2bl w:val="nil"/>
                  </w:tcBorders>
                  <w:vAlign w:val="center"/>
                </w:tcPr>
                <w:p w14:paraId="7B8210B5">
                  <w:pPr>
                    <w:pStyle w:val="63"/>
                    <w:spacing w:line="240" w:lineRule="atLeast"/>
                    <w:rPr>
                      <w:rFonts w:hint="eastAsia"/>
                      <w:color w:val="auto"/>
                      <w:sz w:val="21"/>
                      <w:szCs w:val="21"/>
                    </w:rPr>
                  </w:pPr>
                </w:p>
              </w:tc>
              <w:tc>
                <w:tcPr>
                  <w:tcW w:w="462" w:type="dxa"/>
                  <w:tcBorders>
                    <w:tl2br w:val="nil"/>
                    <w:tr2bl w:val="nil"/>
                  </w:tcBorders>
                  <w:vAlign w:val="center"/>
                </w:tcPr>
                <w:p w14:paraId="2823F8E1">
                  <w:pPr>
                    <w:pStyle w:val="63"/>
                    <w:spacing w:line="240" w:lineRule="atLeast"/>
                    <w:rPr>
                      <w:rFonts w:hint="eastAsia"/>
                      <w:color w:val="auto"/>
                      <w:sz w:val="21"/>
                      <w:szCs w:val="21"/>
                    </w:rPr>
                  </w:pPr>
                  <w:r>
                    <w:rPr>
                      <w:rFonts w:hint="eastAsia"/>
                      <w:color w:val="auto"/>
                      <w:sz w:val="21"/>
                      <w:szCs w:val="21"/>
                    </w:rPr>
                    <w:t>北</w:t>
                  </w:r>
                </w:p>
              </w:tc>
              <w:tc>
                <w:tcPr>
                  <w:tcW w:w="462" w:type="dxa"/>
                  <w:tcBorders>
                    <w:tl2br w:val="nil"/>
                    <w:tr2bl w:val="nil"/>
                  </w:tcBorders>
                  <w:vAlign w:val="center"/>
                </w:tcPr>
                <w:p w14:paraId="5A661933">
                  <w:pPr>
                    <w:pStyle w:val="63"/>
                    <w:spacing w:line="240" w:lineRule="atLeast"/>
                    <w:rPr>
                      <w:rFonts w:hint="default"/>
                      <w:color w:val="auto"/>
                      <w:sz w:val="21"/>
                      <w:szCs w:val="21"/>
                      <w:lang w:val="en-US" w:eastAsia="zh-CN"/>
                    </w:rPr>
                  </w:pPr>
                  <w:r>
                    <w:rPr>
                      <w:rFonts w:hint="eastAsia"/>
                      <w:color w:val="auto"/>
                      <w:sz w:val="21"/>
                      <w:szCs w:val="21"/>
                      <w:lang w:val="en-US" w:eastAsia="zh-CN"/>
                    </w:rPr>
                    <w:t>64</w:t>
                  </w:r>
                </w:p>
              </w:tc>
              <w:tc>
                <w:tcPr>
                  <w:tcW w:w="868" w:type="dxa"/>
                  <w:tcBorders>
                    <w:tl2br w:val="nil"/>
                    <w:tr2bl w:val="nil"/>
                  </w:tcBorders>
                  <w:vAlign w:val="center"/>
                </w:tcPr>
                <w:p w14:paraId="3C1BEEC5">
                  <w:pPr>
                    <w:pStyle w:val="63"/>
                    <w:spacing w:line="240" w:lineRule="atLeast"/>
                    <w:rPr>
                      <w:rFonts w:hint="eastAsia"/>
                      <w:color w:val="auto"/>
                      <w:sz w:val="21"/>
                      <w:szCs w:val="21"/>
                    </w:rPr>
                  </w:pPr>
                  <w:r>
                    <w:rPr>
                      <w:rFonts w:hint="eastAsia"/>
                      <w:color w:val="auto"/>
                      <w:sz w:val="21"/>
                      <w:szCs w:val="21"/>
                      <w:lang w:val="en-US" w:eastAsia="zh-CN"/>
                    </w:rPr>
                    <w:t>/</w:t>
                  </w:r>
                </w:p>
              </w:tc>
              <w:tc>
                <w:tcPr>
                  <w:tcW w:w="470" w:type="dxa"/>
                  <w:vMerge w:val="continue"/>
                  <w:tcBorders>
                    <w:tl2br w:val="nil"/>
                    <w:tr2bl w:val="nil"/>
                  </w:tcBorders>
                  <w:vAlign w:val="center"/>
                </w:tcPr>
                <w:p w14:paraId="211C7CD6">
                  <w:pPr>
                    <w:pStyle w:val="63"/>
                    <w:spacing w:line="240" w:lineRule="atLeast"/>
                    <w:rPr>
                      <w:rFonts w:hint="eastAsia"/>
                      <w:color w:val="auto"/>
                      <w:sz w:val="21"/>
                      <w:szCs w:val="21"/>
                    </w:rPr>
                  </w:pPr>
                </w:p>
              </w:tc>
              <w:tc>
                <w:tcPr>
                  <w:tcW w:w="923" w:type="dxa"/>
                  <w:tcBorders>
                    <w:tl2br w:val="nil"/>
                    <w:tr2bl w:val="nil"/>
                  </w:tcBorders>
                  <w:vAlign w:val="center"/>
                </w:tcPr>
                <w:p w14:paraId="70822308">
                  <w:pPr>
                    <w:pStyle w:val="63"/>
                    <w:spacing w:line="240" w:lineRule="atLeast"/>
                    <w:rPr>
                      <w:rFonts w:hint="eastAsia"/>
                      <w:color w:val="auto"/>
                      <w:sz w:val="21"/>
                      <w:szCs w:val="21"/>
                    </w:rPr>
                  </w:pPr>
                  <w:r>
                    <w:rPr>
                      <w:rFonts w:hint="eastAsia"/>
                      <w:color w:val="auto"/>
                      <w:sz w:val="21"/>
                      <w:szCs w:val="21"/>
                      <w:lang w:val="en-US" w:eastAsia="zh-CN"/>
                    </w:rPr>
                    <w:t>60</w:t>
                  </w:r>
                </w:p>
              </w:tc>
              <w:tc>
                <w:tcPr>
                  <w:tcW w:w="866" w:type="dxa"/>
                  <w:tcBorders>
                    <w:tl2br w:val="nil"/>
                    <w:tr2bl w:val="nil"/>
                  </w:tcBorders>
                  <w:vAlign w:val="center"/>
                </w:tcPr>
                <w:p w14:paraId="7E9F6A0B">
                  <w:pPr>
                    <w:pStyle w:val="63"/>
                    <w:spacing w:line="240" w:lineRule="atLeast"/>
                    <w:rPr>
                      <w:rFonts w:hint="default"/>
                      <w:color w:val="auto"/>
                      <w:sz w:val="21"/>
                      <w:szCs w:val="21"/>
                      <w:lang w:val="en-US" w:eastAsia="zh-CN"/>
                    </w:rPr>
                  </w:pPr>
                  <w:r>
                    <w:rPr>
                      <w:rFonts w:hint="eastAsia"/>
                      <w:color w:val="auto"/>
                      <w:sz w:val="21"/>
                      <w:szCs w:val="21"/>
                      <w:lang w:val="en-US" w:eastAsia="zh-CN"/>
                    </w:rPr>
                    <w:t>5.00</w:t>
                  </w:r>
                </w:p>
              </w:tc>
              <w:tc>
                <w:tcPr>
                  <w:tcW w:w="554" w:type="dxa"/>
                  <w:tcBorders>
                    <w:tl2br w:val="nil"/>
                    <w:tr2bl w:val="nil"/>
                  </w:tcBorders>
                  <w:vAlign w:val="center"/>
                </w:tcPr>
                <w:p w14:paraId="7ADF9B98">
                  <w:pPr>
                    <w:pStyle w:val="63"/>
                    <w:spacing w:line="240" w:lineRule="atLeast"/>
                    <w:rPr>
                      <w:rFonts w:hint="eastAsia"/>
                      <w:color w:val="auto"/>
                      <w:sz w:val="21"/>
                      <w:szCs w:val="21"/>
                    </w:rPr>
                  </w:pPr>
                  <w:r>
                    <w:rPr>
                      <w:rFonts w:hint="eastAsia"/>
                      <w:color w:val="auto"/>
                      <w:sz w:val="21"/>
                      <w:szCs w:val="21"/>
                    </w:rPr>
                    <w:t>1m</w:t>
                  </w:r>
                </w:p>
              </w:tc>
            </w:tr>
            <w:bookmarkEnd w:id="301"/>
            <w:bookmarkEnd w:id="302"/>
            <w:tr w14:paraId="5857C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1" w:type="dxa"/>
                  <w:vMerge w:val="restart"/>
                  <w:tcBorders>
                    <w:tl2br w:val="nil"/>
                    <w:tr2bl w:val="nil"/>
                  </w:tcBorders>
                  <w:vAlign w:val="center"/>
                </w:tcPr>
                <w:p w14:paraId="650011C1">
                  <w:pPr>
                    <w:pStyle w:val="63"/>
                    <w:spacing w:line="240" w:lineRule="atLeast"/>
                    <w:rPr>
                      <w:rFonts w:hint="eastAsia"/>
                      <w:color w:val="auto"/>
                      <w:sz w:val="21"/>
                      <w:szCs w:val="21"/>
                    </w:rPr>
                  </w:pPr>
                  <w:r>
                    <w:rPr>
                      <w:rFonts w:hint="eastAsia"/>
                      <w:color w:val="auto"/>
                      <w:sz w:val="21"/>
                      <w:szCs w:val="21"/>
                      <w:lang w:val="en-US" w:eastAsia="zh-CN"/>
                    </w:rPr>
                    <w:t>10</w:t>
                  </w:r>
                </w:p>
              </w:tc>
              <w:tc>
                <w:tcPr>
                  <w:tcW w:w="484" w:type="dxa"/>
                  <w:vMerge w:val="continue"/>
                  <w:tcBorders>
                    <w:tl2br w:val="nil"/>
                    <w:tr2bl w:val="nil"/>
                  </w:tcBorders>
                  <w:vAlign w:val="center"/>
                </w:tcPr>
                <w:p w14:paraId="1063BB11">
                  <w:pPr>
                    <w:pStyle w:val="63"/>
                    <w:spacing w:line="240" w:lineRule="atLeast"/>
                    <w:rPr>
                      <w:rFonts w:hint="eastAsia"/>
                      <w:color w:val="auto"/>
                      <w:sz w:val="21"/>
                      <w:szCs w:val="21"/>
                    </w:rPr>
                  </w:pPr>
                </w:p>
              </w:tc>
              <w:tc>
                <w:tcPr>
                  <w:tcW w:w="903" w:type="dxa"/>
                  <w:vMerge w:val="restart"/>
                  <w:tcBorders>
                    <w:tl2br w:val="nil"/>
                    <w:tr2bl w:val="nil"/>
                  </w:tcBorders>
                  <w:vAlign w:val="center"/>
                </w:tcPr>
                <w:p w14:paraId="5C2DDB10">
                  <w:pPr>
                    <w:pStyle w:val="63"/>
                    <w:spacing w:line="240" w:lineRule="atLeast"/>
                    <w:rPr>
                      <w:rFonts w:hint="eastAsia"/>
                      <w:color w:val="auto"/>
                      <w:sz w:val="21"/>
                      <w:szCs w:val="21"/>
                    </w:rPr>
                  </w:pPr>
                  <w:r>
                    <w:rPr>
                      <w:rFonts w:hint="eastAsia"/>
                      <w:color w:val="auto"/>
                      <w:sz w:val="21"/>
                      <w:szCs w:val="21"/>
                      <w:lang w:val="en-US" w:eastAsia="zh-CN"/>
                    </w:rPr>
                    <w:t>烘干廊道</w:t>
                  </w:r>
                </w:p>
              </w:tc>
              <w:tc>
                <w:tcPr>
                  <w:tcW w:w="474" w:type="dxa"/>
                  <w:vMerge w:val="restart"/>
                  <w:tcBorders>
                    <w:tl2br w:val="nil"/>
                    <w:tr2bl w:val="nil"/>
                  </w:tcBorders>
                  <w:vAlign w:val="center"/>
                </w:tcPr>
                <w:p w14:paraId="16CEE628">
                  <w:pPr>
                    <w:pStyle w:val="63"/>
                    <w:spacing w:line="240" w:lineRule="atLeast"/>
                    <w:rPr>
                      <w:rFonts w:hint="eastAsia" w:eastAsia="宋体"/>
                      <w:color w:val="auto"/>
                      <w:sz w:val="21"/>
                      <w:szCs w:val="21"/>
                      <w:lang w:val="en-US" w:eastAsia="zh-CN"/>
                    </w:rPr>
                  </w:pPr>
                  <w:r>
                    <w:rPr>
                      <w:rFonts w:hint="eastAsia"/>
                      <w:color w:val="auto"/>
                      <w:sz w:val="21"/>
                      <w:szCs w:val="21"/>
                      <w:lang w:val="en-US" w:eastAsia="zh-CN"/>
                    </w:rPr>
                    <w:t>1</w:t>
                  </w:r>
                </w:p>
              </w:tc>
              <w:tc>
                <w:tcPr>
                  <w:tcW w:w="1003" w:type="dxa"/>
                  <w:vMerge w:val="restart"/>
                  <w:tcBorders>
                    <w:tl2br w:val="nil"/>
                    <w:tr2bl w:val="nil"/>
                  </w:tcBorders>
                  <w:vAlign w:val="center"/>
                </w:tcPr>
                <w:p w14:paraId="5AF172AB">
                  <w:pPr>
                    <w:pStyle w:val="63"/>
                    <w:spacing w:line="240" w:lineRule="atLeast"/>
                    <w:rPr>
                      <w:rFonts w:hint="default" w:eastAsia="宋体"/>
                      <w:color w:val="auto"/>
                      <w:sz w:val="21"/>
                      <w:szCs w:val="21"/>
                      <w:lang w:val="en-US" w:eastAsia="zh-CN"/>
                    </w:rPr>
                  </w:pPr>
                  <w:r>
                    <w:rPr>
                      <w:rFonts w:hint="eastAsia"/>
                      <w:color w:val="auto"/>
                      <w:sz w:val="21"/>
                      <w:szCs w:val="21"/>
                      <w:lang w:val="en-US" w:eastAsia="zh-CN"/>
                    </w:rPr>
                    <w:t>80</w:t>
                  </w:r>
                </w:p>
              </w:tc>
              <w:tc>
                <w:tcPr>
                  <w:tcW w:w="779" w:type="dxa"/>
                  <w:vMerge w:val="continue"/>
                  <w:tcBorders>
                    <w:tl2br w:val="nil"/>
                    <w:tr2bl w:val="nil"/>
                  </w:tcBorders>
                  <w:vAlign w:val="center"/>
                </w:tcPr>
                <w:p w14:paraId="1E880E97">
                  <w:pPr>
                    <w:pStyle w:val="63"/>
                    <w:spacing w:line="240" w:lineRule="atLeast"/>
                    <w:rPr>
                      <w:rFonts w:hint="eastAsia"/>
                      <w:color w:val="auto"/>
                      <w:sz w:val="21"/>
                      <w:szCs w:val="21"/>
                    </w:rPr>
                  </w:pPr>
                </w:p>
              </w:tc>
              <w:tc>
                <w:tcPr>
                  <w:tcW w:w="438" w:type="dxa"/>
                  <w:vMerge w:val="restart"/>
                  <w:tcBorders>
                    <w:tl2br w:val="nil"/>
                    <w:tr2bl w:val="nil"/>
                  </w:tcBorders>
                  <w:vAlign w:val="center"/>
                </w:tcPr>
                <w:p w14:paraId="2D4B8A9D">
                  <w:pPr>
                    <w:pStyle w:val="63"/>
                    <w:spacing w:line="240" w:lineRule="atLeast"/>
                    <w:rPr>
                      <w:rFonts w:hint="default" w:eastAsia="宋体"/>
                      <w:color w:val="auto"/>
                      <w:sz w:val="21"/>
                      <w:szCs w:val="21"/>
                      <w:lang w:val="en-US" w:eastAsia="zh-CN"/>
                    </w:rPr>
                  </w:pPr>
                  <w:r>
                    <w:rPr>
                      <w:rFonts w:hint="eastAsia"/>
                      <w:color w:val="auto"/>
                      <w:sz w:val="21"/>
                      <w:szCs w:val="21"/>
                      <w:lang w:val="en-US" w:eastAsia="zh-CN"/>
                    </w:rPr>
                    <w:t>45</w:t>
                  </w:r>
                </w:p>
              </w:tc>
              <w:tc>
                <w:tcPr>
                  <w:tcW w:w="438" w:type="dxa"/>
                  <w:vMerge w:val="restart"/>
                  <w:tcBorders>
                    <w:tl2br w:val="nil"/>
                    <w:tr2bl w:val="nil"/>
                  </w:tcBorders>
                  <w:vAlign w:val="center"/>
                </w:tcPr>
                <w:p w14:paraId="11718750">
                  <w:pPr>
                    <w:pStyle w:val="63"/>
                    <w:spacing w:line="240" w:lineRule="atLeast"/>
                    <w:rPr>
                      <w:rFonts w:hint="default" w:eastAsia="宋体"/>
                      <w:color w:val="auto"/>
                      <w:sz w:val="21"/>
                      <w:szCs w:val="21"/>
                      <w:lang w:val="en-US" w:eastAsia="zh-CN"/>
                    </w:rPr>
                  </w:pPr>
                  <w:r>
                    <w:rPr>
                      <w:rFonts w:hint="eastAsia"/>
                      <w:color w:val="auto"/>
                      <w:sz w:val="21"/>
                      <w:szCs w:val="21"/>
                      <w:lang w:val="en-US" w:eastAsia="zh-CN"/>
                    </w:rPr>
                    <w:t>25</w:t>
                  </w:r>
                </w:p>
              </w:tc>
              <w:tc>
                <w:tcPr>
                  <w:tcW w:w="367" w:type="dxa"/>
                  <w:vMerge w:val="restart"/>
                  <w:tcBorders>
                    <w:tl2br w:val="nil"/>
                    <w:tr2bl w:val="nil"/>
                  </w:tcBorders>
                  <w:vAlign w:val="center"/>
                </w:tcPr>
                <w:p w14:paraId="4407E09B">
                  <w:pPr>
                    <w:pStyle w:val="63"/>
                    <w:spacing w:line="240" w:lineRule="atLeast"/>
                    <w:rPr>
                      <w:rFonts w:hint="eastAsia" w:eastAsia="宋体"/>
                      <w:color w:val="auto"/>
                      <w:sz w:val="21"/>
                      <w:szCs w:val="21"/>
                      <w:lang w:val="en-US" w:eastAsia="zh-CN"/>
                    </w:rPr>
                  </w:pPr>
                  <w:r>
                    <w:rPr>
                      <w:rFonts w:hint="eastAsia"/>
                      <w:color w:val="auto"/>
                      <w:sz w:val="21"/>
                      <w:szCs w:val="21"/>
                      <w:lang w:val="en-US" w:eastAsia="zh-CN"/>
                    </w:rPr>
                    <w:t>3</w:t>
                  </w:r>
                </w:p>
              </w:tc>
              <w:tc>
                <w:tcPr>
                  <w:tcW w:w="462" w:type="dxa"/>
                  <w:tcBorders>
                    <w:tl2br w:val="nil"/>
                    <w:tr2bl w:val="nil"/>
                  </w:tcBorders>
                  <w:vAlign w:val="center"/>
                </w:tcPr>
                <w:p w14:paraId="60C16DC4">
                  <w:pPr>
                    <w:pStyle w:val="63"/>
                    <w:widowControl w:val="0"/>
                    <w:spacing w:line="240" w:lineRule="atLeast"/>
                    <w:rPr>
                      <w:rFonts w:hint="eastAsia"/>
                      <w:color w:val="auto"/>
                      <w:sz w:val="21"/>
                      <w:szCs w:val="21"/>
                    </w:rPr>
                  </w:pPr>
                  <w:r>
                    <w:rPr>
                      <w:color w:val="auto"/>
                      <w:sz w:val="21"/>
                      <w:szCs w:val="21"/>
                    </w:rPr>
                    <w:t>东</w:t>
                  </w:r>
                </w:p>
              </w:tc>
              <w:tc>
                <w:tcPr>
                  <w:tcW w:w="462" w:type="dxa"/>
                  <w:tcBorders>
                    <w:tl2br w:val="nil"/>
                    <w:tr2bl w:val="nil"/>
                  </w:tcBorders>
                  <w:vAlign w:val="center"/>
                </w:tcPr>
                <w:p w14:paraId="50FA6E0D">
                  <w:pPr>
                    <w:pStyle w:val="63"/>
                    <w:spacing w:line="240" w:lineRule="atLeast"/>
                    <w:rPr>
                      <w:rFonts w:hint="default" w:eastAsia="宋体"/>
                      <w:color w:val="auto"/>
                      <w:sz w:val="21"/>
                      <w:szCs w:val="21"/>
                      <w:lang w:val="en-US" w:eastAsia="zh-CN"/>
                    </w:rPr>
                  </w:pPr>
                  <w:r>
                    <w:rPr>
                      <w:rFonts w:hint="eastAsia"/>
                      <w:color w:val="auto"/>
                      <w:sz w:val="21"/>
                      <w:szCs w:val="21"/>
                      <w:lang w:val="en-US" w:eastAsia="zh-CN"/>
                    </w:rPr>
                    <w:t>50</w:t>
                  </w:r>
                </w:p>
              </w:tc>
              <w:tc>
                <w:tcPr>
                  <w:tcW w:w="868" w:type="dxa"/>
                  <w:tcBorders>
                    <w:tl2br w:val="nil"/>
                    <w:tr2bl w:val="nil"/>
                  </w:tcBorders>
                  <w:vAlign w:val="center"/>
                </w:tcPr>
                <w:p w14:paraId="26496C8D">
                  <w:pPr>
                    <w:widowControl/>
                    <w:adjustRightInd w:val="0"/>
                    <w:snapToGrid w:val="0"/>
                    <w:spacing w:line="240" w:lineRule="atLeast"/>
                    <w:jc w:val="center"/>
                    <w:textAlignment w:val="center"/>
                    <w:rPr>
                      <w:rFonts w:hint="eastAsia"/>
                      <w:color w:val="auto"/>
                      <w:sz w:val="21"/>
                      <w:szCs w:val="21"/>
                      <w:lang w:val="en-US" w:eastAsia="zh-CN"/>
                    </w:rPr>
                  </w:pPr>
                  <w:r>
                    <w:rPr>
                      <w:rFonts w:hint="eastAsia"/>
                      <w:color w:val="auto"/>
                      <w:sz w:val="21"/>
                      <w:szCs w:val="21"/>
                      <w:lang w:val="en-US" w:eastAsia="zh-CN"/>
                    </w:rPr>
                    <w:t>/</w:t>
                  </w:r>
                </w:p>
              </w:tc>
              <w:tc>
                <w:tcPr>
                  <w:tcW w:w="470" w:type="dxa"/>
                  <w:vMerge w:val="continue"/>
                  <w:tcBorders>
                    <w:tl2br w:val="nil"/>
                    <w:tr2bl w:val="nil"/>
                  </w:tcBorders>
                  <w:vAlign w:val="center"/>
                </w:tcPr>
                <w:p w14:paraId="5085B709">
                  <w:pPr>
                    <w:pStyle w:val="63"/>
                    <w:spacing w:line="240" w:lineRule="atLeast"/>
                    <w:rPr>
                      <w:rFonts w:hint="eastAsia"/>
                      <w:color w:val="auto"/>
                      <w:sz w:val="21"/>
                      <w:szCs w:val="21"/>
                    </w:rPr>
                  </w:pPr>
                </w:p>
              </w:tc>
              <w:tc>
                <w:tcPr>
                  <w:tcW w:w="923" w:type="dxa"/>
                  <w:tcBorders>
                    <w:tl2br w:val="nil"/>
                    <w:tr2bl w:val="nil"/>
                  </w:tcBorders>
                  <w:vAlign w:val="center"/>
                </w:tcPr>
                <w:p w14:paraId="3221886A">
                  <w:pPr>
                    <w:pStyle w:val="63"/>
                    <w:spacing w:line="240" w:lineRule="atLeast"/>
                    <w:rPr>
                      <w:rFonts w:hint="default" w:eastAsia="宋体"/>
                      <w:color w:val="auto"/>
                      <w:sz w:val="21"/>
                      <w:szCs w:val="21"/>
                      <w:lang w:val="en-US" w:eastAsia="zh-CN"/>
                    </w:rPr>
                  </w:pPr>
                  <w:r>
                    <w:rPr>
                      <w:rFonts w:hint="eastAsia"/>
                      <w:color w:val="auto"/>
                      <w:sz w:val="21"/>
                      <w:szCs w:val="21"/>
                      <w:lang w:val="en-US" w:eastAsia="zh-CN"/>
                    </w:rPr>
                    <w:t>20</w:t>
                  </w:r>
                </w:p>
              </w:tc>
              <w:tc>
                <w:tcPr>
                  <w:tcW w:w="866" w:type="dxa"/>
                  <w:tcBorders>
                    <w:tl2br w:val="nil"/>
                    <w:tr2bl w:val="nil"/>
                  </w:tcBorders>
                  <w:vAlign w:val="center"/>
                </w:tcPr>
                <w:p w14:paraId="125B5A10">
                  <w:pPr>
                    <w:pStyle w:val="63"/>
                    <w:spacing w:line="240" w:lineRule="atLeast"/>
                    <w:rPr>
                      <w:rFonts w:hint="default" w:eastAsia="宋体"/>
                      <w:color w:val="auto"/>
                      <w:sz w:val="21"/>
                      <w:szCs w:val="21"/>
                      <w:lang w:val="en-US" w:eastAsia="zh-CN"/>
                    </w:rPr>
                  </w:pPr>
                  <w:r>
                    <w:rPr>
                      <w:rFonts w:hint="eastAsia"/>
                      <w:color w:val="auto"/>
                      <w:sz w:val="21"/>
                      <w:szCs w:val="21"/>
                      <w:lang w:val="en-US" w:eastAsia="zh-CN"/>
                    </w:rPr>
                    <w:t>45.00</w:t>
                  </w:r>
                </w:p>
              </w:tc>
              <w:tc>
                <w:tcPr>
                  <w:tcW w:w="554" w:type="dxa"/>
                  <w:tcBorders>
                    <w:tl2br w:val="nil"/>
                    <w:tr2bl w:val="nil"/>
                  </w:tcBorders>
                  <w:vAlign w:val="center"/>
                </w:tcPr>
                <w:p w14:paraId="2DC6EA3F">
                  <w:pPr>
                    <w:spacing w:line="240" w:lineRule="atLeast"/>
                    <w:jc w:val="center"/>
                    <w:rPr>
                      <w:color w:val="auto"/>
                      <w:sz w:val="21"/>
                      <w:szCs w:val="21"/>
                    </w:rPr>
                  </w:pPr>
                  <w:r>
                    <w:rPr>
                      <w:color w:val="auto"/>
                      <w:sz w:val="21"/>
                      <w:szCs w:val="21"/>
                    </w:rPr>
                    <w:t>1m</w:t>
                  </w:r>
                </w:p>
              </w:tc>
            </w:tr>
            <w:tr w14:paraId="27AE1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1" w:type="dxa"/>
                  <w:vMerge w:val="continue"/>
                  <w:tcBorders>
                    <w:tl2br w:val="nil"/>
                    <w:tr2bl w:val="nil"/>
                  </w:tcBorders>
                  <w:vAlign w:val="center"/>
                </w:tcPr>
                <w:p w14:paraId="0055C457">
                  <w:pPr>
                    <w:pStyle w:val="63"/>
                    <w:spacing w:line="240" w:lineRule="atLeast"/>
                    <w:rPr>
                      <w:color w:val="auto"/>
                    </w:rPr>
                  </w:pPr>
                </w:p>
              </w:tc>
              <w:tc>
                <w:tcPr>
                  <w:tcW w:w="484" w:type="dxa"/>
                  <w:vMerge w:val="continue"/>
                  <w:tcBorders>
                    <w:tl2br w:val="nil"/>
                    <w:tr2bl w:val="nil"/>
                  </w:tcBorders>
                  <w:vAlign w:val="center"/>
                </w:tcPr>
                <w:p w14:paraId="42C3F2BB">
                  <w:pPr>
                    <w:pStyle w:val="63"/>
                    <w:spacing w:line="240" w:lineRule="atLeast"/>
                    <w:rPr>
                      <w:color w:val="auto"/>
                    </w:rPr>
                  </w:pPr>
                </w:p>
              </w:tc>
              <w:tc>
                <w:tcPr>
                  <w:tcW w:w="903" w:type="dxa"/>
                  <w:vMerge w:val="continue"/>
                  <w:tcBorders>
                    <w:tl2br w:val="nil"/>
                    <w:tr2bl w:val="nil"/>
                  </w:tcBorders>
                  <w:vAlign w:val="center"/>
                </w:tcPr>
                <w:p w14:paraId="70C78699">
                  <w:pPr>
                    <w:pStyle w:val="63"/>
                    <w:spacing w:line="240" w:lineRule="atLeast"/>
                    <w:rPr>
                      <w:color w:val="auto"/>
                    </w:rPr>
                  </w:pPr>
                </w:p>
              </w:tc>
              <w:tc>
                <w:tcPr>
                  <w:tcW w:w="474" w:type="dxa"/>
                  <w:vMerge w:val="continue"/>
                  <w:tcBorders>
                    <w:tl2br w:val="nil"/>
                    <w:tr2bl w:val="nil"/>
                  </w:tcBorders>
                  <w:vAlign w:val="center"/>
                </w:tcPr>
                <w:p w14:paraId="3528C04C">
                  <w:pPr>
                    <w:pStyle w:val="63"/>
                    <w:spacing w:line="240" w:lineRule="atLeast"/>
                    <w:rPr>
                      <w:color w:val="auto"/>
                    </w:rPr>
                  </w:pPr>
                </w:p>
              </w:tc>
              <w:tc>
                <w:tcPr>
                  <w:tcW w:w="1003" w:type="dxa"/>
                  <w:vMerge w:val="continue"/>
                  <w:tcBorders>
                    <w:tl2br w:val="nil"/>
                    <w:tr2bl w:val="nil"/>
                  </w:tcBorders>
                  <w:vAlign w:val="center"/>
                </w:tcPr>
                <w:p w14:paraId="54E1F27D">
                  <w:pPr>
                    <w:pStyle w:val="63"/>
                    <w:spacing w:line="240" w:lineRule="atLeast"/>
                    <w:rPr>
                      <w:color w:val="auto"/>
                    </w:rPr>
                  </w:pPr>
                </w:p>
              </w:tc>
              <w:tc>
                <w:tcPr>
                  <w:tcW w:w="779" w:type="dxa"/>
                  <w:vMerge w:val="continue"/>
                  <w:tcBorders>
                    <w:tl2br w:val="nil"/>
                    <w:tr2bl w:val="nil"/>
                  </w:tcBorders>
                  <w:vAlign w:val="center"/>
                </w:tcPr>
                <w:p w14:paraId="570DB543">
                  <w:pPr>
                    <w:pStyle w:val="63"/>
                    <w:spacing w:line="240" w:lineRule="atLeast"/>
                    <w:rPr>
                      <w:color w:val="auto"/>
                    </w:rPr>
                  </w:pPr>
                </w:p>
              </w:tc>
              <w:tc>
                <w:tcPr>
                  <w:tcW w:w="438" w:type="dxa"/>
                  <w:vMerge w:val="continue"/>
                  <w:tcBorders>
                    <w:tl2br w:val="nil"/>
                    <w:tr2bl w:val="nil"/>
                  </w:tcBorders>
                  <w:vAlign w:val="center"/>
                </w:tcPr>
                <w:p w14:paraId="0C9079B5">
                  <w:pPr>
                    <w:pStyle w:val="63"/>
                    <w:spacing w:line="240" w:lineRule="atLeast"/>
                    <w:rPr>
                      <w:color w:val="auto"/>
                    </w:rPr>
                  </w:pPr>
                </w:p>
              </w:tc>
              <w:tc>
                <w:tcPr>
                  <w:tcW w:w="438" w:type="dxa"/>
                  <w:vMerge w:val="continue"/>
                  <w:tcBorders>
                    <w:tl2br w:val="nil"/>
                    <w:tr2bl w:val="nil"/>
                  </w:tcBorders>
                  <w:vAlign w:val="center"/>
                </w:tcPr>
                <w:p w14:paraId="4FC73EBC">
                  <w:pPr>
                    <w:pStyle w:val="63"/>
                    <w:spacing w:line="240" w:lineRule="atLeast"/>
                    <w:rPr>
                      <w:color w:val="auto"/>
                    </w:rPr>
                  </w:pPr>
                </w:p>
              </w:tc>
              <w:tc>
                <w:tcPr>
                  <w:tcW w:w="367" w:type="dxa"/>
                  <w:vMerge w:val="continue"/>
                  <w:tcBorders>
                    <w:tl2br w:val="nil"/>
                    <w:tr2bl w:val="nil"/>
                  </w:tcBorders>
                  <w:vAlign w:val="center"/>
                </w:tcPr>
                <w:p w14:paraId="4AB78726">
                  <w:pPr>
                    <w:pStyle w:val="63"/>
                    <w:spacing w:line="240" w:lineRule="atLeast"/>
                    <w:rPr>
                      <w:color w:val="auto"/>
                    </w:rPr>
                  </w:pPr>
                </w:p>
              </w:tc>
              <w:tc>
                <w:tcPr>
                  <w:tcW w:w="462" w:type="dxa"/>
                  <w:tcBorders>
                    <w:tl2br w:val="nil"/>
                    <w:tr2bl w:val="nil"/>
                  </w:tcBorders>
                  <w:vAlign w:val="center"/>
                </w:tcPr>
                <w:p w14:paraId="572AAEE2">
                  <w:pPr>
                    <w:pStyle w:val="63"/>
                    <w:spacing w:line="240" w:lineRule="atLeast"/>
                    <w:rPr>
                      <w:rFonts w:hint="eastAsia"/>
                      <w:color w:val="auto"/>
                      <w:sz w:val="21"/>
                      <w:szCs w:val="21"/>
                    </w:rPr>
                  </w:pPr>
                  <w:r>
                    <w:rPr>
                      <w:color w:val="auto"/>
                      <w:sz w:val="21"/>
                      <w:szCs w:val="21"/>
                    </w:rPr>
                    <w:t>西</w:t>
                  </w:r>
                </w:p>
              </w:tc>
              <w:tc>
                <w:tcPr>
                  <w:tcW w:w="462" w:type="dxa"/>
                  <w:tcBorders>
                    <w:tl2br w:val="nil"/>
                    <w:tr2bl w:val="nil"/>
                  </w:tcBorders>
                  <w:vAlign w:val="center"/>
                </w:tcPr>
                <w:p w14:paraId="3CBCD609">
                  <w:pPr>
                    <w:pStyle w:val="63"/>
                    <w:spacing w:line="240" w:lineRule="atLeast"/>
                    <w:rPr>
                      <w:rFonts w:hint="default" w:eastAsia="宋体"/>
                      <w:color w:val="auto"/>
                      <w:sz w:val="21"/>
                      <w:szCs w:val="21"/>
                      <w:lang w:val="en-US" w:eastAsia="zh-CN"/>
                    </w:rPr>
                  </w:pPr>
                  <w:r>
                    <w:rPr>
                      <w:rFonts w:hint="eastAsia"/>
                      <w:color w:val="auto"/>
                      <w:sz w:val="21"/>
                      <w:szCs w:val="21"/>
                      <w:lang w:val="en-US" w:eastAsia="zh-CN"/>
                    </w:rPr>
                    <w:t>45</w:t>
                  </w:r>
                </w:p>
              </w:tc>
              <w:tc>
                <w:tcPr>
                  <w:tcW w:w="868" w:type="dxa"/>
                  <w:tcBorders>
                    <w:tl2br w:val="nil"/>
                    <w:tr2bl w:val="nil"/>
                  </w:tcBorders>
                  <w:vAlign w:val="center"/>
                </w:tcPr>
                <w:p w14:paraId="2AC8554F">
                  <w:pPr>
                    <w:pStyle w:val="63"/>
                    <w:spacing w:line="240" w:lineRule="atLeast"/>
                    <w:rPr>
                      <w:rFonts w:hint="eastAsia"/>
                      <w:color w:val="auto"/>
                      <w:sz w:val="21"/>
                      <w:szCs w:val="21"/>
                    </w:rPr>
                  </w:pPr>
                  <w:r>
                    <w:rPr>
                      <w:rFonts w:hint="eastAsia"/>
                      <w:color w:val="auto"/>
                      <w:sz w:val="21"/>
                      <w:szCs w:val="21"/>
                      <w:lang w:val="en-US" w:eastAsia="zh-CN"/>
                    </w:rPr>
                    <w:t>/</w:t>
                  </w:r>
                </w:p>
              </w:tc>
              <w:tc>
                <w:tcPr>
                  <w:tcW w:w="470" w:type="dxa"/>
                  <w:vMerge w:val="continue"/>
                  <w:tcBorders>
                    <w:tl2br w:val="nil"/>
                    <w:tr2bl w:val="nil"/>
                  </w:tcBorders>
                  <w:vAlign w:val="center"/>
                </w:tcPr>
                <w:p w14:paraId="7C649773">
                  <w:pPr>
                    <w:pStyle w:val="63"/>
                    <w:spacing w:line="240" w:lineRule="atLeast"/>
                    <w:rPr>
                      <w:rFonts w:hint="eastAsia"/>
                      <w:color w:val="auto"/>
                      <w:sz w:val="21"/>
                      <w:szCs w:val="21"/>
                    </w:rPr>
                  </w:pPr>
                </w:p>
              </w:tc>
              <w:tc>
                <w:tcPr>
                  <w:tcW w:w="923" w:type="dxa"/>
                  <w:tcBorders>
                    <w:tl2br w:val="nil"/>
                    <w:tr2bl w:val="nil"/>
                  </w:tcBorders>
                  <w:vAlign w:val="center"/>
                </w:tcPr>
                <w:p w14:paraId="59AF01B7">
                  <w:pPr>
                    <w:pStyle w:val="63"/>
                    <w:spacing w:line="240" w:lineRule="atLeast"/>
                    <w:rPr>
                      <w:rFonts w:hint="default" w:eastAsia="宋体"/>
                      <w:color w:val="auto"/>
                      <w:sz w:val="21"/>
                      <w:szCs w:val="21"/>
                      <w:lang w:val="en-US" w:eastAsia="zh-CN"/>
                    </w:rPr>
                  </w:pPr>
                  <w:r>
                    <w:rPr>
                      <w:rFonts w:hint="eastAsia"/>
                      <w:color w:val="auto"/>
                      <w:sz w:val="21"/>
                      <w:szCs w:val="21"/>
                      <w:lang w:val="en-US" w:eastAsia="zh-CN"/>
                    </w:rPr>
                    <w:t>20</w:t>
                  </w:r>
                </w:p>
              </w:tc>
              <w:tc>
                <w:tcPr>
                  <w:tcW w:w="866" w:type="dxa"/>
                  <w:tcBorders>
                    <w:tl2br w:val="nil"/>
                    <w:tr2bl w:val="nil"/>
                  </w:tcBorders>
                  <w:vAlign w:val="center"/>
                </w:tcPr>
                <w:p w14:paraId="52D49286">
                  <w:pPr>
                    <w:pStyle w:val="63"/>
                    <w:spacing w:line="240" w:lineRule="atLeast"/>
                    <w:rPr>
                      <w:rFonts w:hint="default" w:eastAsia="宋体"/>
                      <w:color w:val="auto"/>
                      <w:sz w:val="21"/>
                      <w:szCs w:val="21"/>
                      <w:lang w:val="en-US" w:eastAsia="zh-CN"/>
                    </w:rPr>
                  </w:pPr>
                  <w:r>
                    <w:rPr>
                      <w:rFonts w:hint="eastAsia"/>
                      <w:color w:val="auto"/>
                      <w:sz w:val="21"/>
                      <w:szCs w:val="21"/>
                      <w:lang w:val="en-US" w:eastAsia="zh-CN"/>
                    </w:rPr>
                    <w:t>45.01</w:t>
                  </w:r>
                </w:p>
              </w:tc>
              <w:tc>
                <w:tcPr>
                  <w:tcW w:w="554" w:type="dxa"/>
                  <w:tcBorders>
                    <w:tl2br w:val="nil"/>
                    <w:tr2bl w:val="nil"/>
                  </w:tcBorders>
                  <w:vAlign w:val="center"/>
                </w:tcPr>
                <w:p w14:paraId="2E27D9E1">
                  <w:pPr>
                    <w:spacing w:line="240" w:lineRule="atLeast"/>
                    <w:jc w:val="center"/>
                    <w:rPr>
                      <w:rFonts w:hint="eastAsia"/>
                      <w:color w:val="auto"/>
                      <w:sz w:val="21"/>
                      <w:szCs w:val="21"/>
                    </w:rPr>
                  </w:pPr>
                  <w:r>
                    <w:rPr>
                      <w:color w:val="auto"/>
                      <w:sz w:val="21"/>
                      <w:szCs w:val="21"/>
                    </w:rPr>
                    <w:t>1m</w:t>
                  </w:r>
                </w:p>
              </w:tc>
            </w:tr>
            <w:tr w14:paraId="7301C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1" w:type="dxa"/>
                  <w:vMerge w:val="continue"/>
                  <w:tcBorders>
                    <w:tl2br w:val="nil"/>
                    <w:tr2bl w:val="nil"/>
                  </w:tcBorders>
                  <w:vAlign w:val="center"/>
                </w:tcPr>
                <w:p w14:paraId="66B7221F">
                  <w:pPr>
                    <w:pStyle w:val="63"/>
                    <w:spacing w:line="240" w:lineRule="atLeast"/>
                    <w:rPr>
                      <w:rFonts w:hint="eastAsia"/>
                      <w:color w:val="auto"/>
                      <w:sz w:val="21"/>
                      <w:szCs w:val="21"/>
                    </w:rPr>
                  </w:pPr>
                </w:p>
              </w:tc>
              <w:tc>
                <w:tcPr>
                  <w:tcW w:w="484" w:type="dxa"/>
                  <w:vMerge w:val="continue"/>
                  <w:tcBorders>
                    <w:tl2br w:val="nil"/>
                    <w:tr2bl w:val="nil"/>
                  </w:tcBorders>
                  <w:vAlign w:val="center"/>
                </w:tcPr>
                <w:p w14:paraId="296C5280">
                  <w:pPr>
                    <w:pStyle w:val="63"/>
                    <w:spacing w:line="240" w:lineRule="atLeast"/>
                    <w:rPr>
                      <w:rFonts w:hint="eastAsia"/>
                      <w:color w:val="auto"/>
                      <w:sz w:val="21"/>
                      <w:szCs w:val="21"/>
                    </w:rPr>
                  </w:pPr>
                </w:p>
              </w:tc>
              <w:tc>
                <w:tcPr>
                  <w:tcW w:w="903" w:type="dxa"/>
                  <w:vMerge w:val="continue"/>
                  <w:tcBorders>
                    <w:tl2br w:val="nil"/>
                    <w:tr2bl w:val="nil"/>
                  </w:tcBorders>
                  <w:vAlign w:val="center"/>
                </w:tcPr>
                <w:p w14:paraId="65158E6C">
                  <w:pPr>
                    <w:pStyle w:val="63"/>
                    <w:spacing w:line="240" w:lineRule="atLeast"/>
                    <w:rPr>
                      <w:rFonts w:hint="eastAsia"/>
                      <w:color w:val="auto"/>
                      <w:sz w:val="21"/>
                      <w:szCs w:val="21"/>
                    </w:rPr>
                  </w:pPr>
                </w:p>
              </w:tc>
              <w:tc>
                <w:tcPr>
                  <w:tcW w:w="474" w:type="dxa"/>
                  <w:vMerge w:val="continue"/>
                  <w:tcBorders>
                    <w:tl2br w:val="nil"/>
                    <w:tr2bl w:val="nil"/>
                  </w:tcBorders>
                  <w:vAlign w:val="center"/>
                </w:tcPr>
                <w:p w14:paraId="7DDF1246">
                  <w:pPr>
                    <w:pStyle w:val="63"/>
                    <w:spacing w:line="240" w:lineRule="atLeast"/>
                    <w:rPr>
                      <w:rFonts w:hint="eastAsia"/>
                      <w:color w:val="auto"/>
                      <w:sz w:val="21"/>
                      <w:szCs w:val="21"/>
                    </w:rPr>
                  </w:pPr>
                </w:p>
              </w:tc>
              <w:tc>
                <w:tcPr>
                  <w:tcW w:w="1003" w:type="dxa"/>
                  <w:vMerge w:val="continue"/>
                  <w:tcBorders>
                    <w:tl2br w:val="nil"/>
                    <w:tr2bl w:val="nil"/>
                  </w:tcBorders>
                  <w:vAlign w:val="center"/>
                </w:tcPr>
                <w:p w14:paraId="39228BD7">
                  <w:pPr>
                    <w:pStyle w:val="63"/>
                    <w:spacing w:line="240" w:lineRule="atLeast"/>
                    <w:rPr>
                      <w:rFonts w:hint="eastAsia"/>
                      <w:color w:val="auto"/>
                      <w:sz w:val="21"/>
                      <w:szCs w:val="21"/>
                    </w:rPr>
                  </w:pPr>
                </w:p>
              </w:tc>
              <w:tc>
                <w:tcPr>
                  <w:tcW w:w="779" w:type="dxa"/>
                  <w:vMerge w:val="continue"/>
                  <w:tcBorders>
                    <w:tl2br w:val="nil"/>
                    <w:tr2bl w:val="nil"/>
                  </w:tcBorders>
                  <w:vAlign w:val="center"/>
                </w:tcPr>
                <w:p w14:paraId="77770017">
                  <w:pPr>
                    <w:pStyle w:val="63"/>
                    <w:spacing w:line="240" w:lineRule="atLeast"/>
                    <w:rPr>
                      <w:rFonts w:hint="eastAsia"/>
                      <w:color w:val="auto"/>
                      <w:sz w:val="21"/>
                      <w:szCs w:val="21"/>
                    </w:rPr>
                  </w:pPr>
                </w:p>
              </w:tc>
              <w:tc>
                <w:tcPr>
                  <w:tcW w:w="438" w:type="dxa"/>
                  <w:vMerge w:val="continue"/>
                  <w:tcBorders>
                    <w:tl2br w:val="nil"/>
                    <w:tr2bl w:val="nil"/>
                  </w:tcBorders>
                  <w:vAlign w:val="center"/>
                </w:tcPr>
                <w:p w14:paraId="4B4DE19C">
                  <w:pPr>
                    <w:pStyle w:val="63"/>
                    <w:spacing w:line="240" w:lineRule="atLeast"/>
                    <w:rPr>
                      <w:rFonts w:hint="eastAsia"/>
                      <w:color w:val="auto"/>
                      <w:sz w:val="21"/>
                      <w:szCs w:val="21"/>
                    </w:rPr>
                  </w:pPr>
                </w:p>
              </w:tc>
              <w:tc>
                <w:tcPr>
                  <w:tcW w:w="438" w:type="dxa"/>
                  <w:vMerge w:val="continue"/>
                  <w:tcBorders>
                    <w:tl2br w:val="nil"/>
                    <w:tr2bl w:val="nil"/>
                  </w:tcBorders>
                  <w:vAlign w:val="center"/>
                </w:tcPr>
                <w:p w14:paraId="5EFF88E0">
                  <w:pPr>
                    <w:pStyle w:val="63"/>
                    <w:spacing w:line="240" w:lineRule="atLeast"/>
                    <w:rPr>
                      <w:rFonts w:hint="eastAsia"/>
                      <w:color w:val="auto"/>
                      <w:sz w:val="21"/>
                      <w:szCs w:val="21"/>
                    </w:rPr>
                  </w:pPr>
                </w:p>
              </w:tc>
              <w:tc>
                <w:tcPr>
                  <w:tcW w:w="367" w:type="dxa"/>
                  <w:vMerge w:val="continue"/>
                  <w:tcBorders>
                    <w:tl2br w:val="nil"/>
                    <w:tr2bl w:val="nil"/>
                  </w:tcBorders>
                  <w:vAlign w:val="center"/>
                </w:tcPr>
                <w:p w14:paraId="26616381">
                  <w:pPr>
                    <w:pStyle w:val="63"/>
                    <w:spacing w:line="240" w:lineRule="atLeast"/>
                    <w:rPr>
                      <w:rFonts w:hint="eastAsia"/>
                      <w:color w:val="auto"/>
                      <w:sz w:val="21"/>
                      <w:szCs w:val="21"/>
                    </w:rPr>
                  </w:pPr>
                </w:p>
              </w:tc>
              <w:tc>
                <w:tcPr>
                  <w:tcW w:w="462" w:type="dxa"/>
                  <w:tcBorders>
                    <w:tl2br w:val="nil"/>
                    <w:tr2bl w:val="nil"/>
                  </w:tcBorders>
                  <w:vAlign w:val="center"/>
                </w:tcPr>
                <w:p w14:paraId="4D71F23F">
                  <w:pPr>
                    <w:pStyle w:val="63"/>
                    <w:spacing w:line="240" w:lineRule="atLeast"/>
                    <w:rPr>
                      <w:rFonts w:hint="eastAsia"/>
                      <w:color w:val="auto"/>
                      <w:sz w:val="21"/>
                      <w:szCs w:val="21"/>
                    </w:rPr>
                  </w:pPr>
                  <w:r>
                    <w:rPr>
                      <w:rFonts w:hint="eastAsia"/>
                      <w:color w:val="auto"/>
                      <w:sz w:val="21"/>
                      <w:szCs w:val="21"/>
                    </w:rPr>
                    <w:t>南</w:t>
                  </w:r>
                </w:p>
              </w:tc>
              <w:tc>
                <w:tcPr>
                  <w:tcW w:w="462" w:type="dxa"/>
                  <w:tcBorders>
                    <w:tl2br w:val="nil"/>
                    <w:tr2bl w:val="nil"/>
                  </w:tcBorders>
                  <w:vAlign w:val="center"/>
                </w:tcPr>
                <w:p w14:paraId="38B786AA">
                  <w:pPr>
                    <w:pStyle w:val="63"/>
                    <w:spacing w:line="240" w:lineRule="atLeast"/>
                    <w:rPr>
                      <w:rFonts w:hint="default" w:eastAsia="宋体"/>
                      <w:color w:val="auto"/>
                      <w:sz w:val="21"/>
                      <w:szCs w:val="21"/>
                      <w:lang w:val="en-US" w:eastAsia="zh-CN"/>
                    </w:rPr>
                  </w:pPr>
                  <w:r>
                    <w:rPr>
                      <w:rFonts w:hint="eastAsia"/>
                      <w:color w:val="auto"/>
                      <w:sz w:val="21"/>
                      <w:szCs w:val="21"/>
                      <w:lang w:val="en-US" w:eastAsia="zh-CN"/>
                    </w:rPr>
                    <w:t>25</w:t>
                  </w:r>
                </w:p>
              </w:tc>
              <w:tc>
                <w:tcPr>
                  <w:tcW w:w="868" w:type="dxa"/>
                  <w:tcBorders>
                    <w:tl2br w:val="nil"/>
                    <w:tr2bl w:val="nil"/>
                  </w:tcBorders>
                  <w:vAlign w:val="center"/>
                </w:tcPr>
                <w:p w14:paraId="140F714E">
                  <w:pPr>
                    <w:pStyle w:val="63"/>
                    <w:spacing w:line="240" w:lineRule="atLeast"/>
                    <w:rPr>
                      <w:rFonts w:hint="eastAsia"/>
                      <w:color w:val="auto"/>
                      <w:sz w:val="21"/>
                      <w:szCs w:val="21"/>
                    </w:rPr>
                  </w:pPr>
                  <w:r>
                    <w:rPr>
                      <w:rFonts w:hint="eastAsia"/>
                      <w:color w:val="auto"/>
                      <w:sz w:val="21"/>
                      <w:szCs w:val="21"/>
                      <w:lang w:val="en-US" w:eastAsia="zh-CN"/>
                    </w:rPr>
                    <w:t>/</w:t>
                  </w:r>
                </w:p>
              </w:tc>
              <w:tc>
                <w:tcPr>
                  <w:tcW w:w="470" w:type="dxa"/>
                  <w:vMerge w:val="continue"/>
                  <w:tcBorders>
                    <w:tl2br w:val="nil"/>
                    <w:tr2bl w:val="nil"/>
                  </w:tcBorders>
                  <w:vAlign w:val="center"/>
                </w:tcPr>
                <w:p w14:paraId="38EB6C55">
                  <w:pPr>
                    <w:pStyle w:val="63"/>
                    <w:spacing w:line="240" w:lineRule="atLeast"/>
                    <w:rPr>
                      <w:rFonts w:hint="eastAsia"/>
                      <w:color w:val="auto"/>
                      <w:sz w:val="21"/>
                      <w:szCs w:val="21"/>
                    </w:rPr>
                  </w:pPr>
                </w:p>
              </w:tc>
              <w:tc>
                <w:tcPr>
                  <w:tcW w:w="923" w:type="dxa"/>
                  <w:tcBorders>
                    <w:tl2br w:val="nil"/>
                    <w:tr2bl w:val="nil"/>
                  </w:tcBorders>
                  <w:vAlign w:val="center"/>
                </w:tcPr>
                <w:p w14:paraId="20CED911">
                  <w:pPr>
                    <w:pStyle w:val="63"/>
                    <w:spacing w:line="240" w:lineRule="atLeast"/>
                    <w:rPr>
                      <w:rFonts w:hint="default" w:eastAsia="宋体"/>
                      <w:color w:val="auto"/>
                      <w:sz w:val="21"/>
                      <w:szCs w:val="21"/>
                      <w:lang w:val="en-US" w:eastAsia="zh-CN"/>
                    </w:rPr>
                  </w:pPr>
                  <w:r>
                    <w:rPr>
                      <w:rFonts w:hint="eastAsia"/>
                      <w:color w:val="auto"/>
                      <w:sz w:val="21"/>
                      <w:szCs w:val="21"/>
                      <w:lang w:val="en-US" w:eastAsia="zh-CN"/>
                    </w:rPr>
                    <w:t>60</w:t>
                  </w:r>
                </w:p>
              </w:tc>
              <w:tc>
                <w:tcPr>
                  <w:tcW w:w="866" w:type="dxa"/>
                  <w:tcBorders>
                    <w:tl2br w:val="nil"/>
                    <w:tr2bl w:val="nil"/>
                  </w:tcBorders>
                  <w:vAlign w:val="center"/>
                </w:tcPr>
                <w:p w14:paraId="74AD8231">
                  <w:pPr>
                    <w:pStyle w:val="63"/>
                    <w:spacing w:line="240" w:lineRule="atLeast"/>
                    <w:rPr>
                      <w:rFonts w:hint="default" w:eastAsia="宋体"/>
                      <w:color w:val="auto"/>
                      <w:sz w:val="21"/>
                      <w:szCs w:val="21"/>
                      <w:lang w:val="en-US" w:eastAsia="zh-CN"/>
                    </w:rPr>
                  </w:pPr>
                  <w:r>
                    <w:rPr>
                      <w:rFonts w:hint="eastAsia"/>
                      <w:color w:val="auto"/>
                      <w:sz w:val="21"/>
                      <w:szCs w:val="21"/>
                      <w:lang w:val="en-US" w:eastAsia="zh-CN"/>
                    </w:rPr>
                    <w:t>5.04</w:t>
                  </w:r>
                </w:p>
              </w:tc>
              <w:tc>
                <w:tcPr>
                  <w:tcW w:w="554" w:type="dxa"/>
                  <w:tcBorders>
                    <w:tl2br w:val="nil"/>
                    <w:tr2bl w:val="nil"/>
                  </w:tcBorders>
                  <w:vAlign w:val="center"/>
                </w:tcPr>
                <w:p w14:paraId="54C99FED">
                  <w:pPr>
                    <w:spacing w:line="240" w:lineRule="atLeast"/>
                    <w:jc w:val="center"/>
                    <w:rPr>
                      <w:rFonts w:hint="eastAsia"/>
                      <w:color w:val="auto"/>
                      <w:sz w:val="21"/>
                      <w:szCs w:val="21"/>
                    </w:rPr>
                  </w:pPr>
                  <w:r>
                    <w:rPr>
                      <w:color w:val="auto"/>
                      <w:sz w:val="21"/>
                      <w:szCs w:val="21"/>
                    </w:rPr>
                    <w:t>1m</w:t>
                  </w:r>
                </w:p>
              </w:tc>
            </w:tr>
            <w:tr w14:paraId="2BEC3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1" w:type="dxa"/>
                  <w:vMerge w:val="continue"/>
                  <w:tcBorders>
                    <w:tl2br w:val="nil"/>
                    <w:tr2bl w:val="nil"/>
                  </w:tcBorders>
                  <w:vAlign w:val="center"/>
                </w:tcPr>
                <w:p w14:paraId="423EE12A">
                  <w:pPr>
                    <w:widowControl/>
                    <w:adjustRightInd w:val="0"/>
                    <w:snapToGrid w:val="0"/>
                    <w:spacing w:line="240" w:lineRule="atLeast"/>
                    <w:jc w:val="center"/>
                    <w:textAlignment w:val="center"/>
                    <w:rPr>
                      <w:rFonts w:hint="eastAsia"/>
                      <w:color w:val="auto"/>
                      <w:sz w:val="21"/>
                      <w:szCs w:val="21"/>
                    </w:rPr>
                  </w:pPr>
                </w:p>
              </w:tc>
              <w:tc>
                <w:tcPr>
                  <w:tcW w:w="484" w:type="dxa"/>
                  <w:vMerge w:val="continue"/>
                  <w:tcBorders>
                    <w:tl2br w:val="nil"/>
                    <w:tr2bl w:val="nil"/>
                  </w:tcBorders>
                  <w:vAlign w:val="center"/>
                </w:tcPr>
                <w:p w14:paraId="1F1F1489">
                  <w:pPr>
                    <w:pStyle w:val="63"/>
                    <w:spacing w:line="240" w:lineRule="atLeast"/>
                    <w:rPr>
                      <w:rFonts w:hint="eastAsia"/>
                      <w:color w:val="auto"/>
                      <w:sz w:val="21"/>
                      <w:szCs w:val="21"/>
                    </w:rPr>
                  </w:pPr>
                </w:p>
              </w:tc>
              <w:tc>
                <w:tcPr>
                  <w:tcW w:w="903" w:type="dxa"/>
                  <w:vMerge w:val="continue"/>
                  <w:tcBorders>
                    <w:tl2br w:val="nil"/>
                    <w:tr2bl w:val="nil"/>
                  </w:tcBorders>
                  <w:vAlign w:val="center"/>
                </w:tcPr>
                <w:p w14:paraId="67599CA5">
                  <w:pPr>
                    <w:pStyle w:val="63"/>
                    <w:spacing w:line="240" w:lineRule="atLeast"/>
                    <w:rPr>
                      <w:rFonts w:hint="eastAsia"/>
                      <w:color w:val="auto"/>
                      <w:sz w:val="21"/>
                      <w:szCs w:val="21"/>
                    </w:rPr>
                  </w:pPr>
                </w:p>
              </w:tc>
              <w:tc>
                <w:tcPr>
                  <w:tcW w:w="474" w:type="dxa"/>
                  <w:vMerge w:val="continue"/>
                  <w:tcBorders>
                    <w:tl2br w:val="nil"/>
                    <w:tr2bl w:val="nil"/>
                  </w:tcBorders>
                  <w:vAlign w:val="center"/>
                </w:tcPr>
                <w:p w14:paraId="1A105DAC">
                  <w:pPr>
                    <w:pStyle w:val="63"/>
                    <w:spacing w:line="240" w:lineRule="atLeast"/>
                    <w:rPr>
                      <w:rFonts w:hint="eastAsia"/>
                      <w:color w:val="auto"/>
                      <w:sz w:val="21"/>
                      <w:szCs w:val="21"/>
                    </w:rPr>
                  </w:pPr>
                </w:p>
              </w:tc>
              <w:tc>
                <w:tcPr>
                  <w:tcW w:w="1003" w:type="dxa"/>
                  <w:vMerge w:val="continue"/>
                  <w:tcBorders>
                    <w:tl2br w:val="nil"/>
                    <w:tr2bl w:val="nil"/>
                  </w:tcBorders>
                  <w:vAlign w:val="center"/>
                </w:tcPr>
                <w:p w14:paraId="5FBD6ECA">
                  <w:pPr>
                    <w:pStyle w:val="63"/>
                    <w:spacing w:line="240" w:lineRule="atLeast"/>
                    <w:rPr>
                      <w:rFonts w:hint="eastAsia"/>
                      <w:color w:val="auto"/>
                      <w:sz w:val="21"/>
                      <w:szCs w:val="21"/>
                    </w:rPr>
                  </w:pPr>
                </w:p>
              </w:tc>
              <w:tc>
                <w:tcPr>
                  <w:tcW w:w="779" w:type="dxa"/>
                  <w:vMerge w:val="continue"/>
                  <w:tcBorders>
                    <w:tl2br w:val="nil"/>
                    <w:tr2bl w:val="nil"/>
                  </w:tcBorders>
                  <w:vAlign w:val="center"/>
                </w:tcPr>
                <w:p w14:paraId="3F2FFE38">
                  <w:pPr>
                    <w:pStyle w:val="63"/>
                    <w:spacing w:line="240" w:lineRule="atLeast"/>
                    <w:rPr>
                      <w:rFonts w:hint="eastAsia"/>
                      <w:color w:val="auto"/>
                      <w:sz w:val="21"/>
                      <w:szCs w:val="21"/>
                    </w:rPr>
                  </w:pPr>
                </w:p>
              </w:tc>
              <w:tc>
                <w:tcPr>
                  <w:tcW w:w="438" w:type="dxa"/>
                  <w:vMerge w:val="continue"/>
                  <w:tcBorders>
                    <w:tl2br w:val="nil"/>
                    <w:tr2bl w:val="nil"/>
                  </w:tcBorders>
                  <w:vAlign w:val="center"/>
                </w:tcPr>
                <w:p w14:paraId="47B637C3">
                  <w:pPr>
                    <w:pStyle w:val="63"/>
                    <w:spacing w:line="240" w:lineRule="atLeast"/>
                    <w:rPr>
                      <w:rFonts w:hint="eastAsia"/>
                      <w:color w:val="auto"/>
                      <w:sz w:val="21"/>
                      <w:szCs w:val="21"/>
                    </w:rPr>
                  </w:pPr>
                </w:p>
              </w:tc>
              <w:tc>
                <w:tcPr>
                  <w:tcW w:w="438" w:type="dxa"/>
                  <w:vMerge w:val="continue"/>
                  <w:tcBorders>
                    <w:tl2br w:val="nil"/>
                    <w:tr2bl w:val="nil"/>
                  </w:tcBorders>
                  <w:vAlign w:val="center"/>
                </w:tcPr>
                <w:p w14:paraId="1A44F424">
                  <w:pPr>
                    <w:pStyle w:val="63"/>
                    <w:spacing w:line="240" w:lineRule="atLeast"/>
                    <w:rPr>
                      <w:rFonts w:hint="eastAsia"/>
                      <w:color w:val="auto"/>
                      <w:sz w:val="21"/>
                      <w:szCs w:val="21"/>
                    </w:rPr>
                  </w:pPr>
                </w:p>
              </w:tc>
              <w:tc>
                <w:tcPr>
                  <w:tcW w:w="367" w:type="dxa"/>
                  <w:vMerge w:val="continue"/>
                  <w:tcBorders>
                    <w:tl2br w:val="nil"/>
                    <w:tr2bl w:val="nil"/>
                  </w:tcBorders>
                  <w:vAlign w:val="center"/>
                </w:tcPr>
                <w:p w14:paraId="67B4B195">
                  <w:pPr>
                    <w:pStyle w:val="63"/>
                    <w:spacing w:line="240" w:lineRule="atLeast"/>
                    <w:rPr>
                      <w:rFonts w:hint="eastAsia"/>
                      <w:color w:val="auto"/>
                      <w:sz w:val="21"/>
                      <w:szCs w:val="21"/>
                    </w:rPr>
                  </w:pPr>
                </w:p>
              </w:tc>
              <w:tc>
                <w:tcPr>
                  <w:tcW w:w="462" w:type="dxa"/>
                  <w:tcBorders>
                    <w:tl2br w:val="nil"/>
                    <w:tr2bl w:val="nil"/>
                  </w:tcBorders>
                  <w:vAlign w:val="center"/>
                </w:tcPr>
                <w:p w14:paraId="7112CD9A">
                  <w:pPr>
                    <w:pStyle w:val="63"/>
                    <w:spacing w:line="240" w:lineRule="atLeast"/>
                    <w:rPr>
                      <w:rFonts w:hint="eastAsia"/>
                      <w:color w:val="auto"/>
                      <w:sz w:val="21"/>
                      <w:szCs w:val="21"/>
                    </w:rPr>
                  </w:pPr>
                  <w:r>
                    <w:rPr>
                      <w:rFonts w:hint="eastAsia"/>
                      <w:color w:val="auto"/>
                      <w:sz w:val="21"/>
                      <w:szCs w:val="21"/>
                    </w:rPr>
                    <w:t>北</w:t>
                  </w:r>
                </w:p>
              </w:tc>
              <w:tc>
                <w:tcPr>
                  <w:tcW w:w="462" w:type="dxa"/>
                  <w:tcBorders>
                    <w:tl2br w:val="nil"/>
                    <w:tr2bl w:val="nil"/>
                  </w:tcBorders>
                  <w:vAlign w:val="center"/>
                </w:tcPr>
                <w:p w14:paraId="463D01AF">
                  <w:pPr>
                    <w:pStyle w:val="63"/>
                    <w:spacing w:line="240" w:lineRule="atLeast"/>
                    <w:rPr>
                      <w:rFonts w:hint="default" w:eastAsia="宋体"/>
                      <w:color w:val="auto"/>
                      <w:sz w:val="21"/>
                      <w:szCs w:val="21"/>
                      <w:lang w:val="en-US" w:eastAsia="zh-CN"/>
                    </w:rPr>
                  </w:pPr>
                  <w:r>
                    <w:rPr>
                      <w:rFonts w:hint="eastAsia"/>
                      <w:color w:val="auto"/>
                      <w:sz w:val="21"/>
                      <w:szCs w:val="21"/>
                      <w:lang w:val="en-US" w:eastAsia="zh-CN"/>
                    </w:rPr>
                    <w:t>52</w:t>
                  </w:r>
                </w:p>
              </w:tc>
              <w:tc>
                <w:tcPr>
                  <w:tcW w:w="868" w:type="dxa"/>
                  <w:tcBorders>
                    <w:tl2br w:val="nil"/>
                    <w:tr2bl w:val="nil"/>
                  </w:tcBorders>
                  <w:vAlign w:val="center"/>
                </w:tcPr>
                <w:p w14:paraId="55A4F2A5">
                  <w:pPr>
                    <w:pStyle w:val="63"/>
                    <w:spacing w:line="240" w:lineRule="atLeast"/>
                    <w:rPr>
                      <w:rFonts w:hint="eastAsia"/>
                      <w:color w:val="auto"/>
                      <w:sz w:val="21"/>
                      <w:szCs w:val="21"/>
                    </w:rPr>
                  </w:pPr>
                  <w:r>
                    <w:rPr>
                      <w:rFonts w:hint="eastAsia"/>
                      <w:color w:val="auto"/>
                      <w:sz w:val="21"/>
                      <w:szCs w:val="21"/>
                      <w:lang w:val="en-US" w:eastAsia="zh-CN"/>
                    </w:rPr>
                    <w:t>/</w:t>
                  </w:r>
                </w:p>
              </w:tc>
              <w:tc>
                <w:tcPr>
                  <w:tcW w:w="470" w:type="dxa"/>
                  <w:vMerge w:val="continue"/>
                  <w:tcBorders>
                    <w:tl2br w:val="nil"/>
                    <w:tr2bl w:val="nil"/>
                  </w:tcBorders>
                  <w:vAlign w:val="center"/>
                </w:tcPr>
                <w:p w14:paraId="58FEB0C0">
                  <w:pPr>
                    <w:pStyle w:val="63"/>
                    <w:spacing w:line="240" w:lineRule="atLeast"/>
                    <w:rPr>
                      <w:rFonts w:hint="eastAsia"/>
                      <w:color w:val="auto"/>
                      <w:sz w:val="21"/>
                      <w:szCs w:val="21"/>
                    </w:rPr>
                  </w:pPr>
                </w:p>
              </w:tc>
              <w:tc>
                <w:tcPr>
                  <w:tcW w:w="923" w:type="dxa"/>
                  <w:tcBorders>
                    <w:tl2br w:val="nil"/>
                    <w:tr2bl w:val="nil"/>
                  </w:tcBorders>
                  <w:vAlign w:val="center"/>
                </w:tcPr>
                <w:p w14:paraId="36F00ADD">
                  <w:pPr>
                    <w:pStyle w:val="63"/>
                    <w:spacing w:line="240" w:lineRule="atLeast"/>
                    <w:rPr>
                      <w:rFonts w:hint="default" w:eastAsia="宋体"/>
                      <w:color w:val="auto"/>
                      <w:sz w:val="21"/>
                      <w:szCs w:val="21"/>
                      <w:lang w:val="en-US" w:eastAsia="zh-CN"/>
                    </w:rPr>
                  </w:pPr>
                  <w:r>
                    <w:rPr>
                      <w:rFonts w:hint="eastAsia"/>
                      <w:color w:val="auto"/>
                      <w:sz w:val="21"/>
                      <w:szCs w:val="21"/>
                      <w:lang w:val="en-US" w:eastAsia="zh-CN"/>
                    </w:rPr>
                    <w:t>20</w:t>
                  </w:r>
                </w:p>
              </w:tc>
              <w:tc>
                <w:tcPr>
                  <w:tcW w:w="866" w:type="dxa"/>
                  <w:tcBorders>
                    <w:tl2br w:val="nil"/>
                    <w:tr2bl w:val="nil"/>
                  </w:tcBorders>
                  <w:vAlign w:val="center"/>
                </w:tcPr>
                <w:p w14:paraId="7BDF5C8C">
                  <w:pPr>
                    <w:pStyle w:val="63"/>
                    <w:spacing w:line="240" w:lineRule="atLeast"/>
                    <w:rPr>
                      <w:rFonts w:hint="default" w:eastAsia="宋体"/>
                      <w:color w:val="auto"/>
                      <w:sz w:val="21"/>
                      <w:szCs w:val="21"/>
                      <w:lang w:val="en-US" w:eastAsia="zh-CN"/>
                    </w:rPr>
                  </w:pPr>
                  <w:r>
                    <w:rPr>
                      <w:rFonts w:hint="eastAsia"/>
                      <w:color w:val="auto"/>
                      <w:sz w:val="21"/>
                      <w:szCs w:val="21"/>
                      <w:lang w:val="en-US" w:eastAsia="zh-CN"/>
                    </w:rPr>
                    <w:t>45.00</w:t>
                  </w:r>
                </w:p>
              </w:tc>
              <w:tc>
                <w:tcPr>
                  <w:tcW w:w="554" w:type="dxa"/>
                  <w:tcBorders>
                    <w:tl2br w:val="nil"/>
                    <w:tr2bl w:val="nil"/>
                  </w:tcBorders>
                  <w:vAlign w:val="center"/>
                </w:tcPr>
                <w:p w14:paraId="1418E772">
                  <w:pPr>
                    <w:spacing w:line="240" w:lineRule="atLeast"/>
                    <w:jc w:val="center"/>
                    <w:rPr>
                      <w:rFonts w:hint="eastAsia"/>
                      <w:color w:val="auto"/>
                      <w:sz w:val="21"/>
                      <w:szCs w:val="21"/>
                    </w:rPr>
                  </w:pPr>
                  <w:r>
                    <w:rPr>
                      <w:color w:val="auto"/>
                      <w:sz w:val="21"/>
                      <w:szCs w:val="21"/>
                    </w:rPr>
                    <w:t>1m</w:t>
                  </w:r>
                </w:p>
              </w:tc>
            </w:tr>
            <w:bookmarkEnd w:id="282"/>
            <w:tr w14:paraId="06C84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441" w:type="dxa"/>
                  <w:vMerge w:val="restart"/>
                  <w:tcBorders>
                    <w:tl2br w:val="nil"/>
                    <w:tr2bl w:val="nil"/>
                  </w:tcBorders>
                  <w:vAlign w:val="center"/>
                </w:tcPr>
                <w:p w14:paraId="37CF43CC">
                  <w:pPr>
                    <w:widowControl/>
                    <w:adjustRightInd w:val="0"/>
                    <w:snapToGrid w:val="0"/>
                    <w:spacing w:line="240" w:lineRule="atLeast"/>
                    <w:jc w:val="center"/>
                    <w:textAlignment w:val="center"/>
                    <w:rPr>
                      <w:rFonts w:hint="default" w:eastAsia="宋体"/>
                      <w:color w:val="auto"/>
                      <w:sz w:val="21"/>
                      <w:szCs w:val="21"/>
                      <w:lang w:val="en-US" w:eastAsia="zh-CN"/>
                    </w:rPr>
                  </w:pPr>
                  <w:bookmarkStart w:id="303" w:name="OLE_LINK186" w:colFirst="10" w:colLast="10"/>
                  <w:bookmarkStart w:id="304" w:name="OLE_LINK194" w:colFirst="13" w:colLast="13"/>
                  <w:r>
                    <w:rPr>
                      <w:rFonts w:hint="eastAsia"/>
                      <w:color w:val="auto"/>
                      <w:sz w:val="21"/>
                      <w:szCs w:val="21"/>
                      <w:lang w:val="en-US" w:eastAsia="zh-CN"/>
                    </w:rPr>
                    <w:t>11</w:t>
                  </w:r>
                </w:p>
              </w:tc>
              <w:tc>
                <w:tcPr>
                  <w:tcW w:w="484" w:type="dxa"/>
                  <w:vMerge w:val="continue"/>
                  <w:tcBorders>
                    <w:tl2br w:val="nil"/>
                    <w:tr2bl w:val="nil"/>
                  </w:tcBorders>
                  <w:vAlign w:val="center"/>
                </w:tcPr>
                <w:p w14:paraId="479ED164">
                  <w:pPr>
                    <w:widowControl/>
                    <w:adjustRightInd w:val="0"/>
                    <w:snapToGrid w:val="0"/>
                    <w:spacing w:line="240" w:lineRule="atLeast"/>
                    <w:jc w:val="center"/>
                    <w:textAlignment w:val="center"/>
                    <w:rPr>
                      <w:color w:val="auto"/>
                      <w:sz w:val="21"/>
                      <w:szCs w:val="21"/>
                    </w:rPr>
                  </w:pPr>
                </w:p>
              </w:tc>
              <w:tc>
                <w:tcPr>
                  <w:tcW w:w="903" w:type="dxa"/>
                  <w:vMerge w:val="restart"/>
                  <w:tcBorders>
                    <w:tl2br w:val="nil"/>
                    <w:tr2bl w:val="nil"/>
                  </w:tcBorders>
                  <w:vAlign w:val="center"/>
                </w:tcPr>
                <w:p w14:paraId="5AB78867">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喷漆区</w:t>
                  </w:r>
                </w:p>
              </w:tc>
              <w:tc>
                <w:tcPr>
                  <w:tcW w:w="474" w:type="dxa"/>
                  <w:vMerge w:val="restart"/>
                  <w:tcBorders>
                    <w:tl2br w:val="nil"/>
                    <w:tr2bl w:val="nil"/>
                  </w:tcBorders>
                  <w:vAlign w:val="center"/>
                </w:tcPr>
                <w:p w14:paraId="468FB0C6">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1</w:t>
                  </w:r>
                </w:p>
              </w:tc>
              <w:tc>
                <w:tcPr>
                  <w:tcW w:w="1003" w:type="dxa"/>
                  <w:vMerge w:val="restart"/>
                  <w:tcBorders>
                    <w:tl2br w:val="nil"/>
                    <w:tr2bl w:val="nil"/>
                  </w:tcBorders>
                  <w:vAlign w:val="center"/>
                </w:tcPr>
                <w:p w14:paraId="5BAB22AF">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75</w:t>
                  </w:r>
                </w:p>
              </w:tc>
              <w:tc>
                <w:tcPr>
                  <w:tcW w:w="779" w:type="dxa"/>
                  <w:vMerge w:val="continue"/>
                  <w:tcBorders>
                    <w:tl2br w:val="nil"/>
                    <w:tr2bl w:val="nil"/>
                  </w:tcBorders>
                  <w:vAlign w:val="center"/>
                </w:tcPr>
                <w:p w14:paraId="12F46440">
                  <w:pPr>
                    <w:widowControl/>
                    <w:adjustRightInd w:val="0"/>
                    <w:snapToGrid w:val="0"/>
                    <w:spacing w:line="240" w:lineRule="atLeast"/>
                    <w:jc w:val="center"/>
                    <w:textAlignment w:val="center"/>
                    <w:rPr>
                      <w:color w:val="auto"/>
                      <w:sz w:val="21"/>
                      <w:szCs w:val="21"/>
                    </w:rPr>
                  </w:pPr>
                </w:p>
              </w:tc>
              <w:tc>
                <w:tcPr>
                  <w:tcW w:w="438" w:type="dxa"/>
                  <w:vMerge w:val="restart"/>
                  <w:tcBorders>
                    <w:tl2br w:val="nil"/>
                    <w:tr2bl w:val="nil"/>
                  </w:tcBorders>
                  <w:vAlign w:val="center"/>
                </w:tcPr>
                <w:p w14:paraId="1CE34DBC">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20</w:t>
                  </w:r>
                </w:p>
              </w:tc>
              <w:tc>
                <w:tcPr>
                  <w:tcW w:w="438" w:type="dxa"/>
                  <w:vMerge w:val="restart"/>
                  <w:tcBorders>
                    <w:tl2br w:val="nil"/>
                    <w:tr2bl w:val="nil"/>
                  </w:tcBorders>
                  <w:vAlign w:val="center"/>
                </w:tcPr>
                <w:p w14:paraId="054D2CF4">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7</w:t>
                  </w:r>
                </w:p>
              </w:tc>
              <w:tc>
                <w:tcPr>
                  <w:tcW w:w="367" w:type="dxa"/>
                  <w:vMerge w:val="restart"/>
                  <w:tcBorders>
                    <w:tl2br w:val="nil"/>
                    <w:tr2bl w:val="nil"/>
                  </w:tcBorders>
                  <w:vAlign w:val="center"/>
                </w:tcPr>
                <w:p w14:paraId="3CB36857">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1</w:t>
                  </w:r>
                </w:p>
              </w:tc>
              <w:tc>
                <w:tcPr>
                  <w:tcW w:w="462" w:type="dxa"/>
                  <w:tcBorders>
                    <w:tl2br w:val="nil"/>
                    <w:tr2bl w:val="nil"/>
                  </w:tcBorders>
                  <w:vAlign w:val="center"/>
                </w:tcPr>
                <w:p w14:paraId="20EFD175">
                  <w:pPr>
                    <w:pStyle w:val="63"/>
                    <w:widowControl w:val="0"/>
                    <w:spacing w:line="240" w:lineRule="atLeast"/>
                    <w:rPr>
                      <w:rFonts w:hint="eastAsia"/>
                      <w:color w:val="auto"/>
                      <w:sz w:val="21"/>
                      <w:szCs w:val="21"/>
                    </w:rPr>
                  </w:pPr>
                  <w:r>
                    <w:rPr>
                      <w:color w:val="auto"/>
                      <w:sz w:val="21"/>
                      <w:szCs w:val="21"/>
                    </w:rPr>
                    <w:t>东</w:t>
                  </w:r>
                </w:p>
              </w:tc>
              <w:tc>
                <w:tcPr>
                  <w:tcW w:w="462" w:type="dxa"/>
                  <w:tcBorders>
                    <w:tl2br w:val="nil"/>
                    <w:tr2bl w:val="nil"/>
                  </w:tcBorders>
                  <w:vAlign w:val="center"/>
                </w:tcPr>
                <w:p w14:paraId="09382787">
                  <w:pPr>
                    <w:keepNext w:val="0"/>
                    <w:keepLines w:val="0"/>
                    <w:widowControl/>
                    <w:suppressLineNumbers w:val="0"/>
                    <w:jc w:val="center"/>
                    <w:textAlignment w:val="center"/>
                    <w:rPr>
                      <w:rFonts w:hint="default"/>
                      <w:color w:val="auto"/>
                      <w:sz w:val="21"/>
                      <w:szCs w:val="21"/>
                      <w:lang w:val="en-US" w:eastAsia="zh-CN"/>
                    </w:rPr>
                  </w:pPr>
                  <w:r>
                    <w:rPr>
                      <w:rFonts w:hint="eastAsia"/>
                      <w:color w:val="auto"/>
                      <w:sz w:val="21"/>
                      <w:szCs w:val="21"/>
                      <w:lang w:val="en-US" w:eastAsia="zh-CN"/>
                    </w:rPr>
                    <w:t>75</w:t>
                  </w:r>
                </w:p>
              </w:tc>
              <w:tc>
                <w:tcPr>
                  <w:tcW w:w="868" w:type="dxa"/>
                  <w:tcBorders>
                    <w:tl2br w:val="nil"/>
                    <w:tr2bl w:val="nil"/>
                  </w:tcBorders>
                  <w:vAlign w:val="center"/>
                </w:tcPr>
                <w:p w14:paraId="6C9E5B2E">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0775C7FB">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79F115B8">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20</w:t>
                  </w:r>
                </w:p>
              </w:tc>
              <w:tc>
                <w:tcPr>
                  <w:tcW w:w="866" w:type="dxa"/>
                  <w:tcBorders>
                    <w:tl2br w:val="nil"/>
                    <w:tr2bl w:val="nil"/>
                  </w:tcBorders>
                  <w:vAlign w:val="center"/>
                </w:tcPr>
                <w:p w14:paraId="246B446C">
                  <w:pPr>
                    <w:widowControl/>
                    <w:adjustRightInd w:val="0"/>
                    <w:snapToGrid w:val="0"/>
                    <w:spacing w:line="240" w:lineRule="atLeast"/>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40.00</w:t>
                  </w:r>
                </w:p>
              </w:tc>
              <w:tc>
                <w:tcPr>
                  <w:tcW w:w="554" w:type="dxa"/>
                  <w:tcBorders>
                    <w:tl2br w:val="nil"/>
                    <w:tr2bl w:val="nil"/>
                  </w:tcBorders>
                  <w:vAlign w:val="center"/>
                </w:tcPr>
                <w:p w14:paraId="28C3A0B2">
                  <w:pPr>
                    <w:widowControl/>
                    <w:adjustRightInd w:val="0"/>
                    <w:snapToGrid w:val="0"/>
                    <w:spacing w:line="240" w:lineRule="atLeast"/>
                    <w:jc w:val="center"/>
                    <w:textAlignment w:val="center"/>
                    <w:rPr>
                      <w:color w:val="auto"/>
                      <w:sz w:val="21"/>
                      <w:szCs w:val="21"/>
                    </w:rPr>
                  </w:pPr>
                  <w:r>
                    <w:rPr>
                      <w:color w:val="auto"/>
                      <w:sz w:val="21"/>
                      <w:szCs w:val="21"/>
                    </w:rPr>
                    <w:t>1m</w:t>
                  </w:r>
                </w:p>
              </w:tc>
            </w:tr>
            <w:tr w14:paraId="4C5A9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441" w:type="dxa"/>
                  <w:vMerge w:val="continue"/>
                  <w:tcBorders>
                    <w:tl2br w:val="nil"/>
                    <w:tr2bl w:val="nil"/>
                  </w:tcBorders>
                  <w:vAlign w:val="center"/>
                </w:tcPr>
                <w:p w14:paraId="284CBCCC">
                  <w:pPr>
                    <w:widowControl/>
                    <w:adjustRightInd w:val="0"/>
                    <w:snapToGrid w:val="0"/>
                    <w:spacing w:line="240" w:lineRule="atLeast"/>
                    <w:jc w:val="center"/>
                    <w:textAlignment w:val="center"/>
                    <w:rPr>
                      <w:rFonts w:hint="eastAsia"/>
                      <w:color w:val="auto"/>
                      <w:sz w:val="21"/>
                      <w:szCs w:val="21"/>
                      <w:lang w:val="en-US" w:eastAsia="zh-CN"/>
                    </w:rPr>
                  </w:pPr>
                </w:p>
              </w:tc>
              <w:tc>
                <w:tcPr>
                  <w:tcW w:w="484" w:type="dxa"/>
                  <w:vMerge w:val="continue"/>
                  <w:tcBorders>
                    <w:tl2br w:val="nil"/>
                    <w:tr2bl w:val="nil"/>
                  </w:tcBorders>
                  <w:vAlign w:val="center"/>
                </w:tcPr>
                <w:p w14:paraId="60B84A3C">
                  <w:pPr>
                    <w:widowControl/>
                    <w:adjustRightInd w:val="0"/>
                    <w:snapToGrid w:val="0"/>
                    <w:spacing w:line="240" w:lineRule="atLeast"/>
                    <w:jc w:val="center"/>
                    <w:textAlignment w:val="center"/>
                    <w:rPr>
                      <w:color w:val="auto"/>
                      <w:sz w:val="21"/>
                      <w:szCs w:val="21"/>
                    </w:rPr>
                  </w:pPr>
                </w:p>
              </w:tc>
              <w:tc>
                <w:tcPr>
                  <w:tcW w:w="903" w:type="dxa"/>
                  <w:vMerge w:val="continue"/>
                  <w:tcBorders>
                    <w:tl2br w:val="nil"/>
                    <w:tr2bl w:val="nil"/>
                  </w:tcBorders>
                  <w:vAlign w:val="center"/>
                </w:tcPr>
                <w:p w14:paraId="361C4632">
                  <w:pPr>
                    <w:widowControl/>
                    <w:adjustRightInd w:val="0"/>
                    <w:snapToGrid w:val="0"/>
                    <w:spacing w:line="240" w:lineRule="atLeast"/>
                    <w:jc w:val="center"/>
                    <w:textAlignment w:val="center"/>
                    <w:rPr>
                      <w:color w:val="auto"/>
                      <w:sz w:val="21"/>
                      <w:szCs w:val="21"/>
                    </w:rPr>
                  </w:pPr>
                </w:p>
              </w:tc>
              <w:tc>
                <w:tcPr>
                  <w:tcW w:w="474" w:type="dxa"/>
                  <w:vMerge w:val="continue"/>
                  <w:tcBorders>
                    <w:tl2br w:val="nil"/>
                    <w:tr2bl w:val="nil"/>
                  </w:tcBorders>
                  <w:vAlign w:val="center"/>
                </w:tcPr>
                <w:p w14:paraId="3A25B87D">
                  <w:pPr>
                    <w:widowControl/>
                    <w:adjustRightInd w:val="0"/>
                    <w:snapToGrid w:val="0"/>
                    <w:spacing w:line="240" w:lineRule="atLeast"/>
                    <w:jc w:val="center"/>
                    <w:textAlignment w:val="center"/>
                    <w:rPr>
                      <w:color w:val="auto"/>
                      <w:sz w:val="21"/>
                      <w:szCs w:val="21"/>
                    </w:rPr>
                  </w:pPr>
                </w:p>
              </w:tc>
              <w:tc>
                <w:tcPr>
                  <w:tcW w:w="1003" w:type="dxa"/>
                  <w:vMerge w:val="continue"/>
                  <w:tcBorders>
                    <w:tl2br w:val="nil"/>
                    <w:tr2bl w:val="nil"/>
                  </w:tcBorders>
                  <w:vAlign w:val="center"/>
                </w:tcPr>
                <w:p w14:paraId="49434085">
                  <w:pPr>
                    <w:widowControl/>
                    <w:adjustRightInd w:val="0"/>
                    <w:snapToGrid w:val="0"/>
                    <w:spacing w:line="240" w:lineRule="atLeast"/>
                    <w:jc w:val="center"/>
                    <w:textAlignment w:val="center"/>
                    <w:rPr>
                      <w:color w:val="auto"/>
                      <w:sz w:val="21"/>
                      <w:szCs w:val="21"/>
                    </w:rPr>
                  </w:pPr>
                </w:p>
              </w:tc>
              <w:tc>
                <w:tcPr>
                  <w:tcW w:w="779" w:type="dxa"/>
                  <w:vMerge w:val="continue"/>
                  <w:tcBorders>
                    <w:tl2br w:val="nil"/>
                    <w:tr2bl w:val="nil"/>
                  </w:tcBorders>
                  <w:vAlign w:val="center"/>
                </w:tcPr>
                <w:p w14:paraId="2E02809F">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5A6A1B77">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049D95AF">
                  <w:pPr>
                    <w:widowControl/>
                    <w:adjustRightInd w:val="0"/>
                    <w:snapToGrid w:val="0"/>
                    <w:spacing w:line="240" w:lineRule="atLeast"/>
                    <w:jc w:val="center"/>
                    <w:textAlignment w:val="center"/>
                    <w:rPr>
                      <w:color w:val="auto"/>
                      <w:sz w:val="21"/>
                      <w:szCs w:val="21"/>
                    </w:rPr>
                  </w:pPr>
                </w:p>
              </w:tc>
              <w:tc>
                <w:tcPr>
                  <w:tcW w:w="367" w:type="dxa"/>
                  <w:vMerge w:val="continue"/>
                  <w:tcBorders>
                    <w:tl2br w:val="nil"/>
                    <w:tr2bl w:val="nil"/>
                  </w:tcBorders>
                  <w:vAlign w:val="center"/>
                </w:tcPr>
                <w:p w14:paraId="3DC07155">
                  <w:pPr>
                    <w:widowControl/>
                    <w:adjustRightInd w:val="0"/>
                    <w:snapToGrid w:val="0"/>
                    <w:spacing w:line="240" w:lineRule="atLeast"/>
                    <w:jc w:val="center"/>
                    <w:textAlignment w:val="center"/>
                    <w:rPr>
                      <w:color w:val="auto"/>
                      <w:sz w:val="21"/>
                      <w:szCs w:val="21"/>
                    </w:rPr>
                  </w:pPr>
                </w:p>
              </w:tc>
              <w:tc>
                <w:tcPr>
                  <w:tcW w:w="462" w:type="dxa"/>
                  <w:tcBorders>
                    <w:tl2br w:val="nil"/>
                    <w:tr2bl w:val="nil"/>
                  </w:tcBorders>
                  <w:vAlign w:val="center"/>
                </w:tcPr>
                <w:p w14:paraId="746AC6CF">
                  <w:pPr>
                    <w:pStyle w:val="63"/>
                    <w:spacing w:line="240" w:lineRule="atLeast"/>
                    <w:rPr>
                      <w:rFonts w:hint="eastAsia"/>
                      <w:color w:val="auto"/>
                      <w:sz w:val="21"/>
                      <w:szCs w:val="21"/>
                    </w:rPr>
                  </w:pPr>
                  <w:r>
                    <w:rPr>
                      <w:color w:val="auto"/>
                      <w:sz w:val="21"/>
                      <w:szCs w:val="21"/>
                    </w:rPr>
                    <w:t>西</w:t>
                  </w:r>
                </w:p>
              </w:tc>
              <w:tc>
                <w:tcPr>
                  <w:tcW w:w="462" w:type="dxa"/>
                  <w:tcBorders>
                    <w:tl2br w:val="nil"/>
                    <w:tr2bl w:val="nil"/>
                  </w:tcBorders>
                  <w:vAlign w:val="center"/>
                </w:tcPr>
                <w:p w14:paraId="57A6E734">
                  <w:pPr>
                    <w:keepNext w:val="0"/>
                    <w:keepLines w:val="0"/>
                    <w:widowControl/>
                    <w:suppressLineNumbers w:val="0"/>
                    <w:jc w:val="center"/>
                    <w:textAlignment w:val="center"/>
                    <w:rPr>
                      <w:rFonts w:hint="default"/>
                      <w:color w:val="auto"/>
                      <w:sz w:val="21"/>
                      <w:szCs w:val="21"/>
                      <w:lang w:val="en-US" w:eastAsia="zh-CN"/>
                    </w:rPr>
                  </w:pPr>
                  <w:r>
                    <w:rPr>
                      <w:rFonts w:hint="eastAsia"/>
                      <w:color w:val="auto"/>
                      <w:sz w:val="21"/>
                      <w:szCs w:val="21"/>
                      <w:lang w:val="en-US" w:eastAsia="zh-CN"/>
                    </w:rPr>
                    <w:t>20</w:t>
                  </w:r>
                </w:p>
              </w:tc>
              <w:tc>
                <w:tcPr>
                  <w:tcW w:w="868" w:type="dxa"/>
                  <w:tcBorders>
                    <w:tl2br w:val="nil"/>
                    <w:tr2bl w:val="nil"/>
                  </w:tcBorders>
                  <w:vAlign w:val="center"/>
                </w:tcPr>
                <w:p w14:paraId="4B25080D">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3A188451">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23BB5C7E">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20</w:t>
                  </w:r>
                </w:p>
              </w:tc>
              <w:tc>
                <w:tcPr>
                  <w:tcW w:w="866" w:type="dxa"/>
                  <w:tcBorders>
                    <w:tl2br w:val="nil"/>
                    <w:tr2bl w:val="nil"/>
                  </w:tcBorders>
                  <w:vAlign w:val="center"/>
                </w:tcPr>
                <w:p w14:paraId="12626740">
                  <w:pPr>
                    <w:widowControl/>
                    <w:adjustRightInd w:val="0"/>
                    <w:snapToGrid w:val="0"/>
                    <w:spacing w:line="240" w:lineRule="atLeast"/>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40.08</w:t>
                  </w:r>
                </w:p>
              </w:tc>
              <w:tc>
                <w:tcPr>
                  <w:tcW w:w="554" w:type="dxa"/>
                  <w:tcBorders>
                    <w:tl2br w:val="nil"/>
                    <w:tr2bl w:val="nil"/>
                  </w:tcBorders>
                  <w:vAlign w:val="center"/>
                </w:tcPr>
                <w:p w14:paraId="38342004">
                  <w:pPr>
                    <w:widowControl/>
                    <w:adjustRightInd w:val="0"/>
                    <w:snapToGrid w:val="0"/>
                    <w:spacing w:line="240" w:lineRule="atLeast"/>
                    <w:jc w:val="center"/>
                    <w:textAlignment w:val="center"/>
                    <w:rPr>
                      <w:color w:val="auto"/>
                      <w:sz w:val="21"/>
                      <w:szCs w:val="21"/>
                    </w:rPr>
                  </w:pPr>
                  <w:r>
                    <w:rPr>
                      <w:color w:val="auto"/>
                      <w:sz w:val="21"/>
                      <w:szCs w:val="21"/>
                    </w:rPr>
                    <w:t>1m</w:t>
                  </w:r>
                </w:p>
              </w:tc>
            </w:tr>
            <w:tr w14:paraId="27BD0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441" w:type="dxa"/>
                  <w:vMerge w:val="continue"/>
                  <w:tcBorders>
                    <w:tl2br w:val="nil"/>
                    <w:tr2bl w:val="nil"/>
                  </w:tcBorders>
                  <w:vAlign w:val="center"/>
                </w:tcPr>
                <w:p w14:paraId="6BB466E7">
                  <w:pPr>
                    <w:widowControl/>
                    <w:adjustRightInd w:val="0"/>
                    <w:snapToGrid w:val="0"/>
                    <w:spacing w:line="240" w:lineRule="atLeast"/>
                    <w:jc w:val="center"/>
                    <w:textAlignment w:val="center"/>
                    <w:rPr>
                      <w:rFonts w:hint="eastAsia"/>
                      <w:color w:val="auto"/>
                      <w:sz w:val="21"/>
                      <w:szCs w:val="21"/>
                      <w:lang w:val="en-US" w:eastAsia="zh-CN"/>
                    </w:rPr>
                  </w:pPr>
                </w:p>
              </w:tc>
              <w:tc>
                <w:tcPr>
                  <w:tcW w:w="484" w:type="dxa"/>
                  <w:vMerge w:val="continue"/>
                  <w:tcBorders>
                    <w:tl2br w:val="nil"/>
                    <w:tr2bl w:val="nil"/>
                  </w:tcBorders>
                  <w:vAlign w:val="center"/>
                </w:tcPr>
                <w:p w14:paraId="338026C3">
                  <w:pPr>
                    <w:widowControl/>
                    <w:adjustRightInd w:val="0"/>
                    <w:snapToGrid w:val="0"/>
                    <w:spacing w:line="240" w:lineRule="atLeast"/>
                    <w:jc w:val="center"/>
                    <w:textAlignment w:val="center"/>
                    <w:rPr>
                      <w:color w:val="auto"/>
                      <w:sz w:val="21"/>
                      <w:szCs w:val="21"/>
                    </w:rPr>
                  </w:pPr>
                </w:p>
              </w:tc>
              <w:tc>
                <w:tcPr>
                  <w:tcW w:w="903" w:type="dxa"/>
                  <w:vMerge w:val="continue"/>
                  <w:tcBorders>
                    <w:tl2br w:val="nil"/>
                    <w:tr2bl w:val="nil"/>
                  </w:tcBorders>
                  <w:vAlign w:val="center"/>
                </w:tcPr>
                <w:p w14:paraId="21507496">
                  <w:pPr>
                    <w:widowControl/>
                    <w:adjustRightInd w:val="0"/>
                    <w:snapToGrid w:val="0"/>
                    <w:spacing w:line="240" w:lineRule="atLeast"/>
                    <w:jc w:val="center"/>
                    <w:textAlignment w:val="center"/>
                    <w:rPr>
                      <w:color w:val="auto"/>
                      <w:sz w:val="21"/>
                      <w:szCs w:val="21"/>
                    </w:rPr>
                  </w:pPr>
                </w:p>
              </w:tc>
              <w:tc>
                <w:tcPr>
                  <w:tcW w:w="474" w:type="dxa"/>
                  <w:vMerge w:val="continue"/>
                  <w:tcBorders>
                    <w:tl2br w:val="nil"/>
                    <w:tr2bl w:val="nil"/>
                  </w:tcBorders>
                  <w:vAlign w:val="center"/>
                </w:tcPr>
                <w:p w14:paraId="09890820">
                  <w:pPr>
                    <w:widowControl/>
                    <w:adjustRightInd w:val="0"/>
                    <w:snapToGrid w:val="0"/>
                    <w:spacing w:line="240" w:lineRule="atLeast"/>
                    <w:jc w:val="center"/>
                    <w:textAlignment w:val="center"/>
                    <w:rPr>
                      <w:color w:val="auto"/>
                      <w:sz w:val="21"/>
                      <w:szCs w:val="21"/>
                    </w:rPr>
                  </w:pPr>
                </w:p>
              </w:tc>
              <w:tc>
                <w:tcPr>
                  <w:tcW w:w="1003" w:type="dxa"/>
                  <w:vMerge w:val="continue"/>
                  <w:tcBorders>
                    <w:tl2br w:val="nil"/>
                    <w:tr2bl w:val="nil"/>
                  </w:tcBorders>
                  <w:vAlign w:val="center"/>
                </w:tcPr>
                <w:p w14:paraId="3CCF37DF">
                  <w:pPr>
                    <w:widowControl/>
                    <w:adjustRightInd w:val="0"/>
                    <w:snapToGrid w:val="0"/>
                    <w:spacing w:line="240" w:lineRule="atLeast"/>
                    <w:jc w:val="center"/>
                    <w:textAlignment w:val="center"/>
                    <w:rPr>
                      <w:color w:val="auto"/>
                      <w:sz w:val="21"/>
                      <w:szCs w:val="21"/>
                    </w:rPr>
                  </w:pPr>
                </w:p>
              </w:tc>
              <w:tc>
                <w:tcPr>
                  <w:tcW w:w="779" w:type="dxa"/>
                  <w:vMerge w:val="continue"/>
                  <w:tcBorders>
                    <w:tl2br w:val="nil"/>
                    <w:tr2bl w:val="nil"/>
                  </w:tcBorders>
                  <w:vAlign w:val="center"/>
                </w:tcPr>
                <w:p w14:paraId="678E5EB1">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082A8079">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67AD2673">
                  <w:pPr>
                    <w:widowControl/>
                    <w:adjustRightInd w:val="0"/>
                    <w:snapToGrid w:val="0"/>
                    <w:spacing w:line="240" w:lineRule="atLeast"/>
                    <w:jc w:val="center"/>
                    <w:textAlignment w:val="center"/>
                    <w:rPr>
                      <w:color w:val="auto"/>
                      <w:sz w:val="21"/>
                      <w:szCs w:val="21"/>
                    </w:rPr>
                  </w:pPr>
                </w:p>
              </w:tc>
              <w:tc>
                <w:tcPr>
                  <w:tcW w:w="367" w:type="dxa"/>
                  <w:vMerge w:val="continue"/>
                  <w:tcBorders>
                    <w:tl2br w:val="nil"/>
                    <w:tr2bl w:val="nil"/>
                  </w:tcBorders>
                  <w:vAlign w:val="center"/>
                </w:tcPr>
                <w:p w14:paraId="092DFA32">
                  <w:pPr>
                    <w:widowControl/>
                    <w:adjustRightInd w:val="0"/>
                    <w:snapToGrid w:val="0"/>
                    <w:spacing w:line="240" w:lineRule="atLeast"/>
                    <w:jc w:val="center"/>
                    <w:textAlignment w:val="center"/>
                    <w:rPr>
                      <w:color w:val="auto"/>
                      <w:sz w:val="21"/>
                      <w:szCs w:val="21"/>
                    </w:rPr>
                  </w:pPr>
                </w:p>
              </w:tc>
              <w:tc>
                <w:tcPr>
                  <w:tcW w:w="462" w:type="dxa"/>
                  <w:tcBorders>
                    <w:tl2br w:val="nil"/>
                    <w:tr2bl w:val="nil"/>
                  </w:tcBorders>
                  <w:vAlign w:val="center"/>
                </w:tcPr>
                <w:p w14:paraId="4084AB1A">
                  <w:pPr>
                    <w:pStyle w:val="63"/>
                    <w:spacing w:line="240" w:lineRule="atLeast"/>
                    <w:rPr>
                      <w:rFonts w:hint="eastAsia"/>
                      <w:color w:val="auto"/>
                      <w:sz w:val="21"/>
                      <w:szCs w:val="21"/>
                    </w:rPr>
                  </w:pPr>
                  <w:r>
                    <w:rPr>
                      <w:rFonts w:hint="eastAsia"/>
                      <w:color w:val="auto"/>
                      <w:sz w:val="21"/>
                      <w:szCs w:val="21"/>
                    </w:rPr>
                    <w:t>南</w:t>
                  </w:r>
                </w:p>
              </w:tc>
              <w:tc>
                <w:tcPr>
                  <w:tcW w:w="462" w:type="dxa"/>
                  <w:tcBorders>
                    <w:tl2br w:val="nil"/>
                    <w:tr2bl w:val="nil"/>
                  </w:tcBorders>
                  <w:vAlign w:val="center"/>
                </w:tcPr>
                <w:p w14:paraId="4F68AE42">
                  <w:pPr>
                    <w:keepNext w:val="0"/>
                    <w:keepLines w:val="0"/>
                    <w:widowControl/>
                    <w:suppressLineNumbers w:val="0"/>
                    <w:jc w:val="center"/>
                    <w:textAlignment w:val="center"/>
                    <w:rPr>
                      <w:rFonts w:hint="default"/>
                      <w:color w:val="auto"/>
                      <w:sz w:val="21"/>
                      <w:szCs w:val="21"/>
                      <w:lang w:val="en-US" w:eastAsia="zh-CN"/>
                    </w:rPr>
                  </w:pPr>
                  <w:r>
                    <w:rPr>
                      <w:rFonts w:hint="eastAsia"/>
                      <w:color w:val="auto"/>
                      <w:sz w:val="21"/>
                      <w:szCs w:val="21"/>
                      <w:lang w:val="en-US" w:eastAsia="zh-CN"/>
                    </w:rPr>
                    <w:t>7</w:t>
                  </w:r>
                </w:p>
              </w:tc>
              <w:tc>
                <w:tcPr>
                  <w:tcW w:w="868" w:type="dxa"/>
                  <w:tcBorders>
                    <w:tl2br w:val="nil"/>
                    <w:tr2bl w:val="nil"/>
                  </w:tcBorders>
                  <w:vAlign w:val="center"/>
                </w:tcPr>
                <w:p w14:paraId="3F13C6DB">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143761AC">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05CA0D2F">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20</w:t>
                  </w:r>
                </w:p>
              </w:tc>
              <w:tc>
                <w:tcPr>
                  <w:tcW w:w="866" w:type="dxa"/>
                  <w:tcBorders>
                    <w:tl2br w:val="nil"/>
                    <w:tr2bl w:val="nil"/>
                  </w:tcBorders>
                  <w:vAlign w:val="center"/>
                </w:tcPr>
                <w:p w14:paraId="21738A5E">
                  <w:pPr>
                    <w:widowControl/>
                    <w:adjustRightInd w:val="0"/>
                    <w:snapToGrid w:val="0"/>
                    <w:spacing w:line="240" w:lineRule="atLeast"/>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40.64</w:t>
                  </w:r>
                </w:p>
              </w:tc>
              <w:tc>
                <w:tcPr>
                  <w:tcW w:w="554" w:type="dxa"/>
                  <w:tcBorders>
                    <w:tl2br w:val="nil"/>
                    <w:tr2bl w:val="nil"/>
                  </w:tcBorders>
                  <w:vAlign w:val="center"/>
                </w:tcPr>
                <w:p w14:paraId="29C5A751">
                  <w:pPr>
                    <w:widowControl/>
                    <w:adjustRightInd w:val="0"/>
                    <w:snapToGrid w:val="0"/>
                    <w:spacing w:line="240" w:lineRule="atLeast"/>
                    <w:jc w:val="center"/>
                    <w:textAlignment w:val="center"/>
                    <w:rPr>
                      <w:color w:val="auto"/>
                      <w:sz w:val="21"/>
                      <w:szCs w:val="21"/>
                    </w:rPr>
                  </w:pPr>
                  <w:r>
                    <w:rPr>
                      <w:color w:val="auto"/>
                      <w:sz w:val="21"/>
                      <w:szCs w:val="21"/>
                    </w:rPr>
                    <w:t>1m</w:t>
                  </w:r>
                </w:p>
              </w:tc>
            </w:tr>
            <w:tr w14:paraId="0E28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441" w:type="dxa"/>
                  <w:vMerge w:val="continue"/>
                  <w:tcBorders>
                    <w:tl2br w:val="nil"/>
                    <w:tr2bl w:val="nil"/>
                  </w:tcBorders>
                  <w:vAlign w:val="center"/>
                </w:tcPr>
                <w:p w14:paraId="46E0EC13">
                  <w:pPr>
                    <w:widowControl/>
                    <w:adjustRightInd w:val="0"/>
                    <w:snapToGrid w:val="0"/>
                    <w:spacing w:line="240" w:lineRule="atLeast"/>
                    <w:jc w:val="center"/>
                    <w:textAlignment w:val="center"/>
                    <w:rPr>
                      <w:rFonts w:hint="eastAsia"/>
                      <w:color w:val="auto"/>
                      <w:sz w:val="21"/>
                      <w:szCs w:val="21"/>
                      <w:lang w:val="en-US" w:eastAsia="zh-CN"/>
                    </w:rPr>
                  </w:pPr>
                </w:p>
              </w:tc>
              <w:tc>
                <w:tcPr>
                  <w:tcW w:w="484" w:type="dxa"/>
                  <w:vMerge w:val="continue"/>
                  <w:tcBorders>
                    <w:tl2br w:val="nil"/>
                    <w:tr2bl w:val="nil"/>
                  </w:tcBorders>
                  <w:vAlign w:val="center"/>
                </w:tcPr>
                <w:p w14:paraId="73182485">
                  <w:pPr>
                    <w:widowControl/>
                    <w:adjustRightInd w:val="0"/>
                    <w:snapToGrid w:val="0"/>
                    <w:spacing w:line="240" w:lineRule="atLeast"/>
                    <w:jc w:val="center"/>
                    <w:textAlignment w:val="center"/>
                    <w:rPr>
                      <w:color w:val="auto"/>
                      <w:sz w:val="21"/>
                      <w:szCs w:val="21"/>
                    </w:rPr>
                  </w:pPr>
                </w:p>
              </w:tc>
              <w:tc>
                <w:tcPr>
                  <w:tcW w:w="903" w:type="dxa"/>
                  <w:vMerge w:val="continue"/>
                  <w:tcBorders>
                    <w:tl2br w:val="nil"/>
                    <w:tr2bl w:val="nil"/>
                  </w:tcBorders>
                  <w:vAlign w:val="center"/>
                </w:tcPr>
                <w:p w14:paraId="7A21AD61">
                  <w:pPr>
                    <w:widowControl/>
                    <w:adjustRightInd w:val="0"/>
                    <w:snapToGrid w:val="0"/>
                    <w:spacing w:line="240" w:lineRule="atLeast"/>
                    <w:jc w:val="center"/>
                    <w:textAlignment w:val="center"/>
                    <w:rPr>
                      <w:color w:val="auto"/>
                      <w:sz w:val="21"/>
                      <w:szCs w:val="21"/>
                    </w:rPr>
                  </w:pPr>
                </w:p>
              </w:tc>
              <w:tc>
                <w:tcPr>
                  <w:tcW w:w="474" w:type="dxa"/>
                  <w:vMerge w:val="continue"/>
                  <w:tcBorders>
                    <w:tl2br w:val="nil"/>
                    <w:tr2bl w:val="nil"/>
                  </w:tcBorders>
                  <w:vAlign w:val="center"/>
                </w:tcPr>
                <w:p w14:paraId="1C420536">
                  <w:pPr>
                    <w:widowControl/>
                    <w:adjustRightInd w:val="0"/>
                    <w:snapToGrid w:val="0"/>
                    <w:spacing w:line="240" w:lineRule="atLeast"/>
                    <w:jc w:val="center"/>
                    <w:textAlignment w:val="center"/>
                    <w:rPr>
                      <w:color w:val="auto"/>
                      <w:sz w:val="21"/>
                      <w:szCs w:val="21"/>
                    </w:rPr>
                  </w:pPr>
                </w:p>
              </w:tc>
              <w:tc>
                <w:tcPr>
                  <w:tcW w:w="1003" w:type="dxa"/>
                  <w:vMerge w:val="continue"/>
                  <w:tcBorders>
                    <w:tl2br w:val="nil"/>
                    <w:tr2bl w:val="nil"/>
                  </w:tcBorders>
                  <w:vAlign w:val="center"/>
                </w:tcPr>
                <w:p w14:paraId="1202E37C">
                  <w:pPr>
                    <w:widowControl/>
                    <w:adjustRightInd w:val="0"/>
                    <w:snapToGrid w:val="0"/>
                    <w:spacing w:line="240" w:lineRule="atLeast"/>
                    <w:jc w:val="center"/>
                    <w:textAlignment w:val="center"/>
                    <w:rPr>
                      <w:color w:val="auto"/>
                      <w:sz w:val="21"/>
                      <w:szCs w:val="21"/>
                    </w:rPr>
                  </w:pPr>
                </w:p>
              </w:tc>
              <w:tc>
                <w:tcPr>
                  <w:tcW w:w="779" w:type="dxa"/>
                  <w:vMerge w:val="continue"/>
                  <w:tcBorders>
                    <w:tl2br w:val="nil"/>
                    <w:tr2bl w:val="nil"/>
                  </w:tcBorders>
                  <w:vAlign w:val="center"/>
                </w:tcPr>
                <w:p w14:paraId="6C3A91E2">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648A0BCD">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4D6201AB">
                  <w:pPr>
                    <w:widowControl/>
                    <w:adjustRightInd w:val="0"/>
                    <w:snapToGrid w:val="0"/>
                    <w:spacing w:line="240" w:lineRule="atLeast"/>
                    <w:jc w:val="center"/>
                    <w:textAlignment w:val="center"/>
                    <w:rPr>
                      <w:color w:val="auto"/>
                      <w:sz w:val="21"/>
                      <w:szCs w:val="21"/>
                    </w:rPr>
                  </w:pPr>
                </w:p>
              </w:tc>
              <w:tc>
                <w:tcPr>
                  <w:tcW w:w="367" w:type="dxa"/>
                  <w:vMerge w:val="continue"/>
                  <w:tcBorders>
                    <w:tl2br w:val="nil"/>
                    <w:tr2bl w:val="nil"/>
                  </w:tcBorders>
                  <w:vAlign w:val="center"/>
                </w:tcPr>
                <w:p w14:paraId="6690F51F">
                  <w:pPr>
                    <w:widowControl/>
                    <w:adjustRightInd w:val="0"/>
                    <w:snapToGrid w:val="0"/>
                    <w:spacing w:line="240" w:lineRule="atLeast"/>
                    <w:jc w:val="center"/>
                    <w:textAlignment w:val="center"/>
                    <w:rPr>
                      <w:color w:val="auto"/>
                      <w:sz w:val="21"/>
                      <w:szCs w:val="21"/>
                    </w:rPr>
                  </w:pPr>
                </w:p>
              </w:tc>
              <w:tc>
                <w:tcPr>
                  <w:tcW w:w="462" w:type="dxa"/>
                  <w:tcBorders>
                    <w:tl2br w:val="nil"/>
                    <w:tr2bl w:val="nil"/>
                  </w:tcBorders>
                  <w:vAlign w:val="center"/>
                </w:tcPr>
                <w:p w14:paraId="39CC77EF">
                  <w:pPr>
                    <w:pStyle w:val="63"/>
                    <w:spacing w:line="240" w:lineRule="atLeast"/>
                    <w:rPr>
                      <w:rFonts w:hint="eastAsia"/>
                      <w:color w:val="auto"/>
                      <w:sz w:val="21"/>
                      <w:szCs w:val="21"/>
                    </w:rPr>
                  </w:pPr>
                  <w:r>
                    <w:rPr>
                      <w:rFonts w:hint="eastAsia"/>
                      <w:color w:val="auto"/>
                      <w:sz w:val="21"/>
                      <w:szCs w:val="21"/>
                    </w:rPr>
                    <w:t>北</w:t>
                  </w:r>
                </w:p>
              </w:tc>
              <w:tc>
                <w:tcPr>
                  <w:tcW w:w="462" w:type="dxa"/>
                  <w:tcBorders>
                    <w:tl2br w:val="nil"/>
                    <w:tr2bl w:val="nil"/>
                  </w:tcBorders>
                  <w:vAlign w:val="center"/>
                </w:tcPr>
                <w:p w14:paraId="6B5790A8">
                  <w:pPr>
                    <w:keepNext w:val="0"/>
                    <w:keepLines w:val="0"/>
                    <w:widowControl/>
                    <w:suppressLineNumbers w:val="0"/>
                    <w:jc w:val="center"/>
                    <w:textAlignment w:val="center"/>
                    <w:rPr>
                      <w:rFonts w:hint="default"/>
                      <w:color w:val="auto"/>
                      <w:sz w:val="21"/>
                      <w:szCs w:val="21"/>
                      <w:lang w:val="en-US" w:eastAsia="zh-CN"/>
                    </w:rPr>
                  </w:pPr>
                  <w:r>
                    <w:rPr>
                      <w:rFonts w:hint="eastAsia"/>
                      <w:color w:val="auto"/>
                      <w:sz w:val="21"/>
                      <w:szCs w:val="21"/>
                      <w:lang w:val="en-US" w:eastAsia="zh-CN"/>
                    </w:rPr>
                    <w:t>70</w:t>
                  </w:r>
                </w:p>
              </w:tc>
              <w:tc>
                <w:tcPr>
                  <w:tcW w:w="868" w:type="dxa"/>
                  <w:tcBorders>
                    <w:tl2br w:val="nil"/>
                    <w:tr2bl w:val="nil"/>
                  </w:tcBorders>
                  <w:vAlign w:val="center"/>
                </w:tcPr>
                <w:p w14:paraId="0584FAD2">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36566D32">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4108891B">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60</w:t>
                  </w:r>
                </w:p>
              </w:tc>
              <w:tc>
                <w:tcPr>
                  <w:tcW w:w="866" w:type="dxa"/>
                  <w:tcBorders>
                    <w:tl2br w:val="nil"/>
                    <w:tr2bl w:val="nil"/>
                  </w:tcBorders>
                  <w:vAlign w:val="center"/>
                </w:tcPr>
                <w:p w14:paraId="057B40D4">
                  <w:pPr>
                    <w:widowControl/>
                    <w:adjustRightInd w:val="0"/>
                    <w:snapToGrid w:val="0"/>
                    <w:spacing w:line="240" w:lineRule="atLeast"/>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0</w:t>
                  </w:r>
                </w:p>
              </w:tc>
              <w:tc>
                <w:tcPr>
                  <w:tcW w:w="554" w:type="dxa"/>
                  <w:tcBorders>
                    <w:tl2br w:val="nil"/>
                    <w:tr2bl w:val="nil"/>
                  </w:tcBorders>
                  <w:vAlign w:val="center"/>
                </w:tcPr>
                <w:p w14:paraId="478FDFC7">
                  <w:pPr>
                    <w:widowControl/>
                    <w:adjustRightInd w:val="0"/>
                    <w:snapToGrid w:val="0"/>
                    <w:spacing w:line="240" w:lineRule="atLeast"/>
                    <w:jc w:val="center"/>
                    <w:textAlignment w:val="center"/>
                    <w:rPr>
                      <w:color w:val="auto"/>
                      <w:sz w:val="21"/>
                      <w:szCs w:val="21"/>
                    </w:rPr>
                  </w:pPr>
                  <w:r>
                    <w:rPr>
                      <w:color w:val="auto"/>
                      <w:sz w:val="21"/>
                      <w:szCs w:val="21"/>
                    </w:rPr>
                    <w:t>1m</w:t>
                  </w:r>
                </w:p>
              </w:tc>
            </w:tr>
            <w:bookmarkEnd w:id="303"/>
            <w:tr w14:paraId="5A610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441" w:type="dxa"/>
                  <w:vMerge w:val="restart"/>
                  <w:tcBorders>
                    <w:tl2br w:val="nil"/>
                    <w:tr2bl w:val="nil"/>
                  </w:tcBorders>
                  <w:vAlign w:val="center"/>
                </w:tcPr>
                <w:p w14:paraId="44110DB9">
                  <w:pPr>
                    <w:widowControl/>
                    <w:adjustRightInd w:val="0"/>
                    <w:snapToGrid w:val="0"/>
                    <w:spacing w:line="240" w:lineRule="atLeast"/>
                    <w:jc w:val="center"/>
                    <w:textAlignment w:val="center"/>
                    <w:rPr>
                      <w:rFonts w:hint="default"/>
                      <w:color w:val="auto"/>
                      <w:sz w:val="21"/>
                      <w:szCs w:val="21"/>
                      <w:lang w:val="en-US" w:eastAsia="zh-CN"/>
                    </w:rPr>
                  </w:pPr>
                  <w:r>
                    <w:rPr>
                      <w:rFonts w:hint="eastAsia"/>
                      <w:color w:val="auto"/>
                      <w:sz w:val="21"/>
                      <w:szCs w:val="21"/>
                      <w:lang w:val="en-US" w:eastAsia="zh-CN"/>
                    </w:rPr>
                    <w:t>12</w:t>
                  </w:r>
                </w:p>
              </w:tc>
              <w:tc>
                <w:tcPr>
                  <w:tcW w:w="484" w:type="dxa"/>
                  <w:vMerge w:val="continue"/>
                  <w:tcBorders>
                    <w:tl2br w:val="nil"/>
                    <w:tr2bl w:val="nil"/>
                  </w:tcBorders>
                  <w:vAlign w:val="center"/>
                </w:tcPr>
                <w:p w14:paraId="4ADFDBD2">
                  <w:pPr>
                    <w:widowControl/>
                    <w:adjustRightInd w:val="0"/>
                    <w:snapToGrid w:val="0"/>
                    <w:spacing w:line="240" w:lineRule="atLeast"/>
                    <w:jc w:val="center"/>
                    <w:textAlignment w:val="center"/>
                    <w:rPr>
                      <w:color w:val="auto"/>
                      <w:sz w:val="21"/>
                      <w:szCs w:val="21"/>
                    </w:rPr>
                  </w:pPr>
                </w:p>
              </w:tc>
              <w:tc>
                <w:tcPr>
                  <w:tcW w:w="903" w:type="dxa"/>
                  <w:vMerge w:val="restart"/>
                  <w:tcBorders>
                    <w:tl2br w:val="nil"/>
                    <w:tr2bl w:val="nil"/>
                  </w:tcBorders>
                  <w:vAlign w:val="center"/>
                </w:tcPr>
                <w:p w14:paraId="2B7E8187">
                  <w:pPr>
                    <w:widowControl/>
                    <w:adjustRightInd w:val="0"/>
                    <w:snapToGrid w:val="0"/>
                    <w:spacing w:line="240" w:lineRule="atLeast"/>
                    <w:jc w:val="center"/>
                    <w:textAlignment w:val="center"/>
                    <w:rPr>
                      <w:rFonts w:hint="eastAsia" w:eastAsia="宋体"/>
                      <w:color w:val="auto"/>
                      <w:sz w:val="21"/>
                      <w:szCs w:val="21"/>
                      <w:lang w:val="en-US" w:eastAsia="zh-CN"/>
                    </w:rPr>
                  </w:pPr>
                  <w:r>
                    <w:rPr>
                      <w:rFonts w:hint="eastAsia"/>
                      <w:color w:val="auto"/>
                      <w:sz w:val="21"/>
                      <w:szCs w:val="21"/>
                      <w:lang w:val="en-US" w:eastAsia="zh-CN"/>
                    </w:rPr>
                    <w:t>空压机</w:t>
                  </w:r>
                </w:p>
              </w:tc>
              <w:tc>
                <w:tcPr>
                  <w:tcW w:w="474" w:type="dxa"/>
                  <w:vMerge w:val="restart"/>
                  <w:tcBorders>
                    <w:tl2br w:val="nil"/>
                    <w:tr2bl w:val="nil"/>
                  </w:tcBorders>
                  <w:vAlign w:val="center"/>
                </w:tcPr>
                <w:p w14:paraId="55116D9F">
                  <w:pPr>
                    <w:widowControl/>
                    <w:adjustRightInd w:val="0"/>
                    <w:snapToGrid w:val="0"/>
                    <w:spacing w:line="240" w:lineRule="atLeast"/>
                    <w:jc w:val="center"/>
                    <w:textAlignment w:val="center"/>
                    <w:rPr>
                      <w:rFonts w:hint="eastAsia" w:eastAsia="宋体"/>
                      <w:color w:val="auto"/>
                      <w:sz w:val="21"/>
                      <w:szCs w:val="21"/>
                      <w:lang w:val="en-US" w:eastAsia="zh-CN"/>
                    </w:rPr>
                  </w:pPr>
                  <w:r>
                    <w:rPr>
                      <w:rFonts w:hint="eastAsia"/>
                      <w:color w:val="auto"/>
                      <w:sz w:val="21"/>
                      <w:szCs w:val="21"/>
                      <w:lang w:val="en-US" w:eastAsia="zh-CN"/>
                    </w:rPr>
                    <w:t>1</w:t>
                  </w:r>
                </w:p>
              </w:tc>
              <w:tc>
                <w:tcPr>
                  <w:tcW w:w="1003" w:type="dxa"/>
                  <w:vMerge w:val="restart"/>
                  <w:tcBorders>
                    <w:tl2br w:val="nil"/>
                    <w:tr2bl w:val="nil"/>
                  </w:tcBorders>
                  <w:vAlign w:val="center"/>
                </w:tcPr>
                <w:p w14:paraId="3FF3DD20">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80</w:t>
                  </w:r>
                </w:p>
              </w:tc>
              <w:tc>
                <w:tcPr>
                  <w:tcW w:w="779" w:type="dxa"/>
                  <w:vMerge w:val="continue"/>
                  <w:tcBorders>
                    <w:tl2br w:val="nil"/>
                    <w:tr2bl w:val="nil"/>
                  </w:tcBorders>
                  <w:vAlign w:val="center"/>
                </w:tcPr>
                <w:p w14:paraId="290FCA2E">
                  <w:pPr>
                    <w:widowControl/>
                    <w:adjustRightInd w:val="0"/>
                    <w:snapToGrid w:val="0"/>
                    <w:spacing w:line="240" w:lineRule="atLeast"/>
                    <w:jc w:val="center"/>
                    <w:textAlignment w:val="center"/>
                    <w:rPr>
                      <w:color w:val="auto"/>
                      <w:sz w:val="21"/>
                      <w:szCs w:val="21"/>
                    </w:rPr>
                  </w:pPr>
                </w:p>
              </w:tc>
              <w:tc>
                <w:tcPr>
                  <w:tcW w:w="438" w:type="dxa"/>
                  <w:vMerge w:val="restart"/>
                  <w:tcBorders>
                    <w:tl2br w:val="nil"/>
                    <w:tr2bl w:val="nil"/>
                  </w:tcBorders>
                  <w:vAlign w:val="center"/>
                </w:tcPr>
                <w:p w14:paraId="4739658D">
                  <w:pPr>
                    <w:widowControl/>
                    <w:adjustRightInd w:val="0"/>
                    <w:snapToGrid w:val="0"/>
                    <w:spacing w:line="240" w:lineRule="atLeast"/>
                    <w:jc w:val="center"/>
                    <w:textAlignment w:val="center"/>
                    <w:rPr>
                      <w:rFonts w:hint="eastAsia" w:eastAsia="宋体"/>
                      <w:color w:val="auto"/>
                      <w:sz w:val="21"/>
                      <w:szCs w:val="21"/>
                      <w:lang w:val="en-US" w:eastAsia="zh-CN"/>
                    </w:rPr>
                  </w:pPr>
                  <w:r>
                    <w:rPr>
                      <w:rFonts w:hint="eastAsia"/>
                      <w:color w:val="auto"/>
                      <w:sz w:val="21"/>
                      <w:szCs w:val="21"/>
                      <w:lang w:val="en-US" w:eastAsia="zh-CN"/>
                    </w:rPr>
                    <w:t>4</w:t>
                  </w:r>
                </w:p>
              </w:tc>
              <w:tc>
                <w:tcPr>
                  <w:tcW w:w="438" w:type="dxa"/>
                  <w:vMerge w:val="restart"/>
                  <w:tcBorders>
                    <w:tl2br w:val="nil"/>
                    <w:tr2bl w:val="nil"/>
                  </w:tcBorders>
                  <w:vAlign w:val="center"/>
                </w:tcPr>
                <w:p w14:paraId="0D9A3DEB">
                  <w:pPr>
                    <w:widowControl/>
                    <w:adjustRightInd w:val="0"/>
                    <w:snapToGrid w:val="0"/>
                    <w:spacing w:line="240" w:lineRule="atLeast"/>
                    <w:jc w:val="center"/>
                    <w:textAlignment w:val="center"/>
                    <w:rPr>
                      <w:rFonts w:hint="eastAsia" w:eastAsia="宋体"/>
                      <w:color w:val="auto"/>
                      <w:sz w:val="21"/>
                      <w:szCs w:val="21"/>
                      <w:lang w:val="en-US" w:eastAsia="zh-CN"/>
                    </w:rPr>
                  </w:pPr>
                  <w:r>
                    <w:rPr>
                      <w:rFonts w:hint="eastAsia"/>
                      <w:color w:val="auto"/>
                      <w:sz w:val="21"/>
                      <w:szCs w:val="21"/>
                      <w:lang w:val="en-US" w:eastAsia="zh-CN"/>
                    </w:rPr>
                    <w:t>6</w:t>
                  </w:r>
                </w:p>
              </w:tc>
              <w:tc>
                <w:tcPr>
                  <w:tcW w:w="367" w:type="dxa"/>
                  <w:vMerge w:val="restart"/>
                  <w:tcBorders>
                    <w:tl2br w:val="nil"/>
                    <w:tr2bl w:val="nil"/>
                  </w:tcBorders>
                  <w:vAlign w:val="center"/>
                </w:tcPr>
                <w:p w14:paraId="598FA2BC">
                  <w:pPr>
                    <w:widowControl/>
                    <w:adjustRightInd w:val="0"/>
                    <w:snapToGrid w:val="0"/>
                    <w:spacing w:line="240" w:lineRule="atLeast"/>
                    <w:jc w:val="center"/>
                    <w:textAlignment w:val="center"/>
                    <w:rPr>
                      <w:rFonts w:hint="eastAsia" w:eastAsia="宋体"/>
                      <w:color w:val="auto"/>
                      <w:sz w:val="21"/>
                      <w:szCs w:val="21"/>
                      <w:lang w:val="en-US" w:eastAsia="zh-CN"/>
                    </w:rPr>
                  </w:pPr>
                  <w:r>
                    <w:rPr>
                      <w:rFonts w:hint="eastAsia"/>
                      <w:color w:val="auto"/>
                      <w:sz w:val="21"/>
                      <w:szCs w:val="21"/>
                      <w:lang w:val="en-US" w:eastAsia="zh-CN"/>
                    </w:rPr>
                    <w:t>1</w:t>
                  </w:r>
                </w:p>
              </w:tc>
              <w:tc>
                <w:tcPr>
                  <w:tcW w:w="462" w:type="dxa"/>
                  <w:tcBorders>
                    <w:tl2br w:val="nil"/>
                    <w:tr2bl w:val="nil"/>
                  </w:tcBorders>
                  <w:vAlign w:val="center"/>
                </w:tcPr>
                <w:p w14:paraId="4F503E76">
                  <w:pPr>
                    <w:pStyle w:val="63"/>
                    <w:widowControl w:val="0"/>
                    <w:spacing w:line="240" w:lineRule="atLeast"/>
                    <w:rPr>
                      <w:rFonts w:hint="eastAsia"/>
                      <w:color w:val="auto"/>
                      <w:sz w:val="21"/>
                      <w:szCs w:val="21"/>
                    </w:rPr>
                  </w:pPr>
                  <w:r>
                    <w:rPr>
                      <w:color w:val="auto"/>
                      <w:sz w:val="21"/>
                      <w:szCs w:val="21"/>
                    </w:rPr>
                    <w:t>东</w:t>
                  </w:r>
                </w:p>
              </w:tc>
              <w:tc>
                <w:tcPr>
                  <w:tcW w:w="462" w:type="dxa"/>
                  <w:tcBorders>
                    <w:tl2br w:val="nil"/>
                    <w:tr2bl w:val="nil"/>
                  </w:tcBorders>
                  <w:vAlign w:val="center"/>
                </w:tcPr>
                <w:p w14:paraId="25D0093B">
                  <w:pPr>
                    <w:pStyle w:val="63"/>
                    <w:spacing w:line="240" w:lineRule="atLeast"/>
                    <w:rPr>
                      <w:rFonts w:hint="default"/>
                      <w:color w:val="auto"/>
                      <w:sz w:val="21"/>
                      <w:szCs w:val="21"/>
                      <w:lang w:val="en-US" w:eastAsia="zh-CN"/>
                    </w:rPr>
                  </w:pPr>
                  <w:r>
                    <w:rPr>
                      <w:rFonts w:hint="eastAsia"/>
                      <w:color w:val="auto"/>
                      <w:sz w:val="21"/>
                      <w:szCs w:val="21"/>
                      <w:lang w:val="en-US" w:eastAsia="zh-CN"/>
                    </w:rPr>
                    <w:t>91</w:t>
                  </w:r>
                </w:p>
              </w:tc>
              <w:tc>
                <w:tcPr>
                  <w:tcW w:w="868" w:type="dxa"/>
                  <w:tcBorders>
                    <w:tl2br w:val="nil"/>
                    <w:tr2bl w:val="nil"/>
                  </w:tcBorders>
                  <w:vAlign w:val="center"/>
                </w:tcPr>
                <w:p w14:paraId="1BEEC5B7">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0DA8217C">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7315F4B6">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20</w:t>
                  </w:r>
                </w:p>
              </w:tc>
              <w:tc>
                <w:tcPr>
                  <w:tcW w:w="866" w:type="dxa"/>
                  <w:tcBorders>
                    <w:tl2br w:val="nil"/>
                    <w:tr2bl w:val="nil"/>
                  </w:tcBorders>
                  <w:vAlign w:val="center"/>
                </w:tcPr>
                <w:p w14:paraId="01A86C08">
                  <w:pPr>
                    <w:widowControl/>
                    <w:adjustRightInd w:val="0"/>
                    <w:snapToGrid w:val="0"/>
                    <w:spacing w:line="240" w:lineRule="atLeast"/>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49.11</w:t>
                  </w:r>
                </w:p>
              </w:tc>
              <w:tc>
                <w:tcPr>
                  <w:tcW w:w="554" w:type="dxa"/>
                  <w:tcBorders>
                    <w:tl2br w:val="nil"/>
                    <w:tr2bl w:val="nil"/>
                  </w:tcBorders>
                  <w:vAlign w:val="center"/>
                </w:tcPr>
                <w:p w14:paraId="79124CF0">
                  <w:pPr>
                    <w:widowControl/>
                    <w:adjustRightInd w:val="0"/>
                    <w:snapToGrid w:val="0"/>
                    <w:spacing w:line="240" w:lineRule="atLeast"/>
                    <w:jc w:val="center"/>
                    <w:textAlignment w:val="center"/>
                    <w:rPr>
                      <w:color w:val="auto"/>
                      <w:sz w:val="21"/>
                      <w:szCs w:val="21"/>
                    </w:rPr>
                  </w:pPr>
                  <w:r>
                    <w:rPr>
                      <w:color w:val="auto"/>
                      <w:sz w:val="21"/>
                      <w:szCs w:val="21"/>
                    </w:rPr>
                    <w:t>1m</w:t>
                  </w:r>
                </w:p>
              </w:tc>
            </w:tr>
            <w:tr w14:paraId="30979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441" w:type="dxa"/>
                  <w:vMerge w:val="continue"/>
                  <w:tcBorders>
                    <w:tl2br w:val="nil"/>
                    <w:tr2bl w:val="nil"/>
                  </w:tcBorders>
                  <w:vAlign w:val="center"/>
                </w:tcPr>
                <w:p w14:paraId="13070197">
                  <w:pPr>
                    <w:widowControl/>
                    <w:adjustRightInd w:val="0"/>
                    <w:snapToGrid w:val="0"/>
                    <w:spacing w:line="240" w:lineRule="atLeast"/>
                    <w:jc w:val="center"/>
                    <w:textAlignment w:val="center"/>
                    <w:rPr>
                      <w:rFonts w:hint="eastAsia"/>
                      <w:color w:val="auto"/>
                      <w:sz w:val="21"/>
                      <w:szCs w:val="21"/>
                      <w:lang w:val="en-US" w:eastAsia="zh-CN"/>
                    </w:rPr>
                  </w:pPr>
                </w:p>
              </w:tc>
              <w:tc>
                <w:tcPr>
                  <w:tcW w:w="484" w:type="dxa"/>
                  <w:vMerge w:val="continue"/>
                  <w:tcBorders>
                    <w:tl2br w:val="nil"/>
                    <w:tr2bl w:val="nil"/>
                  </w:tcBorders>
                  <w:vAlign w:val="center"/>
                </w:tcPr>
                <w:p w14:paraId="00B4E0B0">
                  <w:pPr>
                    <w:widowControl/>
                    <w:adjustRightInd w:val="0"/>
                    <w:snapToGrid w:val="0"/>
                    <w:spacing w:line="240" w:lineRule="atLeast"/>
                    <w:jc w:val="center"/>
                    <w:textAlignment w:val="center"/>
                    <w:rPr>
                      <w:color w:val="auto"/>
                      <w:sz w:val="21"/>
                      <w:szCs w:val="21"/>
                    </w:rPr>
                  </w:pPr>
                </w:p>
              </w:tc>
              <w:tc>
                <w:tcPr>
                  <w:tcW w:w="903" w:type="dxa"/>
                  <w:vMerge w:val="continue"/>
                  <w:tcBorders>
                    <w:tl2br w:val="nil"/>
                    <w:tr2bl w:val="nil"/>
                  </w:tcBorders>
                  <w:vAlign w:val="center"/>
                </w:tcPr>
                <w:p w14:paraId="377F1AD8">
                  <w:pPr>
                    <w:widowControl/>
                    <w:adjustRightInd w:val="0"/>
                    <w:snapToGrid w:val="0"/>
                    <w:spacing w:line="240" w:lineRule="atLeast"/>
                    <w:jc w:val="center"/>
                    <w:textAlignment w:val="center"/>
                    <w:rPr>
                      <w:color w:val="auto"/>
                      <w:sz w:val="21"/>
                      <w:szCs w:val="21"/>
                    </w:rPr>
                  </w:pPr>
                </w:p>
              </w:tc>
              <w:tc>
                <w:tcPr>
                  <w:tcW w:w="474" w:type="dxa"/>
                  <w:vMerge w:val="continue"/>
                  <w:tcBorders>
                    <w:tl2br w:val="nil"/>
                    <w:tr2bl w:val="nil"/>
                  </w:tcBorders>
                  <w:vAlign w:val="center"/>
                </w:tcPr>
                <w:p w14:paraId="24D204CE">
                  <w:pPr>
                    <w:widowControl/>
                    <w:adjustRightInd w:val="0"/>
                    <w:snapToGrid w:val="0"/>
                    <w:spacing w:line="240" w:lineRule="atLeast"/>
                    <w:jc w:val="center"/>
                    <w:textAlignment w:val="center"/>
                    <w:rPr>
                      <w:color w:val="auto"/>
                      <w:sz w:val="21"/>
                      <w:szCs w:val="21"/>
                    </w:rPr>
                  </w:pPr>
                </w:p>
              </w:tc>
              <w:tc>
                <w:tcPr>
                  <w:tcW w:w="1003" w:type="dxa"/>
                  <w:vMerge w:val="continue"/>
                  <w:tcBorders>
                    <w:tl2br w:val="nil"/>
                    <w:tr2bl w:val="nil"/>
                  </w:tcBorders>
                  <w:vAlign w:val="center"/>
                </w:tcPr>
                <w:p w14:paraId="36FCA074">
                  <w:pPr>
                    <w:widowControl/>
                    <w:adjustRightInd w:val="0"/>
                    <w:snapToGrid w:val="0"/>
                    <w:spacing w:line="240" w:lineRule="atLeast"/>
                    <w:jc w:val="center"/>
                    <w:textAlignment w:val="center"/>
                    <w:rPr>
                      <w:color w:val="auto"/>
                      <w:sz w:val="21"/>
                      <w:szCs w:val="21"/>
                    </w:rPr>
                  </w:pPr>
                </w:p>
              </w:tc>
              <w:tc>
                <w:tcPr>
                  <w:tcW w:w="779" w:type="dxa"/>
                  <w:vMerge w:val="continue"/>
                  <w:tcBorders>
                    <w:tl2br w:val="nil"/>
                    <w:tr2bl w:val="nil"/>
                  </w:tcBorders>
                  <w:vAlign w:val="center"/>
                </w:tcPr>
                <w:p w14:paraId="0C65358F">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6BF24D4C">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6C081644">
                  <w:pPr>
                    <w:widowControl/>
                    <w:adjustRightInd w:val="0"/>
                    <w:snapToGrid w:val="0"/>
                    <w:spacing w:line="240" w:lineRule="atLeast"/>
                    <w:jc w:val="center"/>
                    <w:textAlignment w:val="center"/>
                    <w:rPr>
                      <w:color w:val="auto"/>
                      <w:sz w:val="21"/>
                      <w:szCs w:val="21"/>
                    </w:rPr>
                  </w:pPr>
                </w:p>
              </w:tc>
              <w:tc>
                <w:tcPr>
                  <w:tcW w:w="367" w:type="dxa"/>
                  <w:vMerge w:val="continue"/>
                  <w:tcBorders>
                    <w:tl2br w:val="nil"/>
                    <w:tr2bl w:val="nil"/>
                  </w:tcBorders>
                  <w:vAlign w:val="center"/>
                </w:tcPr>
                <w:p w14:paraId="5AD2C142">
                  <w:pPr>
                    <w:widowControl/>
                    <w:adjustRightInd w:val="0"/>
                    <w:snapToGrid w:val="0"/>
                    <w:spacing w:line="240" w:lineRule="atLeast"/>
                    <w:jc w:val="center"/>
                    <w:textAlignment w:val="center"/>
                    <w:rPr>
                      <w:color w:val="auto"/>
                      <w:sz w:val="21"/>
                      <w:szCs w:val="21"/>
                    </w:rPr>
                  </w:pPr>
                </w:p>
              </w:tc>
              <w:tc>
                <w:tcPr>
                  <w:tcW w:w="462" w:type="dxa"/>
                  <w:tcBorders>
                    <w:tl2br w:val="nil"/>
                    <w:tr2bl w:val="nil"/>
                  </w:tcBorders>
                  <w:vAlign w:val="center"/>
                </w:tcPr>
                <w:p w14:paraId="5A9AB84B">
                  <w:pPr>
                    <w:pStyle w:val="63"/>
                    <w:spacing w:line="240" w:lineRule="atLeast"/>
                    <w:rPr>
                      <w:rFonts w:hint="eastAsia"/>
                      <w:color w:val="auto"/>
                      <w:sz w:val="21"/>
                      <w:szCs w:val="21"/>
                    </w:rPr>
                  </w:pPr>
                  <w:r>
                    <w:rPr>
                      <w:color w:val="auto"/>
                      <w:sz w:val="21"/>
                      <w:szCs w:val="21"/>
                    </w:rPr>
                    <w:t>西</w:t>
                  </w:r>
                </w:p>
              </w:tc>
              <w:tc>
                <w:tcPr>
                  <w:tcW w:w="462" w:type="dxa"/>
                  <w:tcBorders>
                    <w:tl2br w:val="nil"/>
                    <w:tr2bl w:val="nil"/>
                  </w:tcBorders>
                  <w:vAlign w:val="center"/>
                </w:tcPr>
                <w:p w14:paraId="6071561A">
                  <w:pPr>
                    <w:pStyle w:val="63"/>
                    <w:spacing w:line="240" w:lineRule="atLeast"/>
                    <w:rPr>
                      <w:rFonts w:hint="default"/>
                      <w:color w:val="auto"/>
                      <w:sz w:val="21"/>
                      <w:szCs w:val="21"/>
                      <w:lang w:val="en-US" w:eastAsia="zh-CN"/>
                    </w:rPr>
                  </w:pPr>
                  <w:r>
                    <w:rPr>
                      <w:rFonts w:hint="eastAsia"/>
                      <w:color w:val="auto"/>
                      <w:sz w:val="21"/>
                      <w:szCs w:val="21"/>
                      <w:lang w:val="en-US" w:eastAsia="zh-CN"/>
                    </w:rPr>
                    <w:t>4</w:t>
                  </w:r>
                </w:p>
              </w:tc>
              <w:tc>
                <w:tcPr>
                  <w:tcW w:w="868" w:type="dxa"/>
                  <w:tcBorders>
                    <w:tl2br w:val="nil"/>
                    <w:tr2bl w:val="nil"/>
                  </w:tcBorders>
                  <w:vAlign w:val="center"/>
                </w:tcPr>
                <w:p w14:paraId="38F9740C">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74BA9FBD">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68AEEB4C">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20</w:t>
                  </w:r>
                </w:p>
              </w:tc>
              <w:tc>
                <w:tcPr>
                  <w:tcW w:w="866" w:type="dxa"/>
                  <w:tcBorders>
                    <w:tl2br w:val="nil"/>
                    <w:tr2bl w:val="nil"/>
                  </w:tcBorders>
                  <w:vAlign w:val="center"/>
                </w:tcPr>
                <w:p w14:paraId="0C244711">
                  <w:pPr>
                    <w:widowControl/>
                    <w:adjustRightInd w:val="0"/>
                    <w:snapToGrid w:val="0"/>
                    <w:spacing w:line="240" w:lineRule="atLeast"/>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49.16</w:t>
                  </w:r>
                </w:p>
              </w:tc>
              <w:tc>
                <w:tcPr>
                  <w:tcW w:w="554" w:type="dxa"/>
                  <w:tcBorders>
                    <w:tl2br w:val="nil"/>
                    <w:tr2bl w:val="nil"/>
                  </w:tcBorders>
                  <w:vAlign w:val="center"/>
                </w:tcPr>
                <w:p w14:paraId="6698A14A">
                  <w:pPr>
                    <w:widowControl/>
                    <w:adjustRightInd w:val="0"/>
                    <w:snapToGrid w:val="0"/>
                    <w:spacing w:line="240" w:lineRule="atLeast"/>
                    <w:jc w:val="center"/>
                    <w:textAlignment w:val="center"/>
                    <w:rPr>
                      <w:color w:val="auto"/>
                      <w:sz w:val="21"/>
                      <w:szCs w:val="21"/>
                    </w:rPr>
                  </w:pPr>
                  <w:r>
                    <w:rPr>
                      <w:color w:val="auto"/>
                      <w:sz w:val="21"/>
                      <w:szCs w:val="21"/>
                    </w:rPr>
                    <w:t>1m</w:t>
                  </w:r>
                </w:p>
              </w:tc>
            </w:tr>
            <w:tr w14:paraId="6D350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441" w:type="dxa"/>
                  <w:vMerge w:val="continue"/>
                  <w:tcBorders>
                    <w:tl2br w:val="nil"/>
                    <w:tr2bl w:val="nil"/>
                  </w:tcBorders>
                  <w:vAlign w:val="center"/>
                </w:tcPr>
                <w:p w14:paraId="6D7BCBCE">
                  <w:pPr>
                    <w:widowControl/>
                    <w:adjustRightInd w:val="0"/>
                    <w:snapToGrid w:val="0"/>
                    <w:spacing w:line="240" w:lineRule="atLeast"/>
                    <w:jc w:val="center"/>
                    <w:textAlignment w:val="center"/>
                    <w:rPr>
                      <w:rFonts w:hint="eastAsia"/>
                      <w:color w:val="auto"/>
                      <w:sz w:val="21"/>
                      <w:szCs w:val="21"/>
                      <w:lang w:val="en-US" w:eastAsia="zh-CN"/>
                    </w:rPr>
                  </w:pPr>
                </w:p>
              </w:tc>
              <w:tc>
                <w:tcPr>
                  <w:tcW w:w="484" w:type="dxa"/>
                  <w:vMerge w:val="continue"/>
                  <w:tcBorders>
                    <w:tl2br w:val="nil"/>
                    <w:tr2bl w:val="nil"/>
                  </w:tcBorders>
                  <w:vAlign w:val="center"/>
                </w:tcPr>
                <w:p w14:paraId="45F76E32">
                  <w:pPr>
                    <w:widowControl/>
                    <w:adjustRightInd w:val="0"/>
                    <w:snapToGrid w:val="0"/>
                    <w:spacing w:line="240" w:lineRule="atLeast"/>
                    <w:jc w:val="center"/>
                    <w:textAlignment w:val="center"/>
                    <w:rPr>
                      <w:color w:val="auto"/>
                      <w:sz w:val="21"/>
                      <w:szCs w:val="21"/>
                    </w:rPr>
                  </w:pPr>
                </w:p>
              </w:tc>
              <w:tc>
                <w:tcPr>
                  <w:tcW w:w="903" w:type="dxa"/>
                  <w:vMerge w:val="continue"/>
                  <w:tcBorders>
                    <w:tl2br w:val="nil"/>
                    <w:tr2bl w:val="nil"/>
                  </w:tcBorders>
                  <w:vAlign w:val="center"/>
                </w:tcPr>
                <w:p w14:paraId="1BE77FC0">
                  <w:pPr>
                    <w:widowControl/>
                    <w:adjustRightInd w:val="0"/>
                    <w:snapToGrid w:val="0"/>
                    <w:spacing w:line="240" w:lineRule="atLeast"/>
                    <w:jc w:val="center"/>
                    <w:textAlignment w:val="center"/>
                    <w:rPr>
                      <w:color w:val="auto"/>
                      <w:sz w:val="21"/>
                      <w:szCs w:val="21"/>
                    </w:rPr>
                  </w:pPr>
                </w:p>
              </w:tc>
              <w:tc>
                <w:tcPr>
                  <w:tcW w:w="474" w:type="dxa"/>
                  <w:vMerge w:val="continue"/>
                  <w:tcBorders>
                    <w:tl2br w:val="nil"/>
                    <w:tr2bl w:val="nil"/>
                  </w:tcBorders>
                  <w:vAlign w:val="center"/>
                </w:tcPr>
                <w:p w14:paraId="2E8DE201">
                  <w:pPr>
                    <w:widowControl/>
                    <w:adjustRightInd w:val="0"/>
                    <w:snapToGrid w:val="0"/>
                    <w:spacing w:line="240" w:lineRule="atLeast"/>
                    <w:jc w:val="center"/>
                    <w:textAlignment w:val="center"/>
                    <w:rPr>
                      <w:color w:val="auto"/>
                      <w:sz w:val="21"/>
                      <w:szCs w:val="21"/>
                    </w:rPr>
                  </w:pPr>
                </w:p>
              </w:tc>
              <w:tc>
                <w:tcPr>
                  <w:tcW w:w="1003" w:type="dxa"/>
                  <w:vMerge w:val="continue"/>
                  <w:tcBorders>
                    <w:tl2br w:val="nil"/>
                    <w:tr2bl w:val="nil"/>
                  </w:tcBorders>
                  <w:vAlign w:val="center"/>
                </w:tcPr>
                <w:p w14:paraId="0B9C9952">
                  <w:pPr>
                    <w:widowControl/>
                    <w:adjustRightInd w:val="0"/>
                    <w:snapToGrid w:val="0"/>
                    <w:spacing w:line="240" w:lineRule="atLeast"/>
                    <w:jc w:val="center"/>
                    <w:textAlignment w:val="center"/>
                    <w:rPr>
                      <w:color w:val="auto"/>
                      <w:sz w:val="21"/>
                      <w:szCs w:val="21"/>
                    </w:rPr>
                  </w:pPr>
                </w:p>
              </w:tc>
              <w:tc>
                <w:tcPr>
                  <w:tcW w:w="779" w:type="dxa"/>
                  <w:vMerge w:val="continue"/>
                  <w:tcBorders>
                    <w:tl2br w:val="nil"/>
                    <w:tr2bl w:val="nil"/>
                  </w:tcBorders>
                  <w:vAlign w:val="center"/>
                </w:tcPr>
                <w:p w14:paraId="77FF4C0C">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510A2AED">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79A763B2">
                  <w:pPr>
                    <w:widowControl/>
                    <w:adjustRightInd w:val="0"/>
                    <w:snapToGrid w:val="0"/>
                    <w:spacing w:line="240" w:lineRule="atLeast"/>
                    <w:jc w:val="center"/>
                    <w:textAlignment w:val="center"/>
                    <w:rPr>
                      <w:color w:val="auto"/>
                      <w:sz w:val="21"/>
                      <w:szCs w:val="21"/>
                    </w:rPr>
                  </w:pPr>
                </w:p>
              </w:tc>
              <w:tc>
                <w:tcPr>
                  <w:tcW w:w="367" w:type="dxa"/>
                  <w:vMerge w:val="continue"/>
                  <w:tcBorders>
                    <w:tl2br w:val="nil"/>
                    <w:tr2bl w:val="nil"/>
                  </w:tcBorders>
                  <w:vAlign w:val="center"/>
                </w:tcPr>
                <w:p w14:paraId="18CE51C4">
                  <w:pPr>
                    <w:widowControl/>
                    <w:adjustRightInd w:val="0"/>
                    <w:snapToGrid w:val="0"/>
                    <w:spacing w:line="240" w:lineRule="atLeast"/>
                    <w:jc w:val="center"/>
                    <w:textAlignment w:val="center"/>
                    <w:rPr>
                      <w:color w:val="auto"/>
                      <w:sz w:val="21"/>
                      <w:szCs w:val="21"/>
                    </w:rPr>
                  </w:pPr>
                </w:p>
              </w:tc>
              <w:tc>
                <w:tcPr>
                  <w:tcW w:w="462" w:type="dxa"/>
                  <w:tcBorders>
                    <w:tl2br w:val="nil"/>
                    <w:tr2bl w:val="nil"/>
                  </w:tcBorders>
                  <w:vAlign w:val="center"/>
                </w:tcPr>
                <w:p w14:paraId="6EDF720F">
                  <w:pPr>
                    <w:pStyle w:val="63"/>
                    <w:spacing w:line="240" w:lineRule="atLeast"/>
                    <w:rPr>
                      <w:rFonts w:hint="eastAsia"/>
                      <w:color w:val="auto"/>
                      <w:sz w:val="21"/>
                      <w:szCs w:val="21"/>
                    </w:rPr>
                  </w:pPr>
                  <w:r>
                    <w:rPr>
                      <w:rFonts w:hint="eastAsia"/>
                      <w:color w:val="auto"/>
                      <w:sz w:val="21"/>
                      <w:szCs w:val="21"/>
                    </w:rPr>
                    <w:t>南</w:t>
                  </w:r>
                </w:p>
              </w:tc>
              <w:tc>
                <w:tcPr>
                  <w:tcW w:w="462" w:type="dxa"/>
                  <w:tcBorders>
                    <w:tl2br w:val="nil"/>
                    <w:tr2bl w:val="nil"/>
                  </w:tcBorders>
                  <w:vAlign w:val="center"/>
                </w:tcPr>
                <w:p w14:paraId="44BCDDB3">
                  <w:pPr>
                    <w:pStyle w:val="63"/>
                    <w:spacing w:line="240" w:lineRule="atLeast"/>
                    <w:rPr>
                      <w:rFonts w:hint="default"/>
                      <w:color w:val="auto"/>
                      <w:sz w:val="21"/>
                      <w:szCs w:val="21"/>
                      <w:lang w:val="en-US" w:eastAsia="zh-CN"/>
                    </w:rPr>
                  </w:pPr>
                  <w:r>
                    <w:rPr>
                      <w:rFonts w:hint="eastAsia"/>
                      <w:color w:val="auto"/>
                      <w:sz w:val="21"/>
                      <w:szCs w:val="21"/>
                      <w:lang w:val="en-US" w:eastAsia="zh-CN"/>
                    </w:rPr>
                    <w:t>6</w:t>
                  </w:r>
                </w:p>
              </w:tc>
              <w:tc>
                <w:tcPr>
                  <w:tcW w:w="868" w:type="dxa"/>
                  <w:tcBorders>
                    <w:tl2br w:val="nil"/>
                    <w:tr2bl w:val="nil"/>
                  </w:tcBorders>
                  <w:vAlign w:val="center"/>
                </w:tcPr>
                <w:p w14:paraId="7B14E1BB">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3FA6D9D2">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393E16C3">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40</w:t>
                  </w:r>
                </w:p>
              </w:tc>
              <w:tc>
                <w:tcPr>
                  <w:tcW w:w="866" w:type="dxa"/>
                  <w:tcBorders>
                    <w:tl2br w:val="nil"/>
                    <w:tr2bl w:val="nil"/>
                  </w:tcBorders>
                  <w:vAlign w:val="center"/>
                </w:tcPr>
                <w:p w14:paraId="6E26B088">
                  <w:pPr>
                    <w:widowControl/>
                    <w:adjustRightInd w:val="0"/>
                    <w:snapToGrid w:val="0"/>
                    <w:spacing w:line="240" w:lineRule="atLeast"/>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29.14</w:t>
                  </w:r>
                </w:p>
              </w:tc>
              <w:tc>
                <w:tcPr>
                  <w:tcW w:w="554" w:type="dxa"/>
                  <w:tcBorders>
                    <w:tl2br w:val="nil"/>
                    <w:tr2bl w:val="nil"/>
                  </w:tcBorders>
                  <w:vAlign w:val="center"/>
                </w:tcPr>
                <w:p w14:paraId="38D9CACB">
                  <w:pPr>
                    <w:widowControl/>
                    <w:adjustRightInd w:val="0"/>
                    <w:snapToGrid w:val="0"/>
                    <w:spacing w:line="240" w:lineRule="atLeast"/>
                    <w:jc w:val="center"/>
                    <w:textAlignment w:val="center"/>
                    <w:rPr>
                      <w:color w:val="auto"/>
                      <w:sz w:val="21"/>
                      <w:szCs w:val="21"/>
                    </w:rPr>
                  </w:pPr>
                  <w:r>
                    <w:rPr>
                      <w:color w:val="auto"/>
                      <w:sz w:val="21"/>
                      <w:szCs w:val="21"/>
                    </w:rPr>
                    <w:t>1m</w:t>
                  </w:r>
                </w:p>
              </w:tc>
            </w:tr>
            <w:tr w14:paraId="347F9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441" w:type="dxa"/>
                  <w:vMerge w:val="continue"/>
                  <w:tcBorders>
                    <w:tl2br w:val="nil"/>
                    <w:tr2bl w:val="nil"/>
                  </w:tcBorders>
                  <w:vAlign w:val="center"/>
                </w:tcPr>
                <w:p w14:paraId="3973B40C">
                  <w:pPr>
                    <w:widowControl/>
                    <w:adjustRightInd w:val="0"/>
                    <w:snapToGrid w:val="0"/>
                    <w:spacing w:line="240" w:lineRule="atLeast"/>
                    <w:jc w:val="center"/>
                    <w:textAlignment w:val="center"/>
                    <w:rPr>
                      <w:rFonts w:hint="eastAsia"/>
                      <w:color w:val="auto"/>
                      <w:sz w:val="21"/>
                      <w:szCs w:val="21"/>
                      <w:lang w:val="en-US" w:eastAsia="zh-CN"/>
                    </w:rPr>
                  </w:pPr>
                </w:p>
              </w:tc>
              <w:tc>
                <w:tcPr>
                  <w:tcW w:w="484" w:type="dxa"/>
                  <w:vMerge w:val="continue"/>
                  <w:tcBorders>
                    <w:tl2br w:val="nil"/>
                    <w:tr2bl w:val="nil"/>
                  </w:tcBorders>
                  <w:vAlign w:val="center"/>
                </w:tcPr>
                <w:p w14:paraId="36B0870D">
                  <w:pPr>
                    <w:widowControl/>
                    <w:adjustRightInd w:val="0"/>
                    <w:snapToGrid w:val="0"/>
                    <w:spacing w:line="240" w:lineRule="atLeast"/>
                    <w:jc w:val="center"/>
                    <w:textAlignment w:val="center"/>
                    <w:rPr>
                      <w:color w:val="auto"/>
                      <w:sz w:val="21"/>
                      <w:szCs w:val="21"/>
                    </w:rPr>
                  </w:pPr>
                </w:p>
              </w:tc>
              <w:tc>
                <w:tcPr>
                  <w:tcW w:w="903" w:type="dxa"/>
                  <w:vMerge w:val="continue"/>
                  <w:tcBorders>
                    <w:tl2br w:val="nil"/>
                    <w:tr2bl w:val="nil"/>
                  </w:tcBorders>
                  <w:vAlign w:val="center"/>
                </w:tcPr>
                <w:p w14:paraId="520A86FC">
                  <w:pPr>
                    <w:widowControl/>
                    <w:adjustRightInd w:val="0"/>
                    <w:snapToGrid w:val="0"/>
                    <w:spacing w:line="240" w:lineRule="atLeast"/>
                    <w:jc w:val="center"/>
                    <w:textAlignment w:val="center"/>
                    <w:rPr>
                      <w:color w:val="auto"/>
                      <w:sz w:val="21"/>
                      <w:szCs w:val="21"/>
                    </w:rPr>
                  </w:pPr>
                </w:p>
              </w:tc>
              <w:tc>
                <w:tcPr>
                  <w:tcW w:w="474" w:type="dxa"/>
                  <w:vMerge w:val="continue"/>
                  <w:tcBorders>
                    <w:tl2br w:val="nil"/>
                    <w:tr2bl w:val="nil"/>
                  </w:tcBorders>
                  <w:vAlign w:val="center"/>
                </w:tcPr>
                <w:p w14:paraId="2FCFD4A2">
                  <w:pPr>
                    <w:widowControl/>
                    <w:adjustRightInd w:val="0"/>
                    <w:snapToGrid w:val="0"/>
                    <w:spacing w:line="240" w:lineRule="atLeast"/>
                    <w:jc w:val="center"/>
                    <w:textAlignment w:val="center"/>
                    <w:rPr>
                      <w:color w:val="auto"/>
                      <w:sz w:val="21"/>
                      <w:szCs w:val="21"/>
                    </w:rPr>
                  </w:pPr>
                </w:p>
              </w:tc>
              <w:tc>
                <w:tcPr>
                  <w:tcW w:w="1003" w:type="dxa"/>
                  <w:vMerge w:val="continue"/>
                  <w:tcBorders>
                    <w:tl2br w:val="nil"/>
                    <w:tr2bl w:val="nil"/>
                  </w:tcBorders>
                  <w:vAlign w:val="center"/>
                </w:tcPr>
                <w:p w14:paraId="09186AD9">
                  <w:pPr>
                    <w:widowControl/>
                    <w:adjustRightInd w:val="0"/>
                    <w:snapToGrid w:val="0"/>
                    <w:spacing w:line="240" w:lineRule="atLeast"/>
                    <w:jc w:val="center"/>
                    <w:textAlignment w:val="center"/>
                    <w:rPr>
                      <w:color w:val="auto"/>
                      <w:sz w:val="21"/>
                      <w:szCs w:val="21"/>
                    </w:rPr>
                  </w:pPr>
                </w:p>
              </w:tc>
              <w:tc>
                <w:tcPr>
                  <w:tcW w:w="779" w:type="dxa"/>
                  <w:vMerge w:val="continue"/>
                  <w:tcBorders>
                    <w:tl2br w:val="nil"/>
                    <w:tr2bl w:val="nil"/>
                  </w:tcBorders>
                  <w:vAlign w:val="center"/>
                </w:tcPr>
                <w:p w14:paraId="17699C56">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2A5061D7">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7568422C">
                  <w:pPr>
                    <w:widowControl/>
                    <w:adjustRightInd w:val="0"/>
                    <w:snapToGrid w:val="0"/>
                    <w:spacing w:line="240" w:lineRule="atLeast"/>
                    <w:jc w:val="center"/>
                    <w:textAlignment w:val="center"/>
                    <w:rPr>
                      <w:color w:val="auto"/>
                      <w:sz w:val="21"/>
                      <w:szCs w:val="21"/>
                    </w:rPr>
                  </w:pPr>
                </w:p>
              </w:tc>
              <w:tc>
                <w:tcPr>
                  <w:tcW w:w="367" w:type="dxa"/>
                  <w:vMerge w:val="continue"/>
                  <w:tcBorders>
                    <w:tl2br w:val="nil"/>
                    <w:tr2bl w:val="nil"/>
                  </w:tcBorders>
                  <w:vAlign w:val="center"/>
                </w:tcPr>
                <w:p w14:paraId="7EB620D8">
                  <w:pPr>
                    <w:widowControl/>
                    <w:adjustRightInd w:val="0"/>
                    <w:snapToGrid w:val="0"/>
                    <w:spacing w:line="240" w:lineRule="atLeast"/>
                    <w:jc w:val="center"/>
                    <w:textAlignment w:val="center"/>
                    <w:rPr>
                      <w:color w:val="auto"/>
                      <w:sz w:val="21"/>
                      <w:szCs w:val="21"/>
                    </w:rPr>
                  </w:pPr>
                </w:p>
              </w:tc>
              <w:tc>
                <w:tcPr>
                  <w:tcW w:w="462" w:type="dxa"/>
                  <w:tcBorders>
                    <w:tl2br w:val="nil"/>
                    <w:tr2bl w:val="nil"/>
                  </w:tcBorders>
                  <w:vAlign w:val="center"/>
                </w:tcPr>
                <w:p w14:paraId="0D77A83F">
                  <w:pPr>
                    <w:pStyle w:val="63"/>
                    <w:spacing w:line="240" w:lineRule="atLeast"/>
                    <w:rPr>
                      <w:rFonts w:hint="eastAsia"/>
                      <w:color w:val="auto"/>
                      <w:sz w:val="21"/>
                      <w:szCs w:val="21"/>
                    </w:rPr>
                  </w:pPr>
                  <w:r>
                    <w:rPr>
                      <w:rFonts w:hint="eastAsia"/>
                      <w:color w:val="auto"/>
                      <w:sz w:val="21"/>
                      <w:szCs w:val="21"/>
                    </w:rPr>
                    <w:t>北</w:t>
                  </w:r>
                </w:p>
              </w:tc>
              <w:tc>
                <w:tcPr>
                  <w:tcW w:w="462" w:type="dxa"/>
                  <w:tcBorders>
                    <w:tl2br w:val="nil"/>
                    <w:tr2bl w:val="nil"/>
                  </w:tcBorders>
                  <w:vAlign w:val="center"/>
                </w:tcPr>
                <w:p w14:paraId="08738308">
                  <w:pPr>
                    <w:pStyle w:val="63"/>
                    <w:spacing w:line="240" w:lineRule="atLeast"/>
                    <w:rPr>
                      <w:rFonts w:hint="default"/>
                      <w:color w:val="auto"/>
                      <w:sz w:val="21"/>
                      <w:szCs w:val="21"/>
                      <w:lang w:val="en-US" w:eastAsia="zh-CN"/>
                    </w:rPr>
                  </w:pPr>
                  <w:r>
                    <w:rPr>
                      <w:rFonts w:hint="eastAsia"/>
                      <w:color w:val="auto"/>
                      <w:sz w:val="21"/>
                      <w:szCs w:val="21"/>
                      <w:lang w:val="en-US" w:eastAsia="zh-CN"/>
                    </w:rPr>
                    <w:t>71</w:t>
                  </w:r>
                </w:p>
              </w:tc>
              <w:tc>
                <w:tcPr>
                  <w:tcW w:w="868" w:type="dxa"/>
                  <w:tcBorders>
                    <w:tl2br w:val="nil"/>
                    <w:tr2bl w:val="nil"/>
                  </w:tcBorders>
                  <w:vAlign w:val="center"/>
                </w:tcPr>
                <w:p w14:paraId="3E1E965A">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63FF360F">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18ED9909">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40</w:t>
                  </w:r>
                </w:p>
              </w:tc>
              <w:tc>
                <w:tcPr>
                  <w:tcW w:w="866" w:type="dxa"/>
                  <w:tcBorders>
                    <w:tl2br w:val="nil"/>
                    <w:tr2bl w:val="nil"/>
                  </w:tcBorders>
                  <w:vAlign w:val="center"/>
                </w:tcPr>
                <w:p w14:paraId="7C6E5434">
                  <w:pPr>
                    <w:widowControl/>
                    <w:adjustRightInd w:val="0"/>
                    <w:snapToGrid w:val="0"/>
                    <w:spacing w:line="240" w:lineRule="atLeast"/>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29.11</w:t>
                  </w:r>
                </w:p>
              </w:tc>
              <w:tc>
                <w:tcPr>
                  <w:tcW w:w="554" w:type="dxa"/>
                  <w:tcBorders>
                    <w:tl2br w:val="nil"/>
                    <w:tr2bl w:val="nil"/>
                  </w:tcBorders>
                  <w:vAlign w:val="center"/>
                </w:tcPr>
                <w:p w14:paraId="03CA7C7A">
                  <w:pPr>
                    <w:widowControl/>
                    <w:adjustRightInd w:val="0"/>
                    <w:snapToGrid w:val="0"/>
                    <w:spacing w:line="240" w:lineRule="atLeast"/>
                    <w:jc w:val="center"/>
                    <w:textAlignment w:val="center"/>
                    <w:rPr>
                      <w:color w:val="auto"/>
                      <w:sz w:val="21"/>
                      <w:szCs w:val="21"/>
                    </w:rPr>
                  </w:pPr>
                  <w:r>
                    <w:rPr>
                      <w:color w:val="auto"/>
                      <w:sz w:val="21"/>
                      <w:szCs w:val="21"/>
                    </w:rPr>
                    <w:t>1m</w:t>
                  </w:r>
                </w:p>
              </w:tc>
            </w:tr>
            <w:tr w14:paraId="3B5B2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441" w:type="dxa"/>
                  <w:vMerge w:val="restart"/>
                  <w:tcBorders>
                    <w:tl2br w:val="nil"/>
                    <w:tr2bl w:val="nil"/>
                  </w:tcBorders>
                  <w:vAlign w:val="center"/>
                </w:tcPr>
                <w:p w14:paraId="7C7884E4">
                  <w:pPr>
                    <w:widowControl/>
                    <w:adjustRightInd w:val="0"/>
                    <w:snapToGrid w:val="0"/>
                    <w:spacing w:line="240" w:lineRule="atLeast"/>
                    <w:jc w:val="center"/>
                    <w:textAlignment w:val="center"/>
                    <w:rPr>
                      <w:rFonts w:hint="default"/>
                      <w:color w:val="auto"/>
                      <w:sz w:val="21"/>
                      <w:szCs w:val="21"/>
                      <w:lang w:val="en-US" w:eastAsia="zh-CN"/>
                    </w:rPr>
                  </w:pPr>
                  <w:r>
                    <w:rPr>
                      <w:rFonts w:hint="eastAsia"/>
                      <w:color w:val="auto"/>
                      <w:sz w:val="21"/>
                      <w:szCs w:val="21"/>
                      <w:lang w:val="en-US" w:eastAsia="zh-CN"/>
                    </w:rPr>
                    <w:t>13</w:t>
                  </w:r>
                </w:p>
              </w:tc>
              <w:tc>
                <w:tcPr>
                  <w:tcW w:w="484" w:type="dxa"/>
                  <w:vMerge w:val="continue"/>
                  <w:tcBorders>
                    <w:tl2br w:val="nil"/>
                    <w:tr2bl w:val="nil"/>
                  </w:tcBorders>
                  <w:vAlign w:val="center"/>
                </w:tcPr>
                <w:p w14:paraId="62E6E00A">
                  <w:pPr>
                    <w:widowControl/>
                    <w:adjustRightInd w:val="0"/>
                    <w:snapToGrid w:val="0"/>
                    <w:spacing w:line="240" w:lineRule="atLeast"/>
                    <w:jc w:val="center"/>
                    <w:textAlignment w:val="center"/>
                    <w:rPr>
                      <w:color w:val="auto"/>
                      <w:sz w:val="21"/>
                      <w:szCs w:val="21"/>
                    </w:rPr>
                  </w:pPr>
                </w:p>
              </w:tc>
              <w:tc>
                <w:tcPr>
                  <w:tcW w:w="903" w:type="dxa"/>
                  <w:vMerge w:val="restart"/>
                  <w:tcBorders>
                    <w:tl2br w:val="nil"/>
                    <w:tr2bl w:val="nil"/>
                  </w:tcBorders>
                  <w:vAlign w:val="center"/>
                </w:tcPr>
                <w:p w14:paraId="72D18D83">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风机3</w:t>
                  </w:r>
                </w:p>
              </w:tc>
              <w:tc>
                <w:tcPr>
                  <w:tcW w:w="474" w:type="dxa"/>
                  <w:vMerge w:val="restart"/>
                  <w:tcBorders>
                    <w:tl2br w:val="nil"/>
                    <w:tr2bl w:val="nil"/>
                  </w:tcBorders>
                  <w:vAlign w:val="center"/>
                </w:tcPr>
                <w:p w14:paraId="0211EBCC">
                  <w:pPr>
                    <w:widowControl/>
                    <w:adjustRightInd w:val="0"/>
                    <w:snapToGrid w:val="0"/>
                    <w:spacing w:line="240" w:lineRule="atLeast"/>
                    <w:jc w:val="center"/>
                    <w:textAlignment w:val="center"/>
                    <w:rPr>
                      <w:rFonts w:hint="eastAsia" w:eastAsia="宋体"/>
                      <w:color w:val="auto"/>
                      <w:sz w:val="21"/>
                      <w:szCs w:val="21"/>
                      <w:lang w:val="en-US" w:eastAsia="zh-CN"/>
                    </w:rPr>
                  </w:pPr>
                  <w:r>
                    <w:rPr>
                      <w:rFonts w:hint="eastAsia"/>
                      <w:color w:val="auto"/>
                      <w:sz w:val="21"/>
                      <w:szCs w:val="21"/>
                      <w:lang w:val="en-US" w:eastAsia="zh-CN"/>
                    </w:rPr>
                    <w:t>1</w:t>
                  </w:r>
                </w:p>
              </w:tc>
              <w:tc>
                <w:tcPr>
                  <w:tcW w:w="1003" w:type="dxa"/>
                  <w:vMerge w:val="restart"/>
                  <w:tcBorders>
                    <w:tl2br w:val="nil"/>
                    <w:tr2bl w:val="nil"/>
                  </w:tcBorders>
                  <w:vAlign w:val="center"/>
                </w:tcPr>
                <w:p w14:paraId="26373350">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75</w:t>
                  </w:r>
                </w:p>
              </w:tc>
              <w:tc>
                <w:tcPr>
                  <w:tcW w:w="779" w:type="dxa"/>
                  <w:vMerge w:val="continue"/>
                  <w:tcBorders>
                    <w:tl2br w:val="nil"/>
                    <w:tr2bl w:val="nil"/>
                  </w:tcBorders>
                  <w:vAlign w:val="center"/>
                </w:tcPr>
                <w:p w14:paraId="20D1BD7D">
                  <w:pPr>
                    <w:widowControl/>
                    <w:adjustRightInd w:val="0"/>
                    <w:snapToGrid w:val="0"/>
                    <w:spacing w:line="240" w:lineRule="atLeast"/>
                    <w:jc w:val="center"/>
                    <w:textAlignment w:val="center"/>
                    <w:rPr>
                      <w:color w:val="auto"/>
                      <w:sz w:val="21"/>
                      <w:szCs w:val="21"/>
                    </w:rPr>
                  </w:pPr>
                </w:p>
              </w:tc>
              <w:tc>
                <w:tcPr>
                  <w:tcW w:w="438" w:type="dxa"/>
                  <w:vMerge w:val="restart"/>
                  <w:tcBorders>
                    <w:tl2br w:val="nil"/>
                    <w:tr2bl w:val="nil"/>
                  </w:tcBorders>
                  <w:vAlign w:val="center"/>
                </w:tcPr>
                <w:p w14:paraId="10BD24EB">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50</w:t>
                  </w:r>
                </w:p>
              </w:tc>
              <w:tc>
                <w:tcPr>
                  <w:tcW w:w="438" w:type="dxa"/>
                  <w:vMerge w:val="restart"/>
                  <w:tcBorders>
                    <w:tl2br w:val="nil"/>
                    <w:tr2bl w:val="nil"/>
                  </w:tcBorders>
                  <w:vAlign w:val="center"/>
                </w:tcPr>
                <w:p w14:paraId="34DE42F4">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36</w:t>
                  </w:r>
                </w:p>
              </w:tc>
              <w:tc>
                <w:tcPr>
                  <w:tcW w:w="367" w:type="dxa"/>
                  <w:vMerge w:val="restart"/>
                  <w:tcBorders>
                    <w:tl2br w:val="nil"/>
                    <w:tr2bl w:val="nil"/>
                  </w:tcBorders>
                  <w:vAlign w:val="center"/>
                </w:tcPr>
                <w:p w14:paraId="3C8B7B6F">
                  <w:pPr>
                    <w:widowControl/>
                    <w:adjustRightInd w:val="0"/>
                    <w:snapToGrid w:val="0"/>
                    <w:spacing w:line="240" w:lineRule="atLeast"/>
                    <w:jc w:val="center"/>
                    <w:textAlignment w:val="center"/>
                    <w:rPr>
                      <w:rFonts w:hint="eastAsia" w:eastAsia="宋体"/>
                      <w:color w:val="auto"/>
                      <w:sz w:val="21"/>
                      <w:szCs w:val="21"/>
                      <w:lang w:val="en-US" w:eastAsia="zh-CN"/>
                    </w:rPr>
                  </w:pPr>
                  <w:r>
                    <w:rPr>
                      <w:rFonts w:hint="eastAsia"/>
                      <w:color w:val="auto"/>
                      <w:sz w:val="21"/>
                      <w:szCs w:val="21"/>
                      <w:lang w:val="en-US" w:eastAsia="zh-CN"/>
                    </w:rPr>
                    <w:t>1</w:t>
                  </w:r>
                </w:p>
              </w:tc>
              <w:tc>
                <w:tcPr>
                  <w:tcW w:w="462" w:type="dxa"/>
                  <w:tcBorders>
                    <w:tl2br w:val="nil"/>
                    <w:tr2bl w:val="nil"/>
                  </w:tcBorders>
                  <w:vAlign w:val="center"/>
                </w:tcPr>
                <w:p w14:paraId="56DBF5C4">
                  <w:pPr>
                    <w:pStyle w:val="63"/>
                    <w:widowControl w:val="0"/>
                    <w:spacing w:line="240" w:lineRule="atLeast"/>
                    <w:rPr>
                      <w:rFonts w:hint="eastAsia"/>
                      <w:color w:val="auto"/>
                      <w:sz w:val="21"/>
                      <w:szCs w:val="21"/>
                    </w:rPr>
                  </w:pPr>
                  <w:r>
                    <w:rPr>
                      <w:color w:val="auto"/>
                      <w:sz w:val="21"/>
                      <w:szCs w:val="21"/>
                    </w:rPr>
                    <w:t>东</w:t>
                  </w:r>
                </w:p>
              </w:tc>
              <w:tc>
                <w:tcPr>
                  <w:tcW w:w="462" w:type="dxa"/>
                  <w:tcBorders>
                    <w:tl2br w:val="nil"/>
                    <w:tr2bl w:val="nil"/>
                  </w:tcBorders>
                  <w:vAlign w:val="center"/>
                </w:tcPr>
                <w:p w14:paraId="248B61DD">
                  <w:pPr>
                    <w:keepNext w:val="0"/>
                    <w:keepLines w:val="0"/>
                    <w:widowControl/>
                    <w:suppressLineNumbers w:val="0"/>
                    <w:jc w:val="center"/>
                    <w:textAlignment w:val="center"/>
                    <w:rPr>
                      <w:rFonts w:hint="default"/>
                      <w:color w:val="auto"/>
                      <w:sz w:val="21"/>
                      <w:szCs w:val="21"/>
                      <w:lang w:val="en-US" w:eastAsia="zh-CN"/>
                    </w:rPr>
                  </w:pPr>
                  <w:r>
                    <w:rPr>
                      <w:rFonts w:hint="eastAsia"/>
                      <w:color w:val="auto"/>
                      <w:sz w:val="21"/>
                      <w:szCs w:val="21"/>
                      <w:lang w:val="en-US" w:eastAsia="zh-CN"/>
                    </w:rPr>
                    <w:t>45</w:t>
                  </w:r>
                </w:p>
              </w:tc>
              <w:tc>
                <w:tcPr>
                  <w:tcW w:w="868" w:type="dxa"/>
                  <w:tcBorders>
                    <w:tl2br w:val="nil"/>
                    <w:tr2bl w:val="nil"/>
                  </w:tcBorders>
                  <w:vAlign w:val="center"/>
                </w:tcPr>
                <w:p w14:paraId="011E8107">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166582EA">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6196285E">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20</w:t>
                  </w:r>
                </w:p>
              </w:tc>
              <w:tc>
                <w:tcPr>
                  <w:tcW w:w="866" w:type="dxa"/>
                  <w:tcBorders>
                    <w:tl2br w:val="nil"/>
                    <w:tr2bl w:val="nil"/>
                  </w:tcBorders>
                  <w:vAlign w:val="center"/>
                </w:tcPr>
                <w:p w14:paraId="0F0EE9A4">
                  <w:pPr>
                    <w:widowControl/>
                    <w:adjustRightInd w:val="0"/>
                    <w:snapToGrid w:val="0"/>
                    <w:spacing w:line="240" w:lineRule="atLeast"/>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40.01</w:t>
                  </w:r>
                </w:p>
              </w:tc>
              <w:tc>
                <w:tcPr>
                  <w:tcW w:w="554" w:type="dxa"/>
                  <w:tcBorders>
                    <w:tl2br w:val="nil"/>
                    <w:tr2bl w:val="nil"/>
                  </w:tcBorders>
                  <w:vAlign w:val="center"/>
                </w:tcPr>
                <w:p w14:paraId="02BF2A1E">
                  <w:pPr>
                    <w:widowControl/>
                    <w:adjustRightInd w:val="0"/>
                    <w:snapToGrid w:val="0"/>
                    <w:spacing w:line="240" w:lineRule="atLeast"/>
                    <w:jc w:val="center"/>
                    <w:textAlignment w:val="center"/>
                    <w:rPr>
                      <w:color w:val="auto"/>
                      <w:sz w:val="21"/>
                      <w:szCs w:val="21"/>
                    </w:rPr>
                  </w:pPr>
                  <w:r>
                    <w:rPr>
                      <w:color w:val="auto"/>
                      <w:sz w:val="21"/>
                      <w:szCs w:val="21"/>
                    </w:rPr>
                    <w:t>1m</w:t>
                  </w:r>
                </w:p>
              </w:tc>
            </w:tr>
            <w:tr w14:paraId="74068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441" w:type="dxa"/>
                  <w:vMerge w:val="continue"/>
                  <w:tcBorders>
                    <w:tl2br w:val="nil"/>
                    <w:tr2bl w:val="nil"/>
                  </w:tcBorders>
                  <w:vAlign w:val="center"/>
                </w:tcPr>
                <w:p w14:paraId="545F4B36">
                  <w:pPr>
                    <w:widowControl/>
                    <w:adjustRightInd w:val="0"/>
                    <w:snapToGrid w:val="0"/>
                    <w:spacing w:line="240" w:lineRule="atLeast"/>
                    <w:jc w:val="center"/>
                    <w:textAlignment w:val="center"/>
                    <w:rPr>
                      <w:rFonts w:hint="eastAsia"/>
                      <w:color w:val="auto"/>
                      <w:sz w:val="21"/>
                      <w:szCs w:val="21"/>
                      <w:lang w:val="en-US" w:eastAsia="zh-CN"/>
                    </w:rPr>
                  </w:pPr>
                </w:p>
              </w:tc>
              <w:tc>
                <w:tcPr>
                  <w:tcW w:w="484" w:type="dxa"/>
                  <w:vMerge w:val="continue"/>
                  <w:tcBorders>
                    <w:tl2br w:val="nil"/>
                    <w:tr2bl w:val="nil"/>
                  </w:tcBorders>
                  <w:vAlign w:val="center"/>
                </w:tcPr>
                <w:p w14:paraId="611E5C28">
                  <w:pPr>
                    <w:widowControl/>
                    <w:adjustRightInd w:val="0"/>
                    <w:snapToGrid w:val="0"/>
                    <w:spacing w:line="240" w:lineRule="atLeast"/>
                    <w:jc w:val="center"/>
                    <w:textAlignment w:val="center"/>
                    <w:rPr>
                      <w:color w:val="auto"/>
                      <w:sz w:val="21"/>
                      <w:szCs w:val="21"/>
                    </w:rPr>
                  </w:pPr>
                </w:p>
              </w:tc>
              <w:tc>
                <w:tcPr>
                  <w:tcW w:w="903" w:type="dxa"/>
                  <w:vMerge w:val="continue"/>
                  <w:tcBorders>
                    <w:tl2br w:val="nil"/>
                    <w:tr2bl w:val="nil"/>
                  </w:tcBorders>
                  <w:vAlign w:val="center"/>
                </w:tcPr>
                <w:p w14:paraId="4EA28D11">
                  <w:pPr>
                    <w:widowControl/>
                    <w:adjustRightInd w:val="0"/>
                    <w:snapToGrid w:val="0"/>
                    <w:spacing w:line="240" w:lineRule="atLeast"/>
                    <w:jc w:val="center"/>
                    <w:textAlignment w:val="center"/>
                    <w:rPr>
                      <w:color w:val="auto"/>
                      <w:sz w:val="21"/>
                      <w:szCs w:val="21"/>
                    </w:rPr>
                  </w:pPr>
                </w:p>
              </w:tc>
              <w:tc>
                <w:tcPr>
                  <w:tcW w:w="474" w:type="dxa"/>
                  <w:vMerge w:val="continue"/>
                  <w:tcBorders>
                    <w:tl2br w:val="nil"/>
                    <w:tr2bl w:val="nil"/>
                  </w:tcBorders>
                  <w:vAlign w:val="center"/>
                </w:tcPr>
                <w:p w14:paraId="6EC907E3">
                  <w:pPr>
                    <w:widowControl/>
                    <w:adjustRightInd w:val="0"/>
                    <w:snapToGrid w:val="0"/>
                    <w:spacing w:line="240" w:lineRule="atLeast"/>
                    <w:jc w:val="center"/>
                    <w:textAlignment w:val="center"/>
                    <w:rPr>
                      <w:color w:val="auto"/>
                      <w:sz w:val="21"/>
                      <w:szCs w:val="21"/>
                    </w:rPr>
                  </w:pPr>
                </w:p>
              </w:tc>
              <w:tc>
                <w:tcPr>
                  <w:tcW w:w="1003" w:type="dxa"/>
                  <w:vMerge w:val="continue"/>
                  <w:tcBorders>
                    <w:tl2br w:val="nil"/>
                    <w:tr2bl w:val="nil"/>
                  </w:tcBorders>
                  <w:vAlign w:val="center"/>
                </w:tcPr>
                <w:p w14:paraId="0C019420">
                  <w:pPr>
                    <w:widowControl/>
                    <w:adjustRightInd w:val="0"/>
                    <w:snapToGrid w:val="0"/>
                    <w:spacing w:line="240" w:lineRule="atLeast"/>
                    <w:jc w:val="center"/>
                    <w:textAlignment w:val="center"/>
                    <w:rPr>
                      <w:color w:val="auto"/>
                      <w:sz w:val="21"/>
                      <w:szCs w:val="21"/>
                    </w:rPr>
                  </w:pPr>
                </w:p>
              </w:tc>
              <w:tc>
                <w:tcPr>
                  <w:tcW w:w="779" w:type="dxa"/>
                  <w:vMerge w:val="continue"/>
                  <w:tcBorders>
                    <w:tl2br w:val="nil"/>
                    <w:tr2bl w:val="nil"/>
                  </w:tcBorders>
                  <w:vAlign w:val="center"/>
                </w:tcPr>
                <w:p w14:paraId="2B5FDE28">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41A2109D">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0FC7E472">
                  <w:pPr>
                    <w:widowControl/>
                    <w:adjustRightInd w:val="0"/>
                    <w:snapToGrid w:val="0"/>
                    <w:spacing w:line="240" w:lineRule="atLeast"/>
                    <w:jc w:val="center"/>
                    <w:textAlignment w:val="center"/>
                    <w:rPr>
                      <w:color w:val="auto"/>
                      <w:sz w:val="21"/>
                      <w:szCs w:val="21"/>
                    </w:rPr>
                  </w:pPr>
                </w:p>
              </w:tc>
              <w:tc>
                <w:tcPr>
                  <w:tcW w:w="367" w:type="dxa"/>
                  <w:vMerge w:val="continue"/>
                  <w:tcBorders>
                    <w:tl2br w:val="nil"/>
                    <w:tr2bl w:val="nil"/>
                  </w:tcBorders>
                  <w:vAlign w:val="center"/>
                </w:tcPr>
                <w:p w14:paraId="048E8E7B">
                  <w:pPr>
                    <w:widowControl/>
                    <w:adjustRightInd w:val="0"/>
                    <w:snapToGrid w:val="0"/>
                    <w:spacing w:line="240" w:lineRule="atLeast"/>
                    <w:jc w:val="center"/>
                    <w:textAlignment w:val="center"/>
                    <w:rPr>
                      <w:color w:val="auto"/>
                      <w:sz w:val="21"/>
                      <w:szCs w:val="21"/>
                    </w:rPr>
                  </w:pPr>
                </w:p>
              </w:tc>
              <w:tc>
                <w:tcPr>
                  <w:tcW w:w="462" w:type="dxa"/>
                  <w:tcBorders>
                    <w:tl2br w:val="nil"/>
                    <w:tr2bl w:val="nil"/>
                  </w:tcBorders>
                  <w:vAlign w:val="center"/>
                </w:tcPr>
                <w:p w14:paraId="7C7C7833">
                  <w:pPr>
                    <w:pStyle w:val="63"/>
                    <w:spacing w:line="240" w:lineRule="atLeast"/>
                    <w:rPr>
                      <w:rFonts w:hint="eastAsia"/>
                      <w:color w:val="auto"/>
                      <w:sz w:val="21"/>
                      <w:szCs w:val="21"/>
                    </w:rPr>
                  </w:pPr>
                  <w:r>
                    <w:rPr>
                      <w:color w:val="auto"/>
                      <w:sz w:val="21"/>
                      <w:szCs w:val="21"/>
                    </w:rPr>
                    <w:t>西</w:t>
                  </w:r>
                </w:p>
              </w:tc>
              <w:tc>
                <w:tcPr>
                  <w:tcW w:w="462" w:type="dxa"/>
                  <w:tcBorders>
                    <w:tl2br w:val="nil"/>
                    <w:tr2bl w:val="nil"/>
                  </w:tcBorders>
                  <w:vAlign w:val="center"/>
                </w:tcPr>
                <w:p w14:paraId="7B199C43">
                  <w:pPr>
                    <w:keepNext w:val="0"/>
                    <w:keepLines w:val="0"/>
                    <w:widowControl/>
                    <w:suppressLineNumbers w:val="0"/>
                    <w:jc w:val="center"/>
                    <w:textAlignment w:val="center"/>
                    <w:rPr>
                      <w:rFonts w:hint="default"/>
                      <w:color w:val="auto"/>
                      <w:sz w:val="21"/>
                      <w:szCs w:val="21"/>
                      <w:lang w:val="en-US" w:eastAsia="zh-CN"/>
                    </w:rPr>
                  </w:pPr>
                  <w:r>
                    <w:rPr>
                      <w:rFonts w:hint="eastAsia"/>
                      <w:color w:val="auto"/>
                      <w:sz w:val="21"/>
                      <w:szCs w:val="21"/>
                      <w:lang w:val="en-US" w:eastAsia="zh-CN"/>
                    </w:rPr>
                    <w:t>50</w:t>
                  </w:r>
                </w:p>
              </w:tc>
              <w:tc>
                <w:tcPr>
                  <w:tcW w:w="868" w:type="dxa"/>
                  <w:tcBorders>
                    <w:tl2br w:val="nil"/>
                    <w:tr2bl w:val="nil"/>
                  </w:tcBorders>
                  <w:vAlign w:val="center"/>
                </w:tcPr>
                <w:p w14:paraId="349A50FE">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230445DC">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76519A8C">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20</w:t>
                  </w:r>
                </w:p>
              </w:tc>
              <w:tc>
                <w:tcPr>
                  <w:tcW w:w="866" w:type="dxa"/>
                  <w:tcBorders>
                    <w:tl2br w:val="nil"/>
                    <w:tr2bl w:val="nil"/>
                  </w:tcBorders>
                  <w:vAlign w:val="center"/>
                </w:tcPr>
                <w:p w14:paraId="65477718">
                  <w:pPr>
                    <w:widowControl/>
                    <w:adjustRightInd w:val="0"/>
                    <w:snapToGrid w:val="0"/>
                    <w:spacing w:line="240" w:lineRule="atLeast"/>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40.00</w:t>
                  </w:r>
                </w:p>
              </w:tc>
              <w:tc>
                <w:tcPr>
                  <w:tcW w:w="554" w:type="dxa"/>
                  <w:tcBorders>
                    <w:tl2br w:val="nil"/>
                    <w:tr2bl w:val="nil"/>
                  </w:tcBorders>
                  <w:vAlign w:val="center"/>
                </w:tcPr>
                <w:p w14:paraId="0C4E0B73">
                  <w:pPr>
                    <w:widowControl/>
                    <w:adjustRightInd w:val="0"/>
                    <w:snapToGrid w:val="0"/>
                    <w:spacing w:line="240" w:lineRule="atLeast"/>
                    <w:jc w:val="center"/>
                    <w:textAlignment w:val="center"/>
                    <w:rPr>
                      <w:color w:val="auto"/>
                      <w:sz w:val="21"/>
                      <w:szCs w:val="21"/>
                    </w:rPr>
                  </w:pPr>
                  <w:r>
                    <w:rPr>
                      <w:color w:val="auto"/>
                      <w:sz w:val="21"/>
                      <w:szCs w:val="21"/>
                    </w:rPr>
                    <w:t>1m</w:t>
                  </w:r>
                </w:p>
              </w:tc>
            </w:tr>
            <w:tr w14:paraId="01A6E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441" w:type="dxa"/>
                  <w:vMerge w:val="continue"/>
                  <w:tcBorders>
                    <w:tl2br w:val="nil"/>
                    <w:tr2bl w:val="nil"/>
                  </w:tcBorders>
                  <w:vAlign w:val="center"/>
                </w:tcPr>
                <w:p w14:paraId="7D62B136">
                  <w:pPr>
                    <w:widowControl/>
                    <w:adjustRightInd w:val="0"/>
                    <w:snapToGrid w:val="0"/>
                    <w:spacing w:line="240" w:lineRule="atLeast"/>
                    <w:jc w:val="center"/>
                    <w:textAlignment w:val="center"/>
                    <w:rPr>
                      <w:rFonts w:hint="eastAsia"/>
                      <w:color w:val="auto"/>
                      <w:sz w:val="21"/>
                      <w:szCs w:val="21"/>
                      <w:lang w:val="en-US" w:eastAsia="zh-CN"/>
                    </w:rPr>
                  </w:pPr>
                </w:p>
              </w:tc>
              <w:tc>
                <w:tcPr>
                  <w:tcW w:w="484" w:type="dxa"/>
                  <w:vMerge w:val="continue"/>
                  <w:tcBorders>
                    <w:tl2br w:val="nil"/>
                    <w:tr2bl w:val="nil"/>
                  </w:tcBorders>
                  <w:vAlign w:val="center"/>
                </w:tcPr>
                <w:p w14:paraId="62C4DFBC">
                  <w:pPr>
                    <w:widowControl/>
                    <w:adjustRightInd w:val="0"/>
                    <w:snapToGrid w:val="0"/>
                    <w:spacing w:line="240" w:lineRule="atLeast"/>
                    <w:jc w:val="center"/>
                    <w:textAlignment w:val="center"/>
                    <w:rPr>
                      <w:color w:val="auto"/>
                      <w:sz w:val="21"/>
                      <w:szCs w:val="21"/>
                    </w:rPr>
                  </w:pPr>
                </w:p>
              </w:tc>
              <w:tc>
                <w:tcPr>
                  <w:tcW w:w="903" w:type="dxa"/>
                  <w:vMerge w:val="continue"/>
                  <w:tcBorders>
                    <w:tl2br w:val="nil"/>
                    <w:tr2bl w:val="nil"/>
                  </w:tcBorders>
                  <w:vAlign w:val="center"/>
                </w:tcPr>
                <w:p w14:paraId="51026DE1">
                  <w:pPr>
                    <w:widowControl/>
                    <w:adjustRightInd w:val="0"/>
                    <w:snapToGrid w:val="0"/>
                    <w:spacing w:line="240" w:lineRule="atLeast"/>
                    <w:jc w:val="center"/>
                    <w:textAlignment w:val="center"/>
                    <w:rPr>
                      <w:color w:val="auto"/>
                      <w:sz w:val="21"/>
                      <w:szCs w:val="21"/>
                    </w:rPr>
                  </w:pPr>
                </w:p>
              </w:tc>
              <w:tc>
                <w:tcPr>
                  <w:tcW w:w="474" w:type="dxa"/>
                  <w:vMerge w:val="continue"/>
                  <w:tcBorders>
                    <w:tl2br w:val="nil"/>
                    <w:tr2bl w:val="nil"/>
                  </w:tcBorders>
                  <w:vAlign w:val="center"/>
                </w:tcPr>
                <w:p w14:paraId="12F8D4A4">
                  <w:pPr>
                    <w:widowControl/>
                    <w:adjustRightInd w:val="0"/>
                    <w:snapToGrid w:val="0"/>
                    <w:spacing w:line="240" w:lineRule="atLeast"/>
                    <w:jc w:val="center"/>
                    <w:textAlignment w:val="center"/>
                    <w:rPr>
                      <w:color w:val="auto"/>
                      <w:sz w:val="21"/>
                      <w:szCs w:val="21"/>
                    </w:rPr>
                  </w:pPr>
                </w:p>
              </w:tc>
              <w:tc>
                <w:tcPr>
                  <w:tcW w:w="1003" w:type="dxa"/>
                  <w:vMerge w:val="continue"/>
                  <w:tcBorders>
                    <w:tl2br w:val="nil"/>
                    <w:tr2bl w:val="nil"/>
                  </w:tcBorders>
                  <w:vAlign w:val="center"/>
                </w:tcPr>
                <w:p w14:paraId="5324828F">
                  <w:pPr>
                    <w:widowControl/>
                    <w:adjustRightInd w:val="0"/>
                    <w:snapToGrid w:val="0"/>
                    <w:spacing w:line="240" w:lineRule="atLeast"/>
                    <w:jc w:val="center"/>
                    <w:textAlignment w:val="center"/>
                    <w:rPr>
                      <w:color w:val="auto"/>
                      <w:sz w:val="21"/>
                      <w:szCs w:val="21"/>
                    </w:rPr>
                  </w:pPr>
                </w:p>
              </w:tc>
              <w:tc>
                <w:tcPr>
                  <w:tcW w:w="779" w:type="dxa"/>
                  <w:vMerge w:val="continue"/>
                  <w:tcBorders>
                    <w:tl2br w:val="nil"/>
                    <w:tr2bl w:val="nil"/>
                  </w:tcBorders>
                  <w:vAlign w:val="center"/>
                </w:tcPr>
                <w:p w14:paraId="2D6E7B07">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206B5CD1">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237CCE4F">
                  <w:pPr>
                    <w:widowControl/>
                    <w:adjustRightInd w:val="0"/>
                    <w:snapToGrid w:val="0"/>
                    <w:spacing w:line="240" w:lineRule="atLeast"/>
                    <w:jc w:val="center"/>
                    <w:textAlignment w:val="center"/>
                    <w:rPr>
                      <w:color w:val="auto"/>
                      <w:sz w:val="21"/>
                      <w:szCs w:val="21"/>
                    </w:rPr>
                  </w:pPr>
                </w:p>
              </w:tc>
              <w:tc>
                <w:tcPr>
                  <w:tcW w:w="367" w:type="dxa"/>
                  <w:vMerge w:val="continue"/>
                  <w:tcBorders>
                    <w:tl2br w:val="nil"/>
                    <w:tr2bl w:val="nil"/>
                  </w:tcBorders>
                  <w:vAlign w:val="center"/>
                </w:tcPr>
                <w:p w14:paraId="4C4C9DAE">
                  <w:pPr>
                    <w:widowControl/>
                    <w:adjustRightInd w:val="0"/>
                    <w:snapToGrid w:val="0"/>
                    <w:spacing w:line="240" w:lineRule="atLeast"/>
                    <w:jc w:val="center"/>
                    <w:textAlignment w:val="center"/>
                    <w:rPr>
                      <w:color w:val="auto"/>
                      <w:sz w:val="21"/>
                      <w:szCs w:val="21"/>
                    </w:rPr>
                  </w:pPr>
                </w:p>
              </w:tc>
              <w:tc>
                <w:tcPr>
                  <w:tcW w:w="462" w:type="dxa"/>
                  <w:tcBorders>
                    <w:tl2br w:val="nil"/>
                    <w:tr2bl w:val="nil"/>
                  </w:tcBorders>
                  <w:vAlign w:val="center"/>
                </w:tcPr>
                <w:p w14:paraId="22450BC7">
                  <w:pPr>
                    <w:pStyle w:val="63"/>
                    <w:spacing w:line="240" w:lineRule="atLeast"/>
                    <w:rPr>
                      <w:rFonts w:hint="eastAsia"/>
                      <w:color w:val="auto"/>
                      <w:sz w:val="21"/>
                      <w:szCs w:val="21"/>
                    </w:rPr>
                  </w:pPr>
                  <w:r>
                    <w:rPr>
                      <w:rFonts w:hint="eastAsia"/>
                      <w:color w:val="auto"/>
                      <w:sz w:val="21"/>
                      <w:szCs w:val="21"/>
                    </w:rPr>
                    <w:t>南</w:t>
                  </w:r>
                </w:p>
              </w:tc>
              <w:tc>
                <w:tcPr>
                  <w:tcW w:w="462" w:type="dxa"/>
                  <w:tcBorders>
                    <w:tl2br w:val="nil"/>
                    <w:tr2bl w:val="nil"/>
                  </w:tcBorders>
                  <w:vAlign w:val="center"/>
                </w:tcPr>
                <w:p w14:paraId="64DDB1AD">
                  <w:pPr>
                    <w:keepNext w:val="0"/>
                    <w:keepLines w:val="0"/>
                    <w:widowControl/>
                    <w:suppressLineNumbers w:val="0"/>
                    <w:jc w:val="center"/>
                    <w:textAlignment w:val="center"/>
                    <w:rPr>
                      <w:rFonts w:hint="default"/>
                      <w:color w:val="auto"/>
                      <w:sz w:val="21"/>
                      <w:szCs w:val="21"/>
                      <w:lang w:val="en-US" w:eastAsia="zh-CN"/>
                    </w:rPr>
                  </w:pPr>
                  <w:r>
                    <w:rPr>
                      <w:rFonts w:hint="eastAsia"/>
                      <w:color w:val="auto"/>
                      <w:sz w:val="21"/>
                      <w:szCs w:val="21"/>
                      <w:lang w:val="en-US" w:eastAsia="zh-CN"/>
                    </w:rPr>
                    <w:t>36</w:t>
                  </w:r>
                </w:p>
              </w:tc>
              <w:tc>
                <w:tcPr>
                  <w:tcW w:w="868" w:type="dxa"/>
                  <w:tcBorders>
                    <w:tl2br w:val="nil"/>
                    <w:tr2bl w:val="nil"/>
                  </w:tcBorders>
                  <w:vAlign w:val="center"/>
                </w:tcPr>
                <w:p w14:paraId="113C4CD5">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1C794BBD">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27E95E23">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60</w:t>
                  </w:r>
                </w:p>
              </w:tc>
              <w:tc>
                <w:tcPr>
                  <w:tcW w:w="866" w:type="dxa"/>
                  <w:tcBorders>
                    <w:tl2br w:val="nil"/>
                    <w:tr2bl w:val="nil"/>
                  </w:tcBorders>
                  <w:vAlign w:val="center"/>
                </w:tcPr>
                <w:p w14:paraId="08FBBB8F">
                  <w:pPr>
                    <w:widowControl/>
                    <w:adjustRightInd w:val="0"/>
                    <w:snapToGrid w:val="0"/>
                    <w:spacing w:line="240" w:lineRule="atLeast"/>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0.02</w:t>
                  </w:r>
                </w:p>
              </w:tc>
              <w:tc>
                <w:tcPr>
                  <w:tcW w:w="554" w:type="dxa"/>
                  <w:tcBorders>
                    <w:tl2br w:val="nil"/>
                    <w:tr2bl w:val="nil"/>
                  </w:tcBorders>
                  <w:vAlign w:val="center"/>
                </w:tcPr>
                <w:p w14:paraId="628C94D1">
                  <w:pPr>
                    <w:widowControl/>
                    <w:adjustRightInd w:val="0"/>
                    <w:snapToGrid w:val="0"/>
                    <w:spacing w:line="240" w:lineRule="atLeast"/>
                    <w:jc w:val="center"/>
                    <w:textAlignment w:val="center"/>
                    <w:rPr>
                      <w:color w:val="auto"/>
                      <w:sz w:val="21"/>
                      <w:szCs w:val="21"/>
                    </w:rPr>
                  </w:pPr>
                  <w:r>
                    <w:rPr>
                      <w:color w:val="auto"/>
                      <w:sz w:val="21"/>
                      <w:szCs w:val="21"/>
                    </w:rPr>
                    <w:t>1m</w:t>
                  </w:r>
                </w:p>
              </w:tc>
            </w:tr>
            <w:tr w14:paraId="0F632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441" w:type="dxa"/>
                  <w:vMerge w:val="continue"/>
                  <w:tcBorders>
                    <w:tl2br w:val="nil"/>
                    <w:tr2bl w:val="nil"/>
                  </w:tcBorders>
                  <w:vAlign w:val="center"/>
                </w:tcPr>
                <w:p w14:paraId="0CF2EBA6">
                  <w:pPr>
                    <w:widowControl/>
                    <w:adjustRightInd w:val="0"/>
                    <w:snapToGrid w:val="0"/>
                    <w:spacing w:line="240" w:lineRule="atLeast"/>
                    <w:jc w:val="center"/>
                    <w:textAlignment w:val="center"/>
                    <w:rPr>
                      <w:rFonts w:hint="eastAsia"/>
                      <w:color w:val="auto"/>
                      <w:sz w:val="21"/>
                      <w:szCs w:val="21"/>
                      <w:lang w:val="en-US" w:eastAsia="zh-CN"/>
                    </w:rPr>
                  </w:pPr>
                </w:p>
              </w:tc>
              <w:tc>
                <w:tcPr>
                  <w:tcW w:w="484" w:type="dxa"/>
                  <w:vMerge w:val="continue"/>
                  <w:tcBorders>
                    <w:tl2br w:val="nil"/>
                    <w:tr2bl w:val="nil"/>
                  </w:tcBorders>
                  <w:vAlign w:val="center"/>
                </w:tcPr>
                <w:p w14:paraId="2319608E">
                  <w:pPr>
                    <w:widowControl/>
                    <w:adjustRightInd w:val="0"/>
                    <w:snapToGrid w:val="0"/>
                    <w:spacing w:line="240" w:lineRule="atLeast"/>
                    <w:jc w:val="center"/>
                    <w:textAlignment w:val="center"/>
                    <w:rPr>
                      <w:color w:val="auto"/>
                      <w:sz w:val="21"/>
                      <w:szCs w:val="21"/>
                    </w:rPr>
                  </w:pPr>
                </w:p>
              </w:tc>
              <w:tc>
                <w:tcPr>
                  <w:tcW w:w="903" w:type="dxa"/>
                  <w:vMerge w:val="continue"/>
                  <w:tcBorders>
                    <w:tl2br w:val="nil"/>
                    <w:tr2bl w:val="nil"/>
                  </w:tcBorders>
                  <w:vAlign w:val="center"/>
                </w:tcPr>
                <w:p w14:paraId="6DFDF2C5">
                  <w:pPr>
                    <w:widowControl/>
                    <w:adjustRightInd w:val="0"/>
                    <w:snapToGrid w:val="0"/>
                    <w:spacing w:line="240" w:lineRule="atLeast"/>
                    <w:jc w:val="center"/>
                    <w:textAlignment w:val="center"/>
                    <w:rPr>
                      <w:color w:val="auto"/>
                      <w:sz w:val="21"/>
                      <w:szCs w:val="21"/>
                    </w:rPr>
                  </w:pPr>
                </w:p>
              </w:tc>
              <w:tc>
                <w:tcPr>
                  <w:tcW w:w="474" w:type="dxa"/>
                  <w:vMerge w:val="continue"/>
                  <w:tcBorders>
                    <w:tl2br w:val="nil"/>
                    <w:tr2bl w:val="nil"/>
                  </w:tcBorders>
                  <w:vAlign w:val="center"/>
                </w:tcPr>
                <w:p w14:paraId="131B1BB6">
                  <w:pPr>
                    <w:widowControl/>
                    <w:adjustRightInd w:val="0"/>
                    <w:snapToGrid w:val="0"/>
                    <w:spacing w:line="240" w:lineRule="atLeast"/>
                    <w:jc w:val="center"/>
                    <w:textAlignment w:val="center"/>
                    <w:rPr>
                      <w:color w:val="auto"/>
                      <w:sz w:val="21"/>
                      <w:szCs w:val="21"/>
                    </w:rPr>
                  </w:pPr>
                </w:p>
              </w:tc>
              <w:tc>
                <w:tcPr>
                  <w:tcW w:w="1003" w:type="dxa"/>
                  <w:vMerge w:val="continue"/>
                  <w:tcBorders>
                    <w:tl2br w:val="nil"/>
                    <w:tr2bl w:val="nil"/>
                  </w:tcBorders>
                  <w:vAlign w:val="center"/>
                </w:tcPr>
                <w:p w14:paraId="0DA9C6A0">
                  <w:pPr>
                    <w:widowControl/>
                    <w:adjustRightInd w:val="0"/>
                    <w:snapToGrid w:val="0"/>
                    <w:spacing w:line="240" w:lineRule="atLeast"/>
                    <w:jc w:val="center"/>
                    <w:textAlignment w:val="center"/>
                    <w:rPr>
                      <w:color w:val="auto"/>
                      <w:sz w:val="21"/>
                      <w:szCs w:val="21"/>
                    </w:rPr>
                  </w:pPr>
                </w:p>
              </w:tc>
              <w:tc>
                <w:tcPr>
                  <w:tcW w:w="779" w:type="dxa"/>
                  <w:vMerge w:val="continue"/>
                  <w:tcBorders>
                    <w:tl2br w:val="nil"/>
                    <w:tr2bl w:val="nil"/>
                  </w:tcBorders>
                  <w:vAlign w:val="center"/>
                </w:tcPr>
                <w:p w14:paraId="5203F958">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43E0C834">
                  <w:pPr>
                    <w:widowControl/>
                    <w:adjustRightInd w:val="0"/>
                    <w:snapToGrid w:val="0"/>
                    <w:spacing w:line="240" w:lineRule="atLeast"/>
                    <w:jc w:val="center"/>
                    <w:textAlignment w:val="center"/>
                    <w:rPr>
                      <w:color w:val="auto"/>
                      <w:sz w:val="21"/>
                      <w:szCs w:val="21"/>
                    </w:rPr>
                  </w:pPr>
                </w:p>
              </w:tc>
              <w:tc>
                <w:tcPr>
                  <w:tcW w:w="438" w:type="dxa"/>
                  <w:vMerge w:val="continue"/>
                  <w:tcBorders>
                    <w:tl2br w:val="nil"/>
                    <w:tr2bl w:val="nil"/>
                  </w:tcBorders>
                  <w:vAlign w:val="center"/>
                </w:tcPr>
                <w:p w14:paraId="77557CCA">
                  <w:pPr>
                    <w:widowControl/>
                    <w:adjustRightInd w:val="0"/>
                    <w:snapToGrid w:val="0"/>
                    <w:spacing w:line="240" w:lineRule="atLeast"/>
                    <w:jc w:val="center"/>
                    <w:textAlignment w:val="center"/>
                    <w:rPr>
                      <w:color w:val="auto"/>
                      <w:sz w:val="21"/>
                      <w:szCs w:val="21"/>
                    </w:rPr>
                  </w:pPr>
                </w:p>
              </w:tc>
              <w:tc>
                <w:tcPr>
                  <w:tcW w:w="367" w:type="dxa"/>
                  <w:vMerge w:val="continue"/>
                  <w:tcBorders>
                    <w:tl2br w:val="nil"/>
                    <w:tr2bl w:val="nil"/>
                  </w:tcBorders>
                  <w:vAlign w:val="center"/>
                </w:tcPr>
                <w:p w14:paraId="72F3CD7B">
                  <w:pPr>
                    <w:widowControl/>
                    <w:adjustRightInd w:val="0"/>
                    <w:snapToGrid w:val="0"/>
                    <w:spacing w:line="240" w:lineRule="atLeast"/>
                    <w:jc w:val="center"/>
                    <w:textAlignment w:val="center"/>
                    <w:rPr>
                      <w:color w:val="auto"/>
                      <w:sz w:val="21"/>
                      <w:szCs w:val="21"/>
                    </w:rPr>
                  </w:pPr>
                </w:p>
              </w:tc>
              <w:tc>
                <w:tcPr>
                  <w:tcW w:w="462" w:type="dxa"/>
                  <w:tcBorders>
                    <w:tl2br w:val="nil"/>
                    <w:tr2bl w:val="nil"/>
                  </w:tcBorders>
                  <w:vAlign w:val="center"/>
                </w:tcPr>
                <w:p w14:paraId="7FEC6B86">
                  <w:pPr>
                    <w:pStyle w:val="63"/>
                    <w:spacing w:line="240" w:lineRule="atLeast"/>
                    <w:rPr>
                      <w:rFonts w:hint="eastAsia"/>
                      <w:color w:val="auto"/>
                      <w:sz w:val="21"/>
                      <w:szCs w:val="21"/>
                    </w:rPr>
                  </w:pPr>
                  <w:r>
                    <w:rPr>
                      <w:rFonts w:hint="eastAsia"/>
                      <w:color w:val="auto"/>
                      <w:sz w:val="21"/>
                      <w:szCs w:val="21"/>
                    </w:rPr>
                    <w:t>北</w:t>
                  </w:r>
                </w:p>
              </w:tc>
              <w:tc>
                <w:tcPr>
                  <w:tcW w:w="462" w:type="dxa"/>
                  <w:tcBorders>
                    <w:tl2br w:val="nil"/>
                    <w:tr2bl w:val="nil"/>
                  </w:tcBorders>
                  <w:vAlign w:val="center"/>
                </w:tcPr>
                <w:p w14:paraId="34AC8F64">
                  <w:pPr>
                    <w:keepNext w:val="0"/>
                    <w:keepLines w:val="0"/>
                    <w:widowControl/>
                    <w:suppressLineNumbers w:val="0"/>
                    <w:jc w:val="center"/>
                    <w:textAlignment w:val="center"/>
                    <w:rPr>
                      <w:rFonts w:hint="default"/>
                      <w:color w:val="auto"/>
                      <w:sz w:val="21"/>
                      <w:szCs w:val="21"/>
                      <w:lang w:val="en-US" w:eastAsia="zh-CN"/>
                    </w:rPr>
                  </w:pPr>
                  <w:r>
                    <w:rPr>
                      <w:rFonts w:hint="eastAsia"/>
                      <w:color w:val="auto"/>
                      <w:sz w:val="21"/>
                      <w:szCs w:val="21"/>
                      <w:lang w:val="en-US" w:eastAsia="zh-CN"/>
                    </w:rPr>
                    <w:t>41</w:t>
                  </w:r>
                </w:p>
              </w:tc>
              <w:tc>
                <w:tcPr>
                  <w:tcW w:w="868" w:type="dxa"/>
                  <w:tcBorders>
                    <w:tl2br w:val="nil"/>
                    <w:tr2bl w:val="nil"/>
                  </w:tcBorders>
                  <w:vAlign w:val="center"/>
                </w:tcPr>
                <w:p w14:paraId="4EC51055">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629A5AA1">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2A8CF257">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20</w:t>
                  </w:r>
                </w:p>
              </w:tc>
              <w:tc>
                <w:tcPr>
                  <w:tcW w:w="866" w:type="dxa"/>
                  <w:tcBorders>
                    <w:tl2br w:val="nil"/>
                    <w:tr2bl w:val="nil"/>
                  </w:tcBorders>
                  <w:vAlign w:val="center"/>
                </w:tcPr>
                <w:p w14:paraId="0B9542EB">
                  <w:pPr>
                    <w:widowControl/>
                    <w:adjustRightInd w:val="0"/>
                    <w:snapToGrid w:val="0"/>
                    <w:spacing w:line="240" w:lineRule="atLeast"/>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40.01</w:t>
                  </w:r>
                </w:p>
              </w:tc>
              <w:tc>
                <w:tcPr>
                  <w:tcW w:w="554" w:type="dxa"/>
                  <w:tcBorders>
                    <w:tl2br w:val="nil"/>
                    <w:tr2bl w:val="nil"/>
                  </w:tcBorders>
                  <w:vAlign w:val="center"/>
                </w:tcPr>
                <w:p w14:paraId="36B339C0">
                  <w:pPr>
                    <w:widowControl/>
                    <w:adjustRightInd w:val="0"/>
                    <w:snapToGrid w:val="0"/>
                    <w:spacing w:line="240" w:lineRule="atLeast"/>
                    <w:jc w:val="center"/>
                    <w:textAlignment w:val="center"/>
                    <w:rPr>
                      <w:color w:val="auto"/>
                      <w:sz w:val="21"/>
                      <w:szCs w:val="21"/>
                    </w:rPr>
                  </w:pPr>
                  <w:r>
                    <w:rPr>
                      <w:color w:val="auto"/>
                      <w:sz w:val="21"/>
                      <w:szCs w:val="21"/>
                    </w:rPr>
                    <w:t>1m</w:t>
                  </w:r>
                </w:p>
              </w:tc>
            </w:tr>
            <w:tr w14:paraId="36F75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441" w:type="dxa"/>
                  <w:vMerge w:val="restart"/>
                  <w:tcBorders>
                    <w:tl2br w:val="nil"/>
                    <w:tr2bl w:val="nil"/>
                  </w:tcBorders>
                  <w:vAlign w:val="center"/>
                </w:tcPr>
                <w:p w14:paraId="1689B310">
                  <w:pPr>
                    <w:widowControl/>
                    <w:adjustRightInd w:val="0"/>
                    <w:snapToGrid w:val="0"/>
                    <w:spacing w:line="240" w:lineRule="atLeast"/>
                    <w:jc w:val="center"/>
                    <w:textAlignment w:val="center"/>
                    <w:rPr>
                      <w:rFonts w:hint="default"/>
                      <w:color w:val="auto"/>
                      <w:sz w:val="21"/>
                      <w:szCs w:val="21"/>
                      <w:lang w:val="en-US" w:eastAsia="zh-CN"/>
                    </w:rPr>
                  </w:pPr>
                  <w:bookmarkStart w:id="305" w:name="OLE_LINK181"/>
                  <w:r>
                    <w:rPr>
                      <w:rFonts w:hint="eastAsia"/>
                      <w:color w:val="auto"/>
                      <w:sz w:val="21"/>
                      <w:szCs w:val="21"/>
                      <w:lang w:val="en-US" w:eastAsia="zh-CN"/>
                    </w:rPr>
                    <w:t>14</w:t>
                  </w:r>
                </w:p>
              </w:tc>
              <w:tc>
                <w:tcPr>
                  <w:tcW w:w="484" w:type="dxa"/>
                  <w:vMerge w:val="continue"/>
                  <w:tcBorders>
                    <w:tl2br w:val="nil"/>
                    <w:tr2bl w:val="nil"/>
                  </w:tcBorders>
                  <w:vAlign w:val="center"/>
                </w:tcPr>
                <w:p w14:paraId="5453E95F">
                  <w:pPr>
                    <w:widowControl/>
                    <w:adjustRightInd w:val="0"/>
                    <w:snapToGrid w:val="0"/>
                    <w:spacing w:line="240" w:lineRule="atLeast"/>
                    <w:jc w:val="center"/>
                    <w:textAlignment w:val="center"/>
                    <w:rPr>
                      <w:color w:val="auto"/>
                      <w:sz w:val="21"/>
                      <w:szCs w:val="21"/>
                    </w:rPr>
                  </w:pPr>
                </w:p>
              </w:tc>
              <w:tc>
                <w:tcPr>
                  <w:tcW w:w="903" w:type="dxa"/>
                  <w:vMerge w:val="restart"/>
                  <w:tcBorders>
                    <w:tl2br w:val="nil"/>
                    <w:tr2bl w:val="nil"/>
                  </w:tcBorders>
                  <w:vAlign w:val="center"/>
                </w:tcPr>
                <w:p w14:paraId="447B6559">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风机4</w:t>
                  </w:r>
                </w:p>
              </w:tc>
              <w:tc>
                <w:tcPr>
                  <w:tcW w:w="474" w:type="dxa"/>
                  <w:vMerge w:val="restart"/>
                  <w:tcBorders>
                    <w:tl2br w:val="nil"/>
                    <w:tr2bl w:val="nil"/>
                  </w:tcBorders>
                  <w:vAlign w:val="center"/>
                </w:tcPr>
                <w:p w14:paraId="724C41A8">
                  <w:pPr>
                    <w:widowControl/>
                    <w:adjustRightInd w:val="0"/>
                    <w:snapToGrid w:val="0"/>
                    <w:spacing w:line="240" w:lineRule="atLeast"/>
                    <w:jc w:val="center"/>
                    <w:textAlignment w:val="center"/>
                    <w:rPr>
                      <w:rFonts w:hint="eastAsia" w:eastAsia="宋体"/>
                      <w:color w:val="auto"/>
                      <w:sz w:val="21"/>
                      <w:szCs w:val="21"/>
                      <w:lang w:val="en-US" w:eastAsia="zh-CN"/>
                    </w:rPr>
                  </w:pPr>
                  <w:r>
                    <w:rPr>
                      <w:rFonts w:hint="eastAsia"/>
                      <w:color w:val="auto"/>
                      <w:sz w:val="21"/>
                      <w:szCs w:val="21"/>
                      <w:lang w:val="en-US" w:eastAsia="zh-CN"/>
                    </w:rPr>
                    <w:t>1</w:t>
                  </w:r>
                </w:p>
              </w:tc>
              <w:tc>
                <w:tcPr>
                  <w:tcW w:w="1003" w:type="dxa"/>
                  <w:vMerge w:val="restart"/>
                  <w:tcBorders>
                    <w:tl2br w:val="nil"/>
                    <w:tr2bl w:val="nil"/>
                  </w:tcBorders>
                  <w:vAlign w:val="center"/>
                </w:tcPr>
                <w:p w14:paraId="6C76600A">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75</w:t>
                  </w:r>
                </w:p>
              </w:tc>
              <w:tc>
                <w:tcPr>
                  <w:tcW w:w="779" w:type="dxa"/>
                  <w:vMerge w:val="continue"/>
                  <w:tcBorders>
                    <w:tl2br w:val="nil"/>
                    <w:tr2bl w:val="nil"/>
                  </w:tcBorders>
                  <w:vAlign w:val="center"/>
                </w:tcPr>
                <w:p w14:paraId="66364ED3">
                  <w:pPr>
                    <w:widowControl/>
                    <w:adjustRightInd w:val="0"/>
                    <w:snapToGrid w:val="0"/>
                    <w:spacing w:line="240" w:lineRule="atLeast"/>
                    <w:jc w:val="center"/>
                    <w:textAlignment w:val="center"/>
                    <w:rPr>
                      <w:color w:val="auto"/>
                      <w:sz w:val="21"/>
                      <w:szCs w:val="21"/>
                    </w:rPr>
                  </w:pPr>
                </w:p>
              </w:tc>
              <w:tc>
                <w:tcPr>
                  <w:tcW w:w="438" w:type="dxa"/>
                  <w:vMerge w:val="restart"/>
                  <w:tcBorders>
                    <w:tl2br w:val="nil"/>
                    <w:tr2bl w:val="nil"/>
                  </w:tcBorders>
                  <w:vAlign w:val="center"/>
                </w:tcPr>
                <w:p w14:paraId="7E56B345">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32</w:t>
                  </w:r>
                </w:p>
              </w:tc>
              <w:tc>
                <w:tcPr>
                  <w:tcW w:w="438" w:type="dxa"/>
                  <w:vMerge w:val="restart"/>
                  <w:tcBorders>
                    <w:tl2br w:val="nil"/>
                    <w:tr2bl w:val="nil"/>
                  </w:tcBorders>
                  <w:vAlign w:val="center"/>
                </w:tcPr>
                <w:p w14:paraId="39DB331C">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19</w:t>
                  </w:r>
                </w:p>
              </w:tc>
              <w:tc>
                <w:tcPr>
                  <w:tcW w:w="367" w:type="dxa"/>
                  <w:vMerge w:val="restart"/>
                  <w:tcBorders>
                    <w:tl2br w:val="nil"/>
                    <w:tr2bl w:val="nil"/>
                  </w:tcBorders>
                  <w:vAlign w:val="center"/>
                </w:tcPr>
                <w:p w14:paraId="56900FB3">
                  <w:pPr>
                    <w:widowControl/>
                    <w:adjustRightInd w:val="0"/>
                    <w:snapToGrid w:val="0"/>
                    <w:spacing w:line="240" w:lineRule="atLeast"/>
                    <w:jc w:val="center"/>
                    <w:textAlignment w:val="center"/>
                    <w:rPr>
                      <w:rFonts w:hint="eastAsia" w:eastAsia="宋体"/>
                      <w:color w:val="auto"/>
                      <w:sz w:val="21"/>
                      <w:szCs w:val="21"/>
                      <w:lang w:val="en-US" w:eastAsia="zh-CN"/>
                    </w:rPr>
                  </w:pPr>
                  <w:r>
                    <w:rPr>
                      <w:rFonts w:hint="eastAsia"/>
                      <w:color w:val="auto"/>
                      <w:sz w:val="21"/>
                      <w:szCs w:val="21"/>
                      <w:lang w:val="en-US" w:eastAsia="zh-CN"/>
                    </w:rPr>
                    <w:t>1</w:t>
                  </w:r>
                </w:p>
              </w:tc>
              <w:tc>
                <w:tcPr>
                  <w:tcW w:w="462" w:type="dxa"/>
                  <w:tcBorders>
                    <w:tl2br w:val="nil"/>
                    <w:tr2bl w:val="nil"/>
                  </w:tcBorders>
                  <w:vAlign w:val="center"/>
                </w:tcPr>
                <w:p w14:paraId="6D4B30F9">
                  <w:pPr>
                    <w:pStyle w:val="63"/>
                    <w:widowControl w:val="0"/>
                    <w:spacing w:line="240" w:lineRule="atLeast"/>
                    <w:rPr>
                      <w:rFonts w:hint="eastAsia"/>
                      <w:color w:val="auto"/>
                      <w:sz w:val="21"/>
                      <w:szCs w:val="21"/>
                    </w:rPr>
                  </w:pPr>
                  <w:r>
                    <w:rPr>
                      <w:color w:val="auto"/>
                      <w:sz w:val="21"/>
                      <w:szCs w:val="21"/>
                    </w:rPr>
                    <w:t>东</w:t>
                  </w:r>
                </w:p>
              </w:tc>
              <w:tc>
                <w:tcPr>
                  <w:tcW w:w="462" w:type="dxa"/>
                  <w:tcBorders>
                    <w:tl2br w:val="nil"/>
                    <w:tr2bl w:val="nil"/>
                  </w:tcBorders>
                  <w:vAlign w:val="center"/>
                </w:tcPr>
                <w:p w14:paraId="3E922724">
                  <w:pPr>
                    <w:widowControl/>
                    <w:adjustRightInd w:val="0"/>
                    <w:snapToGrid w:val="0"/>
                    <w:spacing w:line="240" w:lineRule="atLeast"/>
                    <w:jc w:val="center"/>
                    <w:textAlignment w:val="center"/>
                    <w:rPr>
                      <w:rFonts w:hint="eastAsia"/>
                      <w:color w:val="auto"/>
                      <w:sz w:val="21"/>
                      <w:szCs w:val="21"/>
                      <w:lang w:val="en-US" w:eastAsia="zh-CN"/>
                    </w:rPr>
                  </w:pPr>
                  <w:r>
                    <w:rPr>
                      <w:rFonts w:hint="eastAsia" w:eastAsia="宋体"/>
                      <w:color w:val="auto"/>
                      <w:sz w:val="21"/>
                      <w:szCs w:val="21"/>
                      <w:lang w:val="en-US" w:eastAsia="zh-CN"/>
                    </w:rPr>
                    <w:t>6</w:t>
                  </w:r>
                  <w:r>
                    <w:rPr>
                      <w:rFonts w:hint="eastAsia"/>
                      <w:color w:val="auto"/>
                      <w:sz w:val="21"/>
                      <w:szCs w:val="21"/>
                      <w:lang w:val="en-US" w:eastAsia="zh-CN"/>
                    </w:rPr>
                    <w:t>3</w:t>
                  </w:r>
                </w:p>
              </w:tc>
              <w:tc>
                <w:tcPr>
                  <w:tcW w:w="868" w:type="dxa"/>
                  <w:tcBorders>
                    <w:tl2br w:val="nil"/>
                    <w:tr2bl w:val="nil"/>
                  </w:tcBorders>
                  <w:vAlign w:val="center"/>
                </w:tcPr>
                <w:p w14:paraId="147D4498">
                  <w:pPr>
                    <w:widowControl/>
                    <w:adjustRightInd w:val="0"/>
                    <w:snapToGrid w:val="0"/>
                    <w:spacing w:line="240" w:lineRule="atLeast"/>
                    <w:jc w:val="center"/>
                    <w:textAlignment w:val="center"/>
                    <w:rPr>
                      <w:color w:val="auto"/>
                      <w:sz w:val="21"/>
                      <w:szCs w:val="21"/>
                    </w:rPr>
                  </w:pPr>
                  <w:r>
                    <w:rPr>
                      <w:color w:val="auto"/>
                      <w:sz w:val="21"/>
                      <w:szCs w:val="21"/>
                    </w:rPr>
                    <w:t>/</w:t>
                  </w:r>
                </w:p>
              </w:tc>
              <w:tc>
                <w:tcPr>
                  <w:tcW w:w="470" w:type="dxa"/>
                  <w:vMerge w:val="continue"/>
                  <w:tcBorders>
                    <w:tl2br w:val="nil"/>
                    <w:tr2bl w:val="nil"/>
                  </w:tcBorders>
                  <w:vAlign w:val="center"/>
                </w:tcPr>
                <w:p w14:paraId="530B9970">
                  <w:pPr>
                    <w:widowControl/>
                    <w:adjustRightInd w:val="0"/>
                    <w:snapToGrid w:val="0"/>
                    <w:spacing w:line="240" w:lineRule="atLeast"/>
                    <w:jc w:val="center"/>
                    <w:textAlignment w:val="center"/>
                    <w:rPr>
                      <w:color w:val="auto"/>
                      <w:sz w:val="21"/>
                      <w:szCs w:val="21"/>
                    </w:rPr>
                  </w:pPr>
                </w:p>
              </w:tc>
              <w:tc>
                <w:tcPr>
                  <w:tcW w:w="923" w:type="dxa"/>
                  <w:tcBorders>
                    <w:tl2br w:val="nil"/>
                    <w:tr2bl w:val="nil"/>
                  </w:tcBorders>
                  <w:vAlign w:val="center"/>
                </w:tcPr>
                <w:p w14:paraId="57317F5E">
                  <w:pPr>
                    <w:widowControl/>
                    <w:adjustRightInd w:val="0"/>
                    <w:snapToGrid w:val="0"/>
                    <w:spacing w:line="240" w:lineRule="atLeast"/>
                    <w:jc w:val="center"/>
                    <w:textAlignment w:val="center"/>
                    <w:rPr>
                      <w:rFonts w:hint="eastAsia"/>
                      <w:color w:val="auto"/>
                      <w:sz w:val="21"/>
                      <w:szCs w:val="21"/>
                      <w:lang w:val="en-US" w:eastAsia="zh-CN"/>
                    </w:rPr>
                  </w:pPr>
                  <w:r>
                    <w:rPr>
                      <w:rFonts w:hint="eastAsia" w:eastAsia="宋体"/>
                      <w:color w:val="auto"/>
                      <w:sz w:val="21"/>
                      <w:szCs w:val="21"/>
                      <w:lang w:val="en-US" w:eastAsia="zh-CN"/>
                    </w:rPr>
                    <w:t>40</w:t>
                  </w:r>
                </w:p>
              </w:tc>
              <w:tc>
                <w:tcPr>
                  <w:tcW w:w="866" w:type="dxa"/>
                  <w:tcBorders>
                    <w:tl2br w:val="nil"/>
                    <w:tr2bl w:val="nil"/>
                  </w:tcBorders>
                  <w:vAlign w:val="center"/>
                </w:tcPr>
                <w:p w14:paraId="0FB6F419">
                  <w:pPr>
                    <w:widowControl/>
                    <w:adjustRightInd w:val="0"/>
                    <w:snapToGrid w:val="0"/>
                    <w:spacing w:line="240" w:lineRule="atLeast"/>
                    <w:jc w:val="center"/>
                    <w:textAlignment w:val="center"/>
                    <w:rPr>
                      <w:rFonts w:hint="default"/>
                      <w:color w:val="auto"/>
                      <w:sz w:val="21"/>
                      <w:szCs w:val="21"/>
                      <w:highlight w:val="none"/>
                      <w:lang w:val="en-US" w:eastAsia="zh-CN"/>
                    </w:rPr>
                  </w:pPr>
                  <w:r>
                    <w:rPr>
                      <w:rFonts w:hint="eastAsia"/>
                      <w:color w:val="auto"/>
                      <w:sz w:val="21"/>
                      <w:szCs w:val="21"/>
                      <w:highlight w:val="none"/>
                      <w:lang w:val="en-US" w:eastAsia="zh-CN"/>
                    </w:rPr>
                    <w:t>20.87</w:t>
                  </w:r>
                </w:p>
              </w:tc>
              <w:tc>
                <w:tcPr>
                  <w:tcW w:w="554" w:type="dxa"/>
                  <w:tcBorders>
                    <w:tl2br w:val="nil"/>
                    <w:tr2bl w:val="nil"/>
                  </w:tcBorders>
                  <w:vAlign w:val="center"/>
                </w:tcPr>
                <w:p w14:paraId="644464E2">
                  <w:pPr>
                    <w:widowControl/>
                    <w:adjustRightInd w:val="0"/>
                    <w:snapToGrid w:val="0"/>
                    <w:spacing w:line="240" w:lineRule="atLeast"/>
                    <w:jc w:val="center"/>
                    <w:textAlignment w:val="center"/>
                    <w:rPr>
                      <w:color w:val="auto"/>
                      <w:sz w:val="21"/>
                      <w:szCs w:val="21"/>
                    </w:rPr>
                  </w:pPr>
                  <w:r>
                    <w:rPr>
                      <w:color w:val="auto"/>
                      <w:sz w:val="21"/>
                      <w:szCs w:val="21"/>
                    </w:rPr>
                    <w:t>1m</w:t>
                  </w:r>
                </w:p>
              </w:tc>
            </w:tr>
            <w:tr w14:paraId="2B9B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441" w:type="dxa"/>
                  <w:vMerge w:val="continue"/>
                  <w:tcBorders>
                    <w:tl2br w:val="nil"/>
                    <w:tr2bl w:val="nil"/>
                  </w:tcBorders>
                  <w:vAlign w:val="center"/>
                </w:tcPr>
                <w:p w14:paraId="38F74FF4">
                  <w:pPr>
                    <w:widowControl/>
                    <w:adjustRightInd w:val="0"/>
                    <w:snapToGrid w:val="0"/>
                    <w:spacing w:line="240" w:lineRule="atLeast"/>
                    <w:jc w:val="center"/>
                    <w:textAlignment w:val="center"/>
                    <w:rPr>
                      <w:color w:val="auto"/>
                    </w:rPr>
                  </w:pPr>
                </w:p>
              </w:tc>
              <w:tc>
                <w:tcPr>
                  <w:tcW w:w="484" w:type="dxa"/>
                  <w:vMerge w:val="continue"/>
                  <w:tcBorders>
                    <w:tl2br w:val="nil"/>
                    <w:tr2bl w:val="nil"/>
                  </w:tcBorders>
                  <w:vAlign w:val="center"/>
                </w:tcPr>
                <w:p w14:paraId="1ACAE786">
                  <w:pPr>
                    <w:widowControl/>
                    <w:adjustRightInd w:val="0"/>
                    <w:snapToGrid w:val="0"/>
                    <w:spacing w:line="240" w:lineRule="atLeast"/>
                    <w:jc w:val="center"/>
                    <w:textAlignment w:val="center"/>
                    <w:rPr>
                      <w:color w:val="auto"/>
                    </w:rPr>
                  </w:pPr>
                </w:p>
              </w:tc>
              <w:tc>
                <w:tcPr>
                  <w:tcW w:w="903" w:type="dxa"/>
                  <w:vMerge w:val="continue"/>
                  <w:tcBorders>
                    <w:tl2br w:val="nil"/>
                    <w:tr2bl w:val="nil"/>
                  </w:tcBorders>
                  <w:vAlign w:val="center"/>
                </w:tcPr>
                <w:p w14:paraId="384F0A9F">
                  <w:pPr>
                    <w:widowControl/>
                    <w:adjustRightInd w:val="0"/>
                    <w:snapToGrid w:val="0"/>
                    <w:spacing w:line="240" w:lineRule="atLeast"/>
                    <w:jc w:val="center"/>
                    <w:textAlignment w:val="center"/>
                    <w:rPr>
                      <w:color w:val="auto"/>
                    </w:rPr>
                  </w:pPr>
                </w:p>
              </w:tc>
              <w:tc>
                <w:tcPr>
                  <w:tcW w:w="474" w:type="dxa"/>
                  <w:vMerge w:val="continue"/>
                  <w:tcBorders>
                    <w:tl2br w:val="nil"/>
                    <w:tr2bl w:val="nil"/>
                  </w:tcBorders>
                  <w:vAlign w:val="center"/>
                </w:tcPr>
                <w:p w14:paraId="6E97B58A">
                  <w:pPr>
                    <w:widowControl/>
                    <w:adjustRightInd w:val="0"/>
                    <w:snapToGrid w:val="0"/>
                    <w:spacing w:line="240" w:lineRule="atLeast"/>
                    <w:jc w:val="center"/>
                    <w:textAlignment w:val="center"/>
                    <w:rPr>
                      <w:color w:val="auto"/>
                    </w:rPr>
                  </w:pPr>
                </w:p>
              </w:tc>
              <w:tc>
                <w:tcPr>
                  <w:tcW w:w="1003" w:type="dxa"/>
                  <w:vMerge w:val="continue"/>
                  <w:tcBorders>
                    <w:tl2br w:val="nil"/>
                    <w:tr2bl w:val="nil"/>
                  </w:tcBorders>
                  <w:vAlign w:val="center"/>
                </w:tcPr>
                <w:p w14:paraId="14AA2045">
                  <w:pPr>
                    <w:widowControl/>
                    <w:adjustRightInd w:val="0"/>
                    <w:snapToGrid w:val="0"/>
                    <w:spacing w:line="240" w:lineRule="atLeast"/>
                    <w:jc w:val="center"/>
                    <w:textAlignment w:val="center"/>
                    <w:rPr>
                      <w:color w:val="auto"/>
                    </w:rPr>
                  </w:pPr>
                </w:p>
              </w:tc>
              <w:tc>
                <w:tcPr>
                  <w:tcW w:w="779" w:type="dxa"/>
                  <w:vMerge w:val="continue"/>
                  <w:tcBorders>
                    <w:tl2br w:val="nil"/>
                    <w:tr2bl w:val="nil"/>
                  </w:tcBorders>
                  <w:vAlign w:val="center"/>
                </w:tcPr>
                <w:p w14:paraId="600396EA">
                  <w:pPr>
                    <w:widowControl/>
                    <w:adjustRightInd w:val="0"/>
                    <w:snapToGrid w:val="0"/>
                    <w:spacing w:line="240" w:lineRule="atLeast"/>
                    <w:jc w:val="center"/>
                    <w:textAlignment w:val="center"/>
                    <w:rPr>
                      <w:color w:val="auto"/>
                    </w:rPr>
                  </w:pPr>
                </w:p>
              </w:tc>
              <w:tc>
                <w:tcPr>
                  <w:tcW w:w="438" w:type="dxa"/>
                  <w:vMerge w:val="continue"/>
                  <w:tcBorders>
                    <w:tl2br w:val="nil"/>
                    <w:tr2bl w:val="nil"/>
                  </w:tcBorders>
                  <w:vAlign w:val="center"/>
                </w:tcPr>
                <w:p w14:paraId="69294BD6">
                  <w:pPr>
                    <w:widowControl/>
                    <w:adjustRightInd w:val="0"/>
                    <w:snapToGrid w:val="0"/>
                    <w:spacing w:line="240" w:lineRule="atLeast"/>
                    <w:jc w:val="center"/>
                    <w:textAlignment w:val="center"/>
                    <w:rPr>
                      <w:color w:val="auto"/>
                    </w:rPr>
                  </w:pPr>
                </w:p>
              </w:tc>
              <w:tc>
                <w:tcPr>
                  <w:tcW w:w="438" w:type="dxa"/>
                  <w:vMerge w:val="continue"/>
                  <w:tcBorders>
                    <w:tl2br w:val="nil"/>
                    <w:tr2bl w:val="nil"/>
                  </w:tcBorders>
                  <w:vAlign w:val="center"/>
                </w:tcPr>
                <w:p w14:paraId="519D5746">
                  <w:pPr>
                    <w:widowControl/>
                    <w:adjustRightInd w:val="0"/>
                    <w:snapToGrid w:val="0"/>
                    <w:spacing w:line="240" w:lineRule="atLeast"/>
                    <w:jc w:val="center"/>
                    <w:textAlignment w:val="center"/>
                    <w:rPr>
                      <w:color w:val="auto"/>
                    </w:rPr>
                  </w:pPr>
                </w:p>
              </w:tc>
              <w:tc>
                <w:tcPr>
                  <w:tcW w:w="367" w:type="dxa"/>
                  <w:vMerge w:val="continue"/>
                  <w:tcBorders>
                    <w:tl2br w:val="nil"/>
                    <w:tr2bl w:val="nil"/>
                  </w:tcBorders>
                  <w:vAlign w:val="center"/>
                </w:tcPr>
                <w:p w14:paraId="024F8A24">
                  <w:pPr>
                    <w:widowControl/>
                    <w:adjustRightInd w:val="0"/>
                    <w:snapToGrid w:val="0"/>
                    <w:spacing w:line="240" w:lineRule="atLeast"/>
                    <w:jc w:val="center"/>
                    <w:textAlignment w:val="center"/>
                    <w:rPr>
                      <w:color w:val="auto"/>
                    </w:rPr>
                  </w:pPr>
                </w:p>
              </w:tc>
              <w:tc>
                <w:tcPr>
                  <w:tcW w:w="462" w:type="dxa"/>
                  <w:tcBorders>
                    <w:tl2br w:val="nil"/>
                    <w:tr2bl w:val="nil"/>
                  </w:tcBorders>
                  <w:vAlign w:val="center"/>
                </w:tcPr>
                <w:p w14:paraId="4FBA5E64">
                  <w:pPr>
                    <w:pStyle w:val="63"/>
                    <w:spacing w:line="240" w:lineRule="atLeast"/>
                    <w:rPr>
                      <w:rFonts w:hint="eastAsia"/>
                      <w:color w:val="auto"/>
                      <w:sz w:val="21"/>
                      <w:szCs w:val="21"/>
                    </w:rPr>
                  </w:pPr>
                  <w:r>
                    <w:rPr>
                      <w:color w:val="auto"/>
                      <w:sz w:val="21"/>
                      <w:szCs w:val="21"/>
                    </w:rPr>
                    <w:t>西</w:t>
                  </w:r>
                </w:p>
              </w:tc>
              <w:tc>
                <w:tcPr>
                  <w:tcW w:w="462" w:type="dxa"/>
                  <w:tcBorders>
                    <w:tl2br w:val="nil"/>
                    <w:tr2bl w:val="nil"/>
                  </w:tcBorders>
                  <w:vAlign w:val="center"/>
                </w:tcPr>
                <w:p w14:paraId="560E012C">
                  <w:pPr>
                    <w:widowControl/>
                    <w:adjustRightInd w:val="0"/>
                    <w:snapToGrid w:val="0"/>
                    <w:spacing w:line="240" w:lineRule="atLeast"/>
                    <w:jc w:val="center"/>
                    <w:textAlignment w:val="center"/>
                    <w:rPr>
                      <w:rFonts w:hint="eastAsia"/>
                      <w:color w:val="auto"/>
                      <w:sz w:val="21"/>
                      <w:szCs w:val="21"/>
                    </w:rPr>
                  </w:pPr>
                  <w:r>
                    <w:rPr>
                      <w:rFonts w:hint="eastAsia" w:eastAsia="宋体"/>
                      <w:color w:val="auto"/>
                      <w:sz w:val="21"/>
                      <w:szCs w:val="21"/>
                      <w:lang w:val="en-US" w:eastAsia="zh-CN"/>
                    </w:rPr>
                    <w:t>3</w:t>
                  </w:r>
                  <w:r>
                    <w:rPr>
                      <w:rFonts w:hint="eastAsia"/>
                      <w:color w:val="auto"/>
                      <w:sz w:val="21"/>
                      <w:szCs w:val="21"/>
                      <w:lang w:val="en-US" w:eastAsia="zh-CN"/>
                    </w:rPr>
                    <w:t>2</w:t>
                  </w:r>
                </w:p>
              </w:tc>
              <w:tc>
                <w:tcPr>
                  <w:tcW w:w="868" w:type="dxa"/>
                  <w:tcBorders>
                    <w:tl2br w:val="nil"/>
                    <w:tr2bl w:val="nil"/>
                  </w:tcBorders>
                  <w:vAlign w:val="center"/>
                </w:tcPr>
                <w:p w14:paraId="0A2F5249">
                  <w:pPr>
                    <w:widowControl/>
                    <w:adjustRightInd w:val="0"/>
                    <w:snapToGrid w:val="0"/>
                    <w:spacing w:line="240" w:lineRule="atLeast"/>
                    <w:jc w:val="center"/>
                    <w:textAlignment w:val="center"/>
                    <w:rPr>
                      <w:rFonts w:hint="eastAsia"/>
                      <w:color w:val="auto"/>
                      <w:sz w:val="21"/>
                      <w:szCs w:val="21"/>
                    </w:rPr>
                  </w:pPr>
                  <w:r>
                    <w:rPr>
                      <w:color w:val="auto"/>
                      <w:sz w:val="21"/>
                      <w:szCs w:val="21"/>
                    </w:rPr>
                    <w:t>/</w:t>
                  </w:r>
                </w:p>
              </w:tc>
              <w:tc>
                <w:tcPr>
                  <w:tcW w:w="470" w:type="dxa"/>
                  <w:vMerge w:val="continue"/>
                  <w:tcBorders>
                    <w:tl2br w:val="nil"/>
                    <w:tr2bl w:val="nil"/>
                  </w:tcBorders>
                  <w:vAlign w:val="center"/>
                </w:tcPr>
                <w:p w14:paraId="1DD00DE7">
                  <w:pPr>
                    <w:widowControl/>
                    <w:adjustRightInd w:val="0"/>
                    <w:snapToGrid w:val="0"/>
                    <w:spacing w:line="240" w:lineRule="atLeast"/>
                    <w:jc w:val="center"/>
                    <w:textAlignment w:val="center"/>
                    <w:rPr>
                      <w:rFonts w:hint="eastAsia"/>
                      <w:color w:val="auto"/>
                      <w:sz w:val="21"/>
                      <w:szCs w:val="21"/>
                    </w:rPr>
                  </w:pPr>
                </w:p>
              </w:tc>
              <w:tc>
                <w:tcPr>
                  <w:tcW w:w="923" w:type="dxa"/>
                  <w:tcBorders>
                    <w:tl2br w:val="nil"/>
                    <w:tr2bl w:val="nil"/>
                  </w:tcBorders>
                  <w:vAlign w:val="center"/>
                </w:tcPr>
                <w:p w14:paraId="35C4A81D">
                  <w:pPr>
                    <w:widowControl/>
                    <w:adjustRightInd w:val="0"/>
                    <w:snapToGrid w:val="0"/>
                    <w:spacing w:line="240" w:lineRule="atLeast"/>
                    <w:jc w:val="center"/>
                    <w:textAlignment w:val="center"/>
                    <w:rPr>
                      <w:rFonts w:hint="eastAsia"/>
                      <w:color w:val="auto"/>
                      <w:sz w:val="21"/>
                      <w:szCs w:val="21"/>
                    </w:rPr>
                  </w:pPr>
                  <w:r>
                    <w:rPr>
                      <w:rFonts w:hint="eastAsia" w:eastAsia="宋体"/>
                      <w:color w:val="auto"/>
                      <w:sz w:val="21"/>
                      <w:szCs w:val="21"/>
                      <w:lang w:val="en-US" w:eastAsia="zh-CN"/>
                    </w:rPr>
                    <w:t>60</w:t>
                  </w:r>
                </w:p>
              </w:tc>
              <w:tc>
                <w:tcPr>
                  <w:tcW w:w="866" w:type="dxa"/>
                  <w:tcBorders>
                    <w:tl2br w:val="nil"/>
                    <w:tr2bl w:val="nil"/>
                  </w:tcBorders>
                  <w:vAlign w:val="center"/>
                </w:tcPr>
                <w:p w14:paraId="11AD14FC">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0.89</w:t>
                  </w:r>
                </w:p>
              </w:tc>
              <w:tc>
                <w:tcPr>
                  <w:tcW w:w="554" w:type="dxa"/>
                  <w:tcBorders>
                    <w:tl2br w:val="nil"/>
                    <w:tr2bl w:val="nil"/>
                  </w:tcBorders>
                  <w:vAlign w:val="center"/>
                </w:tcPr>
                <w:p w14:paraId="2044A148">
                  <w:pPr>
                    <w:widowControl/>
                    <w:adjustRightInd w:val="0"/>
                    <w:snapToGrid w:val="0"/>
                    <w:spacing w:line="240" w:lineRule="atLeast"/>
                    <w:jc w:val="center"/>
                    <w:textAlignment w:val="center"/>
                    <w:rPr>
                      <w:rFonts w:hint="eastAsia"/>
                      <w:color w:val="auto"/>
                      <w:sz w:val="21"/>
                      <w:szCs w:val="21"/>
                    </w:rPr>
                  </w:pPr>
                  <w:r>
                    <w:rPr>
                      <w:color w:val="auto"/>
                      <w:sz w:val="21"/>
                      <w:szCs w:val="21"/>
                    </w:rPr>
                    <w:t>1m</w:t>
                  </w:r>
                </w:p>
              </w:tc>
            </w:tr>
            <w:tr w14:paraId="06C96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441" w:type="dxa"/>
                  <w:vMerge w:val="continue"/>
                  <w:tcBorders>
                    <w:tl2br w:val="nil"/>
                    <w:tr2bl w:val="nil"/>
                  </w:tcBorders>
                  <w:vAlign w:val="center"/>
                </w:tcPr>
                <w:p w14:paraId="6F0BBC09">
                  <w:pPr>
                    <w:widowControl/>
                    <w:adjustRightInd w:val="0"/>
                    <w:snapToGrid w:val="0"/>
                    <w:spacing w:line="240" w:lineRule="atLeast"/>
                    <w:jc w:val="center"/>
                    <w:textAlignment w:val="center"/>
                    <w:rPr>
                      <w:rFonts w:hint="eastAsia"/>
                      <w:color w:val="auto"/>
                      <w:sz w:val="21"/>
                      <w:szCs w:val="21"/>
                    </w:rPr>
                  </w:pPr>
                </w:p>
              </w:tc>
              <w:tc>
                <w:tcPr>
                  <w:tcW w:w="484" w:type="dxa"/>
                  <w:vMerge w:val="continue"/>
                  <w:tcBorders>
                    <w:tl2br w:val="nil"/>
                    <w:tr2bl w:val="nil"/>
                  </w:tcBorders>
                  <w:vAlign w:val="center"/>
                </w:tcPr>
                <w:p w14:paraId="626ED1A0">
                  <w:pPr>
                    <w:widowControl/>
                    <w:adjustRightInd w:val="0"/>
                    <w:snapToGrid w:val="0"/>
                    <w:spacing w:line="240" w:lineRule="atLeast"/>
                    <w:jc w:val="center"/>
                    <w:textAlignment w:val="center"/>
                    <w:rPr>
                      <w:rFonts w:hint="eastAsia"/>
                      <w:color w:val="auto"/>
                      <w:sz w:val="21"/>
                      <w:szCs w:val="21"/>
                    </w:rPr>
                  </w:pPr>
                </w:p>
              </w:tc>
              <w:tc>
                <w:tcPr>
                  <w:tcW w:w="903" w:type="dxa"/>
                  <w:vMerge w:val="continue"/>
                  <w:tcBorders>
                    <w:tl2br w:val="nil"/>
                    <w:tr2bl w:val="nil"/>
                  </w:tcBorders>
                  <w:vAlign w:val="center"/>
                </w:tcPr>
                <w:p w14:paraId="3F302540">
                  <w:pPr>
                    <w:widowControl/>
                    <w:adjustRightInd w:val="0"/>
                    <w:snapToGrid w:val="0"/>
                    <w:spacing w:line="240" w:lineRule="atLeast"/>
                    <w:jc w:val="center"/>
                    <w:textAlignment w:val="center"/>
                    <w:rPr>
                      <w:rFonts w:hint="eastAsia"/>
                      <w:color w:val="auto"/>
                      <w:sz w:val="21"/>
                      <w:szCs w:val="21"/>
                    </w:rPr>
                  </w:pPr>
                </w:p>
              </w:tc>
              <w:tc>
                <w:tcPr>
                  <w:tcW w:w="474" w:type="dxa"/>
                  <w:vMerge w:val="continue"/>
                  <w:tcBorders>
                    <w:tl2br w:val="nil"/>
                    <w:tr2bl w:val="nil"/>
                  </w:tcBorders>
                  <w:vAlign w:val="center"/>
                </w:tcPr>
                <w:p w14:paraId="4FF1E16A">
                  <w:pPr>
                    <w:widowControl/>
                    <w:adjustRightInd w:val="0"/>
                    <w:snapToGrid w:val="0"/>
                    <w:spacing w:line="240" w:lineRule="atLeast"/>
                    <w:jc w:val="center"/>
                    <w:textAlignment w:val="center"/>
                    <w:rPr>
                      <w:rFonts w:hint="eastAsia"/>
                      <w:color w:val="auto"/>
                      <w:sz w:val="21"/>
                      <w:szCs w:val="21"/>
                    </w:rPr>
                  </w:pPr>
                </w:p>
              </w:tc>
              <w:tc>
                <w:tcPr>
                  <w:tcW w:w="1003" w:type="dxa"/>
                  <w:vMerge w:val="continue"/>
                  <w:tcBorders>
                    <w:tl2br w:val="nil"/>
                    <w:tr2bl w:val="nil"/>
                  </w:tcBorders>
                  <w:vAlign w:val="center"/>
                </w:tcPr>
                <w:p w14:paraId="7273EA8A">
                  <w:pPr>
                    <w:widowControl/>
                    <w:adjustRightInd w:val="0"/>
                    <w:snapToGrid w:val="0"/>
                    <w:spacing w:line="240" w:lineRule="atLeast"/>
                    <w:jc w:val="center"/>
                    <w:textAlignment w:val="center"/>
                    <w:rPr>
                      <w:rFonts w:hint="eastAsia"/>
                      <w:color w:val="auto"/>
                      <w:sz w:val="21"/>
                      <w:szCs w:val="21"/>
                    </w:rPr>
                  </w:pPr>
                </w:p>
              </w:tc>
              <w:tc>
                <w:tcPr>
                  <w:tcW w:w="779" w:type="dxa"/>
                  <w:vMerge w:val="continue"/>
                  <w:tcBorders>
                    <w:tl2br w:val="nil"/>
                    <w:tr2bl w:val="nil"/>
                  </w:tcBorders>
                  <w:vAlign w:val="center"/>
                </w:tcPr>
                <w:p w14:paraId="0A2C8E94">
                  <w:pPr>
                    <w:widowControl/>
                    <w:adjustRightInd w:val="0"/>
                    <w:snapToGrid w:val="0"/>
                    <w:spacing w:line="240" w:lineRule="atLeast"/>
                    <w:jc w:val="center"/>
                    <w:textAlignment w:val="center"/>
                    <w:rPr>
                      <w:rFonts w:hint="eastAsia"/>
                      <w:color w:val="auto"/>
                      <w:sz w:val="21"/>
                      <w:szCs w:val="21"/>
                    </w:rPr>
                  </w:pPr>
                </w:p>
              </w:tc>
              <w:tc>
                <w:tcPr>
                  <w:tcW w:w="438" w:type="dxa"/>
                  <w:vMerge w:val="continue"/>
                  <w:tcBorders>
                    <w:tl2br w:val="nil"/>
                    <w:tr2bl w:val="nil"/>
                  </w:tcBorders>
                  <w:vAlign w:val="center"/>
                </w:tcPr>
                <w:p w14:paraId="4271B029">
                  <w:pPr>
                    <w:widowControl/>
                    <w:adjustRightInd w:val="0"/>
                    <w:snapToGrid w:val="0"/>
                    <w:spacing w:line="240" w:lineRule="atLeast"/>
                    <w:jc w:val="center"/>
                    <w:textAlignment w:val="center"/>
                    <w:rPr>
                      <w:rFonts w:hint="eastAsia"/>
                      <w:color w:val="auto"/>
                      <w:sz w:val="21"/>
                      <w:szCs w:val="21"/>
                    </w:rPr>
                  </w:pPr>
                </w:p>
              </w:tc>
              <w:tc>
                <w:tcPr>
                  <w:tcW w:w="438" w:type="dxa"/>
                  <w:vMerge w:val="continue"/>
                  <w:tcBorders>
                    <w:tl2br w:val="nil"/>
                    <w:tr2bl w:val="nil"/>
                  </w:tcBorders>
                  <w:vAlign w:val="center"/>
                </w:tcPr>
                <w:p w14:paraId="2F2715E3">
                  <w:pPr>
                    <w:widowControl/>
                    <w:adjustRightInd w:val="0"/>
                    <w:snapToGrid w:val="0"/>
                    <w:spacing w:line="240" w:lineRule="atLeast"/>
                    <w:jc w:val="center"/>
                    <w:textAlignment w:val="center"/>
                    <w:rPr>
                      <w:rFonts w:hint="eastAsia"/>
                      <w:color w:val="auto"/>
                      <w:sz w:val="21"/>
                      <w:szCs w:val="21"/>
                    </w:rPr>
                  </w:pPr>
                </w:p>
              </w:tc>
              <w:tc>
                <w:tcPr>
                  <w:tcW w:w="367" w:type="dxa"/>
                  <w:vMerge w:val="continue"/>
                  <w:tcBorders>
                    <w:tl2br w:val="nil"/>
                    <w:tr2bl w:val="nil"/>
                  </w:tcBorders>
                  <w:vAlign w:val="center"/>
                </w:tcPr>
                <w:p w14:paraId="57CCD06C">
                  <w:pPr>
                    <w:widowControl/>
                    <w:adjustRightInd w:val="0"/>
                    <w:snapToGrid w:val="0"/>
                    <w:spacing w:line="240" w:lineRule="atLeast"/>
                    <w:jc w:val="center"/>
                    <w:textAlignment w:val="center"/>
                    <w:rPr>
                      <w:rFonts w:hint="eastAsia"/>
                      <w:color w:val="auto"/>
                      <w:sz w:val="21"/>
                      <w:szCs w:val="21"/>
                    </w:rPr>
                  </w:pPr>
                </w:p>
              </w:tc>
              <w:tc>
                <w:tcPr>
                  <w:tcW w:w="462" w:type="dxa"/>
                  <w:tcBorders>
                    <w:tl2br w:val="nil"/>
                    <w:tr2bl w:val="nil"/>
                  </w:tcBorders>
                  <w:vAlign w:val="center"/>
                </w:tcPr>
                <w:p w14:paraId="504B56C3">
                  <w:pPr>
                    <w:pStyle w:val="63"/>
                    <w:spacing w:line="240" w:lineRule="atLeast"/>
                    <w:rPr>
                      <w:rFonts w:hint="eastAsia"/>
                      <w:color w:val="auto"/>
                      <w:sz w:val="21"/>
                      <w:szCs w:val="21"/>
                    </w:rPr>
                  </w:pPr>
                  <w:r>
                    <w:rPr>
                      <w:rFonts w:hint="eastAsia"/>
                      <w:color w:val="auto"/>
                      <w:sz w:val="21"/>
                      <w:szCs w:val="21"/>
                    </w:rPr>
                    <w:t>南</w:t>
                  </w:r>
                </w:p>
              </w:tc>
              <w:tc>
                <w:tcPr>
                  <w:tcW w:w="462" w:type="dxa"/>
                  <w:tcBorders>
                    <w:tl2br w:val="nil"/>
                    <w:tr2bl w:val="nil"/>
                  </w:tcBorders>
                  <w:vAlign w:val="center"/>
                </w:tcPr>
                <w:p w14:paraId="7E824535">
                  <w:pPr>
                    <w:widowControl/>
                    <w:adjustRightInd w:val="0"/>
                    <w:snapToGrid w:val="0"/>
                    <w:spacing w:line="240" w:lineRule="atLeast"/>
                    <w:jc w:val="center"/>
                    <w:textAlignment w:val="center"/>
                    <w:rPr>
                      <w:rFonts w:hint="eastAsia"/>
                      <w:color w:val="auto"/>
                      <w:sz w:val="21"/>
                      <w:szCs w:val="21"/>
                    </w:rPr>
                  </w:pPr>
                  <w:r>
                    <w:rPr>
                      <w:rFonts w:hint="eastAsia" w:eastAsia="宋体"/>
                      <w:color w:val="auto"/>
                      <w:sz w:val="21"/>
                      <w:szCs w:val="21"/>
                      <w:lang w:val="en-US" w:eastAsia="zh-CN"/>
                    </w:rPr>
                    <w:t>19</w:t>
                  </w:r>
                </w:p>
              </w:tc>
              <w:tc>
                <w:tcPr>
                  <w:tcW w:w="868" w:type="dxa"/>
                  <w:tcBorders>
                    <w:tl2br w:val="nil"/>
                    <w:tr2bl w:val="nil"/>
                  </w:tcBorders>
                  <w:vAlign w:val="center"/>
                </w:tcPr>
                <w:p w14:paraId="433875BC">
                  <w:pPr>
                    <w:widowControl/>
                    <w:adjustRightInd w:val="0"/>
                    <w:snapToGrid w:val="0"/>
                    <w:spacing w:line="240" w:lineRule="atLeast"/>
                    <w:jc w:val="center"/>
                    <w:textAlignment w:val="center"/>
                    <w:rPr>
                      <w:rFonts w:hint="eastAsia"/>
                      <w:color w:val="auto"/>
                      <w:sz w:val="21"/>
                      <w:szCs w:val="21"/>
                    </w:rPr>
                  </w:pPr>
                  <w:r>
                    <w:rPr>
                      <w:color w:val="auto"/>
                      <w:sz w:val="21"/>
                      <w:szCs w:val="21"/>
                    </w:rPr>
                    <w:t>/</w:t>
                  </w:r>
                </w:p>
              </w:tc>
              <w:tc>
                <w:tcPr>
                  <w:tcW w:w="470" w:type="dxa"/>
                  <w:vMerge w:val="continue"/>
                  <w:tcBorders>
                    <w:tl2br w:val="nil"/>
                    <w:tr2bl w:val="nil"/>
                  </w:tcBorders>
                  <w:vAlign w:val="center"/>
                </w:tcPr>
                <w:p w14:paraId="46BB3F4B">
                  <w:pPr>
                    <w:widowControl/>
                    <w:adjustRightInd w:val="0"/>
                    <w:snapToGrid w:val="0"/>
                    <w:spacing w:line="240" w:lineRule="atLeast"/>
                    <w:jc w:val="center"/>
                    <w:textAlignment w:val="center"/>
                    <w:rPr>
                      <w:rFonts w:hint="eastAsia"/>
                      <w:color w:val="auto"/>
                      <w:sz w:val="21"/>
                      <w:szCs w:val="21"/>
                    </w:rPr>
                  </w:pPr>
                </w:p>
              </w:tc>
              <w:tc>
                <w:tcPr>
                  <w:tcW w:w="923" w:type="dxa"/>
                  <w:tcBorders>
                    <w:tl2br w:val="nil"/>
                    <w:tr2bl w:val="nil"/>
                  </w:tcBorders>
                  <w:vAlign w:val="center"/>
                </w:tcPr>
                <w:p w14:paraId="09643B86">
                  <w:pPr>
                    <w:widowControl/>
                    <w:adjustRightInd w:val="0"/>
                    <w:snapToGrid w:val="0"/>
                    <w:spacing w:line="240" w:lineRule="atLeast"/>
                    <w:jc w:val="center"/>
                    <w:textAlignment w:val="center"/>
                    <w:rPr>
                      <w:rFonts w:hint="eastAsia"/>
                      <w:color w:val="auto"/>
                      <w:sz w:val="21"/>
                      <w:szCs w:val="21"/>
                    </w:rPr>
                  </w:pPr>
                  <w:r>
                    <w:rPr>
                      <w:rFonts w:hint="eastAsia"/>
                      <w:color w:val="auto"/>
                      <w:sz w:val="21"/>
                      <w:szCs w:val="21"/>
                      <w:lang w:val="en-US" w:eastAsia="zh-CN"/>
                    </w:rPr>
                    <w:t>40</w:t>
                  </w:r>
                </w:p>
              </w:tc>
              <w:tc>
                <w:tcPr>
                  <w:tcW w:w="866" w:type="dxa"/>
                  <w:tcBorders>
                    <w:tl2br w:val="nil"/>
                    <w:tr2bl w:val="nil"/>
                  </w:tcBorders>
                  <w:vAlign w:val="center"/>
                </w:tcPr>
                <w:p w14:paraId="6136BC80">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20.94</w:t>
                  </w:r>
                </w:p>
              </w:tc>
              <w:tc>
                <w:tcPr>
                  <w:tcW w:w="554" w:type="dxa"/>
                  <w:tcBorders>
                    <w:tl2br w:val="nil"/>
                    <w:tr2bl w:val="nil"/>
                  </w:tcBorders>
                  <w:vAlign w:val="center"/>
                </w:tcPr>
                <w:p w14:paraId="099A18B8">
                  <w:pPr>
                    <w:widowControl/>
                    <w:adjustRightInd w:val="0"/>
                    <w:snapToGrid w:val="0"/>
                    <w:spacing w:line="240" w:lineRule="atLeast"/>
                    <w:jc w:val="center"/>
                    <w:textAlignment w:val="center"/>
                    <w:rPr>
                      <w:rFonts w:hint="eastAsia"/>
                      <w:color w:val="auto"/>
                      <w:sz w:val="21"/>
                      <w:szCs w:val="21"/>
                    </w:rPr>
                  </w:pPr>
                  <w:r>
                    <w:rPr>
                      <w:color w:val="auto"/>
                      <w:sz w:val="21"/>
                      <w:szCs w:val="21"/>
                    </w:rPr>
                    <w:t>1m</w:t>
                  </w:r>
                </w:p>
              </w:tc>
            </w:tr>
            <w:tr w14:paraId="62BEC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441" w:type="dxa"/>
                  <w:vMerge w:val="continue"/>
                  <w:tcBorders>
                    <w:tl2br w:val="nil"/>
                    <w:tr2bl w:val="nil"/>
                  </w:tcBorders>
                  <w:vAlign w:val="center"/>
                </w:tcPr>
                <w:p w14:paraId="5C31B02C">
                  <w:pPr>
                    <w:widowControl/>
                    <w:adjustRightInd w:val="0"/>
                    <w:snapToGrid w:val="0"/>
                    <w:spacing w:line="240" w:lineRule="atLeast"/>
                    <w:jc w:val="center"/>
                    <w:textAlignment w:val="center"/>
                    <w:rPr>
                      <w:rFonts w:hint="eastAsia"/>
                      <w:color w:val="auto"/>
                      <w:sz w:val="21"/>
                      <w:szCs w:val="21"/>
                    </w:rPr>
                  </w:pPr>
                </w:p>
              </w:tc>
              <w:tc>
                <w:tcPr>
                  <w:tcW w:w="484" w:type="dxa"/>
                  <w:vMerge w:val="continue"/>
                  <w:tcBorders>
                    <w:tl2br w:val="nil"/>
                    <w:tr2bl w:val="nil"/>
                  </w:tcBorders>
                  <w:vAlign w:val="center"/>
                </w:tcPr>
                <w:p w14:paraId="068AEAF2">
                  <w:pPr>
                    <w:widowControl/>
                    <w:adjustRightInd w:val="0"/>
                    <w:snapToGrid w:val="0"/>
                    <w:spacing w:line="240" w:lineRule="atLeast"/>
                    <w:jc w:val="center"/>
                    <w:textAlignment w:val="center"/>
                    <w:rPr>
                      <w:rFonts w:hint="eastAsia"/>
                      <w:color w:val="auto"/>
                      <w:sz w:val="21"/>
                      <w:szCs w:val="21"/>
                    </w:rPr>
                  </w:pPr>
                </w:p>
              </w:tc>
              <w:tc>
                <w:tcPr>
                  <w:tcW w:w="903" w:type="dxa"/>
                  <w:vMerge w:val="continue"/>
                  <w:tcBorders>
                    <w:tl2br w:val="nil"/>
                    <w:tr2bl w:val="nil"/>
                  </w:tcBorders>
                  <w:vAlign w:val="center"/>
                </w:tcPr>
                <w:p w14:paraId="6E8AAA0A">
                  <w:pPr>
                    <w:widowControl/>
                    <w:adjustRightInd w:val="0"/>
                    <w:snapToGrid w:val="0"/>
                    <w:spacing w:line="240" w:lineRule="atLeast"/>
                    <w:jc w:val="center"/>
                    <w:textAlignment w:val="center"/>
                    <w:rPr>
                      <w:rFonts w:hint="eastAsia"/>
                      <w:color w:val="auto"/>
                      <w:sz w:val="21"/>
                      <w:szCs w:val="21"/>
                    </w:rPr>
                  </w:pPr>
                </w:p>
              </w:tc>
              <w:tc>
                <w:tcPr>
                  <w:tcW w:w="474" w:type="dxa"/>
                  <w:vMerge w:val="continue"/>
                  <w:tcBorders>
                    <w:tl2br w:val="nil"/>
                    <w:tr2bl w:val="nil"/>
                  </w:tcBorders>
                  <w:vAlign w:val="center"/>
                </w:tcPr>
                <w:p w14:paraId="4886D4C2">
                  <w:pPr>
                    <w:widowControl/>
                    <w:adjustRightInd w:val="0"/>
                    <w:snapToGrid w:val="0"/>
                    <w:spacing w:line="240" w:lineRule="atLeast"/>
                    <w:jc w:val="center"/>
                    <w:textAlignment w:val="center"/>
                    <w:rPr>
                      <w:rFonts w:hint="eastAsia"/>
                      <w:color w:val="auto"/>
                      <w:sz w:val="21"/>
                      <w:szCs w:val="21"/>
                    </w:rPr>
                  </w:pPr>
                </w:p>
              </w:tc>
              <w:tc>
                <w:tcPr>
                  <w:tcW w:w="1003" w:type="dxa"/>
                  <w:vMerge w:val="continue"/>
                  <w:tcBorders>
                    <w:tl2br w:val="nil"/>
                    <w:tr2bl w:val="nil"/>
                  </w:tcBorders>
                  <w:vAlign w:val="center"/>
                </w:tcPr>
                <w:p w14:paraId="07E6D83A">
                  <w:pPr>
                    <w:widowControl/>
                    <w:adjustRightInd w:val="0"/>
                    <w:snapToGrid w:val="0"/>
                    <w:spacing w:line="240" w:lineRule="atLeast"/>
                    <w:jc w:val="center"/>
                    <w:textAlignment w:val="center"/>
                    <w:rPr>
                      <w:rFonts w:hint="eastAsia"/>
                      <w:color w:val="auto"/>
                      <w:sz w:val="21"/>
                      <w:szCs w:val="21"/>
                    </w:rPr>
                  </w:pPr>
                </w:p>
              </w:tc>
              <w:tc>
                <w:tcPr>
                  <w:tcW w:w="779" w:type="dxa"/>
                  <w:vMerge w:val="continue"/>
                  <w:tcBorders>
                    <w:tl2br w:val="nil"/>
                    <w:tr2bl w:val="nil"/>
                  </w:tcBorders>
                  <w:vAlign w:val="center"/>
                </w:tcPr>
                <w:p w14:paraId="1C3A45AB">
                  <w:pPr>
                    <w:widowControl/>
                    <w:adjustRightInd w:val="0"/>
                    <w:snapToGrid w:val="0"/>
                    <w:spacing w:line="240" w:lineRule="atLeast"/>
                    <w:jc w:val="center"/>
                    <w:textAlignment w:val="center"/>
                    <w:rPr>
                      <w:rFonts w:hint="eastAsia"/>
                      <w:color w:val="auto"/>
                      <w:sz w:val="21"/>
                      <w:szCs w:val="21"/>
                    </w:rPr>
                  </w:pPr>
                </w:p>
              </w:tc>
              <w:tc>
                <w:tcPr>
                  <w:tcW w:w="438" w:type="dxa"/>
                  <w:vMerge w:val="continue"/>
                  <w:tcBorders>
                    <w:tl2br w:val="nil"/>
                    <w:tr2bl w:val="nil"/>
                  </w:tcBorders>
                  <w:vAlign w:val="center"/>
                </w:tcPr>
                <w:p w14:paraId="6A45315C">
                  <w:pPr>
                    <w:widowControl/>
                    <w:adjustRightInd w:val="0"/>
                    <w:snapToGrid w:val="0"/>
                    <w:spacing w:line="240" w:lineRule="atLeast"/>
                    <w:jc w:val="center"/>
                    <w:textAlignment w:val="center"/>
                    <w:rPr>
                      <w:rFonts w:hint="eastAsia"/>
                      <w:color w:val="auto"/>
                      <w:sz w:val="21"/>
                      <w:szCs w:val="21"/>
                    </w:rPr>
                  </w:pPr>
                </w:p>
              </w:tc>
              <w:tc>
                <w:tcPr>
                  <w:tcW w:w="438" w:type="dxa"/>
                  <w:vMerge w:val="continue"/>
                  <w:tcBorders>
                    <w:tl2br w:val="nil"/>
                    <w:tr2bl w:val="nil"/>
                  </w:tcBorders>
                  <w:vAlign w:val="center"/>
                </w:tcPr>
                <w:p w14:paraId="760755D9">
                  <w:pPr>
                    <w:widowControl/>
                    <w:adjustRightInd w:val="0"/>
                    <w:snapToGrid w:val="0"/>
                    <w:spacing w:line="240" w:lineRule="atLeast"/>
                    <w:jc w:val="center"/>
                    <w:textAlignment w:val="center"/>
                    <w:rPr>
                      <w:rFonts w:hint="eastAsia"/>
                      <w:color w:val="auto"/>
                      <w:sz w:val="21"/>
                      <w:szCs w:val="21"/>
                    </w:rPr>
                  </w:pPr>
                </w:p>
              </w:tc>
              <w:tc>
                <w:tcPr>
                  <w:tcW w:w="367" w:type="dxa"/>
                  <w:vMerge w:val="continue"/>
                  <w:tcBorders>
                    <w:tl2br w:val="nil"/>
                    <w:tr2bl w:val="nil"/>
                  </w:tcBorders>
                  <w:vAlign w:val="center"/>
                </w:tcPr>
                <w:p w14:paraId="7EE054E4">
                  <w:pPr>
                    <w:widowControl/>
                    <w:adjustRightInd w:val="0"/>
                    <w:snapToGrid w:val="0"/>
                    <w:spacing w:line="240" w:lineRule="atLeast"/>
                    <w:jc w:val="center"/>
                    <w:textAlignment w:val="center"/>
                    <w:rPr>
                      <w:rFonts w:hint="eastAsia"/>
                      <w:color w:val="auto"/>
                      <w:sz w:val="21"/>
                      <w:szCs w:val="21"/>
                    </w:rPr>
                  </w:pPr>
                </w:p>
              </w:tc>
              <w:tc>
                <w:tcPr>
                  <w:tcW w:w="462" w:type="dxa"/>
                  <w:tcBorders>
                    <w:tl2br w:val="nil"/>
                    <w:tr2bl w:val="nil"/>
                  </w:tcBorders>
                  <w:vAlign w:val="center"/>
                </w:tcPr>
                <w:p w14:paraId="7D87028F">
                  <w:pPr>
                    <w:pStyle w:val="63"/>
                    <w:spacing w:line="240" w:lineRule="atLeast"/>
                    <w:rPr>
                      <w:rFonts w:hint="eastAsia"/>
                      <w:color w:val="auto"/>
                      <w:sz w:val="21"/>
                      <w:szCs w:val="21"/>
                    </w:rPr>
                  </w:pPr>
                  <w:r>
                    <w:rPr>
                      <w:rFonts w:hint="eastAsia"/>
                      <w:color w:val="auto"/>
                      <w:sz w:val="21"/>
                      <w:szCs w:val="21"/>
                    </w:rPr>
                    <w:t>北</w:t>
                  </w:r>
                </w:p>
              </w:tc>
              <w:tc>
                <w:tcPr>
                  <w:tcW w:w="462" w:type="dxa"/>
                  <w:tcBorders>
                    <w:tl2br w:val="nil"/>
                    <w:tr2bl w:val="nil"/>
                  </w:tcBorders>
                  <w:vAlign w:val="center"/>
                </w:tcPr>
                <w:p w14:paraId="0F02E3FF">
                  <w:pPr>
                    <w:widowControl/>
                    <w:adjustRightInd w:val="0"/>
                    <w:snapToGrid w:val="0"/>
                    <w:spacing w:line="240" w:lineRule="atLeast"/>
                    <w:jc w:val="center"/>
                    <w:textAlignment w:val="center"/>
                    <w:rPr>
                      <w:rFonts w:hint="eastAsia"/>
                      <w:color w:val="auto"/>
                      <w:sz w:val="21"/>
                      <w:szCs w:val="21"/>
                    </w:rPr>
                  </w:pPr>
                  <w:r>
                    <w:rPr>
                      <w:rFonts w:hint="eastAsia" w:eastAsia="宋体"/>
                      <w:color w:val="auto"/>
                      <w:sz w:val="21"/>
                      <w:szCs w:val="21"/>
                      <w:lang w:val="en-US" w:eastAsia="zh-CN"/>
                    </w:rPr>
                    <w:t>58</w:t>
                  </w:r>
                </w:p>
              </w:tc>
              <w:tc>
                <w:tcPr>
                  <w:tcW w:w="868" w:type="dxa"/>
                  <w:tcBorders>
                    <w:tl2br w:val="nil"/>
                    <w:tr2bl w:val="nil"/>
                  </w:tcBorders>
                  <w:vAlign w:val="center"/>
                </w:tcPr>
                <w:p w14:paraId="66782C4D">
                  <w:pPr>
                    <w:widowControl/>
                    <w:adjustRightInd w:val="0"/>
                    <w:snapToGrid w:val="0"/>
                    <w:spacing w:line="240" w:lineRule="atLeast"/>
                    <w:jc w:val="center"/>
                    <w:textAlignment w:val="center"/>
                    <w:rPr>
                      <w:rFonts w:hint="eastAsia"/>
                      <w:color w:val="auto"/>
                      <w:sz w:val="21"/>
                      <w:szCs w:val="21"/>
                    </w:rPr>
                  </w:pPr>
                  <w:r>
                    <w:rPr>
                      <w:color w:val="auto"/>
                      <w:sz w:val="21"/>
                      <w:szCs w:val="21"/>
                    </w:rPr>
                    <w:t>/</w:t>
                  </w:r>
                </w:p>
              </w:tc>
              <w:tc>
                <w:tcPr>
                  <w:tcW w:w="470" w:type="dxa"/>
                  <w:vMerge w:val="continue"/>
                  <w:tcBorders>
                    <w:tl2br w:val="nil"/>
                    <w:tr2bl w:val="nil"/>
                  </w:tcBorders>
                  <w:vAlign w:val="center"/>
                </w:tcPr>
                <w:p w14:paraId="65B1194E">
                  <w:pPr>
                    <w:widowControl/>
                    <w:adjustRightInd w:val="0"/>
                    <w:snapToGrid w:val="0"/>
                    <w:spacing w:line="240" w:lineRule="atLeast"/>
                    <w:jc w:val="center"/>
                    <w:textAlignment w:val="center"/>
                    <w:rPr>
                      <w:rFonts w:hint="eastAsia"/>
                      <w:color w:val="auto"/>
                      <w:sz w:val="21"/>
                      <w:szCs w:val="21"/>
                    </w:rPr>
                  </w:pPr>
                </w:p>
              </w:tc>
              <w:tc>
                <w:tcPr>
                  <w:tcW w:w="923" w:type="dxa"/>
                  <w:tcBorders>
                    <w:tl2br w:val="nil"/>
                    <w:tr2bl w:val="nil"/>
                  </w:tcBorders>
                  <w:vAlign w:val="center"/>
                </w:tcPr>
                <w:p w14:paraId="13AADC65">
                  <w:pPr>
                    <w:widowControl/>
                    <w:adjustRightInd w:val="0"/>
                    <w:snapToGrid w:val="0"/>
                    <w:spacing w:line="240" w:lineRule="atLeast"/>
                    <w:jc w:val="center"/>
                    <w:textAlignment w:val="center"/>
                    <w:rPr>
                      <w:rFonts w:hint="eastAsia"/>
                      <w:color w:val="auto"/>
                      <w:sz w:val="21"/>
                      <w:szCs w:val="21"/>
                    </w:rPr>
                  </w:pPr>
                  <w:r>
                    <w:rPr>
                      <w:rFonts w:hint="eastAsia"/>
                      <w:color w:val="auto"/>
                      <w:sz w:val="21"/>
                      <w:szCs w:val="21"/>
                      <w:lang w:val="en-US" w:eastAsia="zh-CN"/>
                    </w:rPr>
                    <w:t>40</w:t>
                  </w:r>
                </w:p>
              </w:tc>
              <w:tc>
                <w:tcPr>
                  <w:tcW w:w="866" w:type="dxa"/>
                  <w:tcBorders>
                    <w:tl2br w:val="nil"/>
                    <w:tr2bl w:val="nil"/>
                  </w:tcBorders>
                  <w:vAlign w:val="center"/>
                </w:tcPr>
                <w:p w14:paraId="4EFC497C">
                  <w:pPr>
                    <w:widowControl/>
                    <w:adjustRightInd w:val="0"/>
                    <w:snapToGrid w:val="0"/>
                    <w:spacing w:line="240" w:lineRule="atLeast"/>
                    <w:jc w:val="center"/>
                    <w:textAlignment w:val="center"/>
                    <w:rPr>
                      <w:rFonts w:hint="default" w:eastAsia="宋体"/>
                      <w:color w:val="auto"/>
                      <w:sz w:val="21"/>
                      <w:szCs w:val="21"/>
                      <w:lang w:val="en-US" w:eastAsia="zh-CN"/>
                    </w:rPr>
                  </w:pPr>
                  <w:r>
                    <w:rPr>
                      <w:rFonts w:hint="eastAsia"/>
                      <w:color w:val="auto"/>
                      <w:sz w:val="21"/>
                      <w:szCs w:val="21"/>
                      <w:lang w:val="en-US" w:eastAsia="zh-CN"/>
                    </w:rPr>
                    <w:t>20.87</w:t>
                  </w:r>
                </w:p>
              </w:tc>
              <w:tc>
                <w:tcPr>
                  <w:tcW w:w="554" w:type="dxa"/>
                  <w:tcBorders>
                    <w:tl2br w:val="nil"/>
                    <w:tr2bl w:val="nil"/>
                  </w:tcBorders>
                  <w:vAlign w:val="center"/>
                </w:tcPr>
                <w:p w14:paraId="3A46F094">
                  <w:pPr>
                    <w:widowControl/>
                    <w:adjustRightInd w:val="0"/>
                    <w:snapToGrid w:val="0"/>
                    <w:spacing w:line="240" w:lineRule="atLeast"/>
                    <w:jc w:val="center"/>
                    <w:textAlignment w:val="center"/>
                    <w:rPr>
                      <w:rFonts w:hint="eastAsia"/>
                      <w:color w:val="auto"/>
                      <w:sz w:val="21"/>
                      <w:szCs w:val="21"/>
                    </w:rPr>
                  </w:pPr>
                  <w:r>
                    <w:rPr>
                      <w:color w:val="auto"/>
                      <w:sz w:val="21"/>
                      <w:szCs w:val="21"/>
                    </w:rPr>
                    <w:t>1m</w:t>
                  </w:r>
                </w:p>
              </w:tc>
            </w:tr>
            <w:bookmarkEnd w:id="283"/>
            <w:bookmarkEnd w:id="304"/>
          </w:tbl>
          <w:p w14:paraId="65067D2C">
            <w:pPr>
              <w:widowControl/>
              <w:adjustRightInd w:val="0"/>
              <w:snapToGrid w:val="0"/>
              <w:spacing w:line="240" w:lineRule="atLeast"/>
              <w:textAlignment w:val="center"/>
              <w:rPr>
                <w:rFonts w:hint="default" w:eastAsia="宋体"/>
                <w:color w:val="auto"/>
                <w:kern w:val="0"/>
                <w:sz w:val="21"/>
                <w:szCs w:val="21"/>
                <w:lang w:val="en-US" w:eastAsia="zh-CN"/>
              </w:rPr>
            </w:pPr>
            <w:r>
              <w:rPr>
                <w:color w:val="auto"/>
                <w:sz w:val="21"/>
                <w:szCs w:val="21"/>
              </w:rPr>
              <w:t>注：空间相对位置的坐标原点为厂界西南角</w:t>
            </w:r>
            <w:r>
              <w:rPr>
                <w:rFonts w:hint="eastAsia"/>
                <w:color w:val="auto"/>
                <w:sz w:val="21"/>
                <w:szCs w:val="21"/>
                <w:lang w:eastAsia="zh-CN"/>
              </w:rPr>
              <w:t>；</w:t>
            </w:r>
            <w:r>
              <w:rPr>
                <w:rFonts w:hint="eastAsia"/>
                <w:color w:val="auto"/>
                <w:sz w:val="21"/>
                <w:szCs w:val="21"/>
                <w:lang w:val="en-US" w:eastAsia="zh-CN"/>
              </w:rPr>
              <w:t>每道墙体插入损失计为20。</w:t>
            </w:r>
          </w:p>
          <w:bookmarkEnd w:id="305"/>
          <w:p w14:paraId="43F7B0B7">
            <w:pPr>
              <w:pStyle w:val="4"/>
              <w:pageBreakBefore w:val="0"/>
              <w:numPr>
                <w:ilvl w:val="0"/>
                <w:numId w:val="0"/>
              </w:numPr>
              <w:tabs>
                <w:tab w:val="left" w:pos="1353"/>
              </w:tabs>
              <w:kinsoku/>
              <w:wordWrap w:val="0"/>
              <w:overflowPunct/>
              <w:topLinePunct w:val="0"/>
              <w:bidi w:val="0"/>
              <w:adjustRightInd/>
              <w:snapToGrid/>
              <w:spacing w:line="360" w:lineRule="auto"/>
              <w:ind w:firstLine="480" w:firstLineChars="200"/>
              <w:rPr>
                <w:color w:val="auto"/>
                <w:sz w:val="24"/>
                <w:szCs w:val="24"/>
              </w:rPr>
            </w:pPr>
            <w:r>
              <w:rPr>
                <w:color w:val="auto"/>
                <w:sz w:val="24"/>
                <w:szCs w:val="24"/>
              </w:rPr>
              <w:t>3.</w:t>
            </w:r>
            <w:r>
              <w:rPr>
                <w:rFonts w:hint="eastAsia"/>
                <w:color w:val="auto"/>
                <w:sz w:val="24"/>
                <w:szCs w:val="24"/>
              </w:rPr>
              <w:t>2</w:t>
            </w:r>
            <w:r>
              <w:rPr>
                <w:color w:val="auto"/>
                <w:sz w:val="24"/>
                <w:szCs w:val="24"/>
              </w:rPr>
              <w:t>、噪声</w:t>
            </w:r>
            <w:r>
              <w:rPr>
                <w:rFonts w:hint="eastAsia"/>
                <w:color w:val="auto"/>
                <w:sz w:val="24"/>
                <w:szCs w:val="24"/>
              </w:rPr>
              <w:t>污染</w:t>
            </w:r>
            <w:r>
              <w:rPr>
                <w:color w:val="auto"/>
                <w:sz w:val="24"/>
                <w:szCs w:val="24"/>
              </w:rPr>
              <w:t>防范措施</w:t>
            </w:r>
          </w:p>
          <w:p w14:paraId="32A34074">
            <w:pPr>
              <w:pStyle w:val="4"/>
              <w:pageBreakBefore w:val="0"/>
              <w:numPr>
                <w:ilvl w:val="0"/>
                <w:numId w:val="0"/>
              </w:numPr>
              <w:tabs>
                <w:tab w:val="left" w:pos="1353"/>
              </w:tabs>
              <w:kinsoku/>
              <w:wordWrap w:val="0"/>
              <w:overflowPunct/>
              <w:topLinePunct w:val="0"/>
              <w:bidi w:val="0"/>
              <w:adjustRightInd/>
              <w:snapToGrid/>
              <w:spacing w:line="360" w:lineRule="auto"/>
              <w:ind w:firstLine="480" w:firstLineChars="200"/>
              <w:rPr>
                <w:color w:val="auto"/>
                <w:sz w:val="24"/>
                <w:szCs w:val="24"/>
              </w:rPr>
            </w:pPr>
            <w:r>
              <w:rPr>
                <w:color w:val="auto"/>
                <w:sz w:val="24"/>
                <w:szCs w:val="24"/>
              </w:rPr>
              <w:t>建设单位针对各噪声源噪声产生特点采取相应的防噪、降噪措施，使项目投产后厂界噪声达标，具体防治措施如下：</w:t>
            </w:r>
          </w:p>
          <w:p w14:paraId="5089A3F6">
            <w:pPr>
              <w:pStyle w:val="8"/>
              <w:pageBreakBefore w:val="0"/>
              <w:kinsoku/>
              <w:overflowPunct/>
              <w:topLinePunct w:val="0"/>
              <w:bidi w:val="0"/>
              <w:adjustRightInd/>
              <w:snapToGrid/>
              <w:spacing w:before="0" w:after="0" w:line="360" w:lineRule="auto"/>
              <w:ind w:right="0" w:firstLine="480" w:firstLineChars="200"/>
              <w:rPr>
                <w:color w:val="auto"/>
                <w:sz w:val="24"/>
                <w:szCs w:val="24"/>
              </w:rPr>
            </w:pPr>
            <w:r>
              <w:rPr>
                <w:rFonts w:hint="eastAsia"/>
                <w:color w:val="auto"/>
                <w:sz w:val="24"/>
                <w:szCs w:val="24"/>
              </w:rPr>
              <w:t>（1）</w:t>
            </w:r>
            <w:r>
              <w:rPr>
                <w:color w:val="auto"/>
                <w:sz w:val="24"/>
                <w:szCs w:val="24"/>
              </w:rPr>
              <w:t>在满足工艺流程要求的前提下，高噪声设备相对集中，充分利用建筑物的隔声及距离的衰减。</w:t>
            </w:r>
          </w:p>
          <w:p w14:paraId="13CAF4AD">
            <w:pPr>
              <w:pStyle w:val="8"/>
              <w:pageBreakBefore w:val="0"/>
              <w:kinsoku/>
              <w:overflowPunct/>
              <w:topLinePunct w:val="0"/>
              <w:bidi w:val="0"/>
              <w:adjustRightInd/>
              <w:snapToGrid/>
              <w:spacing w:before="0" w:after="0" w:line="360" w:lineRule="auto"/>
              <w:ind w:right="0" w:firstLine="480" w:firstLineChars="200"/>
              <w:rPr>
                <w:color w:val="auto"/>
                <w:sz w:val="24"/>
                <w:szCs w:val="24"/>
              </w:rPr>
            </w:pPr>
            <w:r>
              <w:rPr>
                <w:rFonts w:hint="eastAsia"/>
                <w:color w:val="auto"/>
                <w:sz w:val="24"/>
                <w:szCs w:val="24"/>
              </w:rPr>
              <w:t>（2）</w:t>
            </w:r>
            <w:r>
              <w:rPr>
                <w:color w:val="auto"/>
                <w:sz w:val="24"/>
                <w:szCs w:val="24"/>
              </w:rPr>
              <w:t>选用噪声较低、振动较小的设备；在对主要噪声源设备选择时，应收集和比较同类型设备的噪声指标</w:t>
            </w:r>
            <w:r>
              <w:rPr>
                <w:rFonts w:hint="eastAsia"/>
                <w:color w:val="auto"/>
                <w:sz w:val="24"/>
                <w:szCs w:val="24"/>
                <w:lang w:eastAsia="zh-CN"/>
              </w:rPr>
              <w:t>，</w:t>
            </w:r>
            <w:r>
              <w:rPr>
                <w:color w:val="auto"/>
                <w:sz w:val="24"/>
                <w:szCs w:val="24"/>
              </w:rPr>
              <w:t>应从设备选型开始要求供货商提供符合要求的低噪声设备。</w:t>
            </w:r>
          </w:p>
          <w:p w14:paraId="75C55C11">
            <w:pPr>
              <w:pStyle w:val="4"/>
              <w:pageBreakBefore w:val="0"/>
              <w:numPr>
                <w:ilvl w:val="0"/>
                <w:numId w:val="0"/>
              </w:numPr>
              <w:tabs>
                <w:tab w:val="left" w:pos="1353"/>
              </w:tabs>
              <w:kinsoku/>
              <w:wordWrap w:val="0"/>
              <w:overflowPunct/>
              <w:topLinePunct w:val="0"/>
              <w:bidi w:val="0"/>
              <w:adjustRightInd/>
              <w:snapToGrid/>
              <w:spacing w:line="360" w:lineRule="auto"/>
              <w:ind w:firstLine="480" w:firstLineChars="200"/>
              <w:rPr>
                <w:color w:val="auto"/>
                <w:sz w:val="24"/>
                <w:szCs w:val="24"/>
              </w:rPr>
            </w:pPr>
            <w:r>
              <w:rPr>
                <w:color w:val="auto"/>
                <w:sz w:val="24"/>
                <w:szCs w:val="24"/>
              </w:rPr>
              <w:t>3.</w:t>
            </w:r>
            <w:r>
              <w:rPr>
                <w:rFonts w:hint="eastAsia"/>
                <w:color w:val="auto"/>
                <w:sz w:val="24"/>
                <w:szCs w:val="24"/>
              </w:rPr>
              <w:t>3</w:t>
            </w:r>
            <w:r>
              <w:rPr>
                <w:color w:val="auto"/>
                <w:sz w:val="24"/>
                <w:szCs w:val="24"/>
              </w:rPr>
              <w:t>、噪声影响分析</w:t>
            </w:r>
          </w:p>
          <w:p w14:paraId="6EE5170B">
            <w:pPr>
              <w:pageBreakBefore w:val="0"/>
              <w:kinsoku/>
              <w:overflowPunct/>
              <w:topLinePunct w:val="0"/>
              <w:autoSpaceDE w:val="0"/>
              <w:autoSpaceDN w:val="0"/>
              <w:bidi w:val="0"/>
              <w:adjustRightInd/>
              <w:snapToGrid/>
              <w:spacing w:line="360" w:lineRule="auto"/>
              <w:ind w:firstLine="480" w:firstLineChars="200"/>
              <w:jc w:val="left"/>
              <w:rPr>
                <w:color w:val="auto"/>
              </w:rPr>
            </w:pPr>
            <w:r>
              <w:rPr>
                <w:color w:val="auto"/>
              </w:rPr>
              <w:t>考虑噪声</w:t>
            </w:r>
            <w:r>
              <w:rPr>
                <w:rFonts w:hint="eastAsia"/>
                <w:color w:val="auto"/>
              </w:rPr>
              <w:t>厂房隔声</w:t>
            </w:r>
            <w:r>
              <w:rPr>
                <w:color w:val="auto"/>
              </w:rPr>
              <w:t>、基础减振、距离衰减措施，</w:t>
            </w:r>
            <w:r>
              <w:rPr>
                <w:rFonts w:hint="eastAsia"/>
                <w:color w:val="auto"/>
              </w:rPr>
              <w:t>按照上述模型对厂界进行噪声预测</w:t>
            </w:r>
            <w:r>
              <w:rPr>
                <w:color w:val="auto"/>
              </w:rPr>
              <w:t>，</w:t>
            </w:r>
            <w:r>
              <w:rPr>
                <w:rFonts w:hint="eastAsia"/>
                <w:color w:val="auto"/>
              </w:rPr>
              <w:t>本项目</w:t>
            </w:r>
            <w:r>
              <w:rPr>
                <w:color w:val="auto"/>
              </w:rPr>
              <w:t>预测结果见</w:t>
            </w:r>
            <w:r>
              <w:rPr>
                <w:rFonts w:hint="eastAsia"/>
                <w:color w:val="auto"/>
              </w:rPr>
              <w:t>下表</w:t>
            </w:r>
            <w:r>
              <w:rPr>
                <w:color w:val="auto"/>
              </w:rPr>
              <w:t>。</w:t>
            </w:r>
          </w:p>
          <w:p w14:paraId="2B0064DD">
            <w:pPr>
              <w:pStyle w:val="4"/>
              <w:numPr>
                <w:ilvl w:val="0"/>
                <w:numId w:val="0"/>
              </w:numPr>
              <w:tabs>
                <w:tab w:val="left" w:pos="1353"/>
              </w:tabs>
              <w:wordWrap w:val="0"/>
              <w:spacing w:line="240" w:lineRule="auto"/>
              <w:jc w:val="center"/>
              <w:rPr>
                <w:color w:val="auto"/>
                <w:sz w:val="24"/>
                <w:szCs w:val="24"/>
              </w:rPr>
            </w:pPr>
            <w:bookmarkStart w:id="306" w:name="OLE_LINK363"/>
            <w:r>
              <w:rPr>
                <w:b/>
                <w:bCs/>
                <w:color w:val="auto"/>
                <w:sz w:val="24"/>
                <w:szCs w:val="24"/>
              </w:rPr>
              <w:t>表4-</w:t>
            </w:r>
            <w:r>
              <w:rPr>
                <w:rFonts w:hint="eastAsia"/>
                <w:b/>
                <w:bCs/>
                <w:color w:val="auto"/>
                <w:sz w:val="24"/>
                <w:szCs w:val="24"/>
              </w:rPr>
              <w:t>1</w:t>
            </w:r>
            <w:r>
              <w:rPr>
                <w:rFonts w:hint="eastAsia"/>
                <w:b/>
                <w:bCs/>
                <w:color w:val="auto"/>
                <w:sz w:val="24"/>
                <w:szCs w:val="24"/>
                <w:lang w:val="en-US" w:eastAsia="zh-CN"/>
              </w:rPr>
              <w:t>7</w:t>
            </w:r>
            <w:r>
              <w:rPr>
                <w:b/>
                <w:bCs/>
                <w:color w:val="auto"/>
                <w:sz w:val="24"/>
                <w:szCs w:val="24"/>
              </w:rPr>
              <w:t xml:space="preserve">  噪声预测结果 单位：dB（A）</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982"/>
              <w:gridCol w:w="1627"/>
              <w:gridCol w:w="2344"/>
              <w:gridCol w:w="2394"/>
              <w:gridCol w:w="1581"/>
            </w:tblGrid>
            <w:tr w14:paraId="7003CF7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435" w:hRule="atLeast"/>
                <w:jc w:val="center"/>
              </w:trPr>
              <w:tc>
                <w:tcPr>
                  <w:tcW w:w="998" w:type="pct"/>
                  <w:tcBorders>
                    <w:tl2br w:val="nil"/>
                    <w:tr2bl w:val="nil"/>
                  </w:tcBorders>
                  <w:vAlign w:val="center"/>
                </w:tcPr>
                <w:p w14:paraId="5337B984">
                  <w:pPr>
                    <w:pStyle w:val="64"/>
                    <w:snapToGrid w:val="0"/>
                    <w:rPr>
                      <w:rFonts w:ascii="Times New Roman" w:hAnsi="Times New Roman"/>
                      <w:b/>
                      <w:bCs/>
                      <w:color w:val="auto"/>
                      <w:sz w:val="21"/>
                      <w:szCs w:val="21"/>
                    </w:rPr>
                  </w:pPr>
                  <w:r>
                    <w:rPr>
                      <w:rFonts w:ascii="Times New Roman" w:hAnsi="Times New Roman"/>
                      <w:b/>
                      <w:bCs/>
                      <w:color w:val="auto"/>
                      <w:sz w:val="21"/>
                      <w:szCs w:val="21"/>
                    </w:rPr>
                    <w:t>预测点</w:t>
                  </w:r>
                </w:p>
              </w:tc>
              <w:tc>
                <w:tcPr>
                  <w:tcW w:w="819" w:type="pct"/>
                  <w:tcBorders>
                    <w:tl2br w:val="nil"/>
                    <w:tr2bl w:val="nil"/>
                  </w:tcBorders>
                  <w:vAlign w:val="center"/>
                </w:tcPr>
                <w:p w14:paraId="2E436603">
                  <w:pPr>
                    <w:pStyle w:val="64"/>
                    <w:snapToGrid w:val="0"/>
                    <w:rPr>
                      <w:rFonts w:ascii="Times New Roman" w:hAnsi="Times New Roman"/>
                      <w:b/>
                      <w:bCs/>
                      <w:color w:val="auto"/>
                      <w:sz w:val="21"/>
                      <w:szCs w:val="21"/>
                    </w:rPr>
                  </w:pPr>
                  <w:r>
                    <w:rPr>
                      <w:rFonts w:ascii="Times New Roman" w:hAnsi="Times New Roman"/>
                      <w:b/>
                      <w:bCs/>
                      <w:color w:val="auto"/>
                      <w:sz w:val="21"/>
                      <w:szCs w:val="21"/>
                    </w:rPr>
                    <w:t>时段</w:t>
                  </w:r>
                </w:p>
              </w:tc>
              <w:tc>
                <w:tcPr>
                  <w:tcW w:w="1180" w:type="pct"/>
                  <w:tcBorders>
                    <w:tl2br w:val="nil"/>
                    <w:tr2bl w:val="nil"/>
                  </w:tcBorders>
                  <w:vAlign w:val="center"/>
                </w:tcPr>
                <w:p w14:paraId="7EBAC7BB">
                  <w:pPr>
                    <w:pStyle w:val="64"/>
                    <w:snapToGrid w:val="0"/>
                    <w:rPr>
                      <w:rFonts w:ascii="Times New Roman" w:hAnsi="Times New Roman"/>
                      <w:b/>
                      <w:bCs/>
                      <w:color w:val="auto"/>
                      <w:sz w:val="21"/>
                      <w:szCs w:val="21"/>
                    </w:rPr>
                  </w:pPr>
                  <w:r>
                    <w:rPr>
                      <w:rFonts w:ascii="Times New Roman" w:hAnsi="Times New Roman"/>
                      <w:b/>
                      <w:bCs/>
                      <w:color w:val="auto"/>
                      <w:sz w:val="21"/>
                      <w:szCs w:val="21"/>
                    </w:rPr>
                    <w:t>昼</w:t>
                  </w:r>
                  <w:r>
                    <w:rPr>
                      <w:rFonts w:hint="eastAsia" w:ascii="Times New Roman" w:hAnsi="Times New Roman"/>
                      <w:b/>
                      <w:bCs/>
                      <w:color w:val="auto"/>
                      <w:sz w:val="21"/>
                      <w:szCs w:val="21"/>
                    </w:rPr>
                    <w:t>间</w:t>
                  </w:r>
                  <w:r>
                    <w:rPr>
                      <w:rFonts w:ascii="Times New Roman" w:hAnsi="Times New Roman"/>
                      <w:b/>
                      <w:bCs/>
                      <w:color w:val="auto"/>
                      <w:sz w:val="21"/>
                      <w:szCs w:val="21"/>
                    </w:rPr>
                    <w:t>贡献值</w:t>
                  </w:r>
                </w:p>
              </w:tc>
              <w:tc>
                <w:tcPr>
                  <w:tcW w:w="1205" w:type="pct"/>
                  <w:tcBorders>
                    <w:tl2br w:val="nil"/>
                    <w:tr2bl w:val="nil"/>
                  </w:tcBorders>
                  <w:vAlign w:val="center"/>
                </w:tcPr>
                <w:p w14:paraId="363E0072">
                  <w:pPr>
                    <w:pStyle w:val="64"/>
                    <w:snapToGrid w:val="0"/>
                    <w:rPr>
                      <w:rFonts w:ascii="Times New Roman" w:hAnsi="Times New Roman"/>
                      <w:b/>
                      <w:bCs/>
                      <w:color w:val="auto"/>
                      <w:sz w:val="21"/>
                      <w:szCs w:val="21"/>
                    </w:rPr>
                  </w:pPr>
                  <w:r>
                    <w:rPr>
                      <w:rFonts w:ascii="Times New Roman" w:hAnsi="Times New Roman"/>
                      <w:b/>
                      <w:bCs/>
                      <w:color w:val="auto"/>
                      <w:sz w:val="21"/>
                      <w:szCs w:val="21"/>
                    </w:rPr>
                    <w:t>评价标准</w:t>
                  </w:r>
                </w:p>
              </w:tc>
              <w:tc>
                <w:tcPr>
                  <w:tcW w:w="796" w:type="pct"/>
                  <w:tcBorders>
                    <w:tl2br w:val="nil"/>
                    <w:tr2bl w:val="nil"/>
                  </w:tcBorders>
                  <w:vAlign w:val="center"/>
                </w:tcPr>
                <w:p w14:paraId="02B809E9">
                  <w:pPr>
                    <w:pStyle w:val="64"/>
                    <w:snapToGrid w:val="0"/>
                    <w:rPr>
                      <w:rFonts w:ascii="Times New Roman" w:hAnsi="Times New Roman"/>
                      <w:b/>
                      <w:bCs/>
                      <w:color w:val="auto"/>
                      <w:sz w:val="21"/>
                      <w:szCs w:val="21"/>
                    </w:rPr>
                  </w:pPr>
                  <w:r>
                    <w:rPr>
                      <w:rFonts w:ascii="Times New Roman" w:hAnsi="Times New Roman"/>
                      <w:b/>
                      <w:bCs/>
                      <w:color w:val="auto"/>
                      <w:sz w:val="21"/>
                      <w:szCs w:val="21"/>
                    </w:rPr>
                    <w:t>评价结果</w:t>
                  </w:r>
                </w:p>
              </w:tc>
            </w:tr>
            <w:tr w14:paraId="4B89D6B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483" w:hRule="atLeast"/>
                <w:jc w:val="center"/>
              </w:trPr>
              <w:tc>
                <w:tcPr>
                  <w:tcW w:w="998" w:type="pct"/>
                  <w:tcBorders>
                    <w:tl2br w:val="nil"/>
                    <w:tr2bl w:val="nil"/>
                  </w:tcBorders>
                  <w:vAlign w:val="center"/>
                </w:tcPr>
                <w:p w14:paraId="7050C9E5">
                  <w:pPr>
                    <w:pStyle w:val="64"/>
                    <w:snapToGrid w:val="0"/>
                    <w:rPr>
                      <w:rFonts w:ascii="Times New Roman" w:hAnsi="Times New Roman"/>
                      <w:color w:val="auto"/>
                      <w:sz w:val="21"/>
                      <w:szCs w:val="21"/>
                    </w:rPr>
                  </w:pPr>
                  <w:r>
                    <w:rPr>
                      <w:rFonts w:ascii="Times New Roman" w:hAnsi="Times New Roman"/>
                      <w:color w:val="auto"/>
                      <w:sz w:val="21"/>
                      <w:szCs w:val="21"/>
                    </w:rPr>
                    <w:t>东厂界（N1）</w:t>
                  </w:r>
                </w:p>
              </w:tc>
              <w:tc>
                <w:tcPr>
                  <w:tcW w:w="819" w:type="pct"/>
                  <w:tcBorders>
                    <w:tl2br w:val="nil"/>
                    <w:tr2bl w:val="nil"/>
                  </w:tcBorders>
                  <w:vAlign w:val="center"/>
                </w:tcPr>
                <w:p w14:paraId="438929AF">
                  <w:pPr>
                    <w:pStyle w:val="64"/>
                    <w:snapToGrid w:val="0"/>
                    <w:rPr>
                      <w:rFonts w:ascii="Times New Roman" w:hAnsi="Times New Roman"/>
                      <w:color w:val="auto"/>
                      <w:sz w:val="21"/>
                      <w:szCs w:val="21"/>
                    </w:rPr>
                  </w:pPr>
                  <w:r>
                    <w:rPr>
                      <w:rFonts w:ascii="Times New Roman" w:hAnsi="Times New Roman"/>
                      <w:color w:val="auto"/>
                      <w:sz w:val="21"/>
                      <w:szCs w:val="21"/>
                    </w:rPr>
                    <w:t>昼</w:t>
                  </w:r>
                </w:p>
              </w:tc>
              <w:tc>
                <w:tcPr>
                  <w:tcW w:w="1180" w:type="pct"/>
                  <w:tcBorders>
                    <w:tl2br w:val="nil"/>
                    <w:tr2bl w:val="nil"/>
                  </w:tcBorders>
                  <w:vAlign w:val="center"/>
                </w:tcPr>
                <w:p w14:paraId="7EEAD103">
                  <w:pPr>
                    <w:widowControl/>
                    <w:jc w:val="center"/>
                    <w:textAlignment w:val="center"/>
                    <w:rPr>
                      <w:rFonts w:hint="default" w:eastAsia="宋体"/>
                      <w:color w:val="auto"/>
                      <w:sz w:val="21"/>
                      <w:szCs w:val="21"/>
                      <w:lang w:val="en-US" w:eastAsia="zh-CN"/>
                    </w:rPr>
                  </w:pPr>
                  <w:r>
                    <w:rPr>
                      <w:rFonts w:hint="eastAsia"/>
                      <w:color w:val="auto"/>
                      <w:sz w:val="21"/>
                      <w:szCs w:val="21"/>
                      <w:lang w:val="en-US" w:eastAsia="zh-CN"/>
                    </w:rPr>
                    <w:t>56.06</w:t>
                  </w:r>
                </w:p>
              </w:tc>
              <w:tc>
                <w:tcPr>
                  <w:tcW w:w="1205" w:type="pct"/>
                  <w:tcBorders>
                    <w:tl2br w:val="nil"/>
                    <w:tr2bl w:val="nil"/>
                  </w:tcBorders>
                  <w:vAlign w:val="center"/>
                </w:tcPr>
                <w:p w14:paraId="75C4821D">
                  <w:pPr>
                    <w:widowControl/>
                    <w:jc w:val="center"/>
                    <w:textAlignment w:val="center"/>
                    <w:rPr>
                      <w:color w:val="auto"/>
                      <w:sz w:val="21"/>
                      <w:szCs w:val="21"/>
                    </w:rPr>
                  </w:pPr>
                  <w:r>
                    <w:rPr>
                      <w:color w:val="auto"/>
                      <w:sz w:val="21"/>
                      <w:szCs w:val="21"/>
                    </w:rPr>
                    <w:t>昼间：60</w:t>
                  </w:r>
                </w:p>
              </w:tc>
              <w:tc>
                <w:tcPr>
                  <w:tcW w:w="796" w:type="pct"/>
                  <w:tcBorders>
                    <w:tl2br w:val="nil"/>
                    <w:tr2bl w:val="nil"/>
                  </w:tcBorders>
                  <w:vAlign w:val="center"/>
                </w:tcPr>
                <w:p w14:paraId="52E3417E">
                  <w:pPr>
                    <w:adjustRightInd w:val="0"/>
                    <w:snapToGrid w:val="0"/>
                    <w:jc w:val="center"/>
                    <w:rPr>
                      <w:color w:val="auto"/>
                      <w:sz w:val="21"/>
                      <w:szCs w:val="21"/>
                    </w:rPr>
                  </w:pPr>
                  <w:r>
                    <w:rPr>
                      <w:color w:val="auto"/>
                      <w:sz w:val="21"/>
                      <w:szCs w:val="21"/>
                    </w:rPr>
                    <w:t>达标</w:t>
                  </w:r>
                </w:p>
              </w:tc>
            </w:tr>
            <w:tr w14:paraId="443602D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483" w:hRule="atLeast"/>
                <w:jc w:val="center"/>
              </w:trPr>
              <w:tc>
                <w:tcPr>
                  <w:tcW w:w="998" w:type="pct"/>
                  <w:tcBorders>
                    <w:tl2br w:val="nil"/>
                    <w:tr2bl w:val="nil"/>
                  </w:tcBorders>
                  <w:vAlign w:val="center"/>
                </w:tcPr>
                <w:p w14:paraId="2495B752">
                  <w:pPr>
                    <w:pStyle w:val="64"/>
                    <w:snapToGrid w:val="0"/>
                    <w:rPr>
                      <w:rFonts w:ascii="Times New Roman" w:hAnsi="Times New Roman"/>
                      <w:color w:val="auto"/>
                      <w:sz w:val="21"/>
                      <w:szCs w:val="21"/>
                    </w:rPr>
                  </w:pPr>
                  <w:r>
                    <w:rPr>
                      <w:rFonts w:ascii="Times New Roman" w:hAnsi="Times New Roman"/>
                      <w:color w:val="auto"/>
                      <w:sz w:val="21"/>
                      <w:szCs w:val="21"/>
                    </w:rPr>
                    <w:t>南厂界（N2）</w:t>
                  </w:r>
                </w:p>
              </w:tc>
              <w:tc>
                <w:tcPr>
                  <w:tcW w:w="819" w:type="pct"/>
                  <w:tcBorders>
                    <w:tl2br w:val="nil"/>
                    <w:tr2bl w:val="nil"/>
                  </w:tcBorders>
                  <w:vAlign w:val="center"/>
                </w:tcPr>
                <w:p w14:paraId="4E70F8AC">
                  <w:pPr>
                    <w:pStyle w:val="64"/>
                    <w:snapToGrid w:val="0"/>
                    <w:rPr>
                      <w:rFonts w:ascii="Times New Roman" w:hAnsi="Times New Roman"/>
                      <w:color w:val="auto"/>
                      <w:sz w:val="21"/>
                      <w:szCs w:val="21"/>
                    </w:rPr>
                  </w:pPr>
                  <w:r>
                    <w:rPr>
                      <w:rFonts w:ascii="Times New Roman" w:hAnsi="Times New Roman"/>
                      <w:color w:val="auto"/>
                      <w:sz w:val="21"/>
                      <w:szCs w:val="21"/>
                    </w:rPr>
                    <w:t>昼</w:t>
                  </w:r>
                </w:p>
              </w:tc>
              <w:tc>
                <w:tcPr>
                  <w:tcW w:w="1180" w:type="pct"/>
                  <w:tcBorders>
                    <w:tl2br w:val="nil"/>
                    <w:tr2bl w:val="nil"/>
                  </w:tcBorders>
                  <w:vAlign w:val="center"/>
                </w:tcPr>
                <w:p w14:paraId="2D173B14">
                  <w:pPr>
                    <w:widowControl/>
                    <w:jc w:val="center"/>
                    <w:textAlignment w:val="center"/>
                    <w:rPr>
                      <w:rFonts w:hint="default" w:eastAsia="宋体"/>
                      <w:color w:val="auto"/>
                      <w:sz w:val="21"/>
                      <w:szCs w:val="21"/>
                      <w:lang w:val="en-US" w:eastAsia="zh-CN"/>
                    </w:rPr>
                  </w:pPr>
                  <w:r>
                    <w:rPr>
                      <w:rFonts w:hint="eastAsia"/>
                      <w:color w:val="auto"/>
                      <w:sz w:val="21"/>
                      <w:szCs w:val="21"/>
                      <w:lang w:val="en-US" w:eastAsia="zh-CN"/>
                    </w:rPr>
                    <w:t>54.27</w:t>
                  </w:r>
                </w:p>
              </w:tc>
              <w:tc>
                <w:tcPr>
                  <w:tcW w:w="1205" w:type="pct"/>
                  <w:tcBorders>
                    <w:tl2br w:val="nil"/>
                    <w:tr2bl w:val="nil"/>
                  </w:tcBorders>
                  <w:vAlign w:val="center"/>
                </w:tcPr>
                <w:p w14:paraId="14A353DB">
                  <w:pPr>
                    <w:widowControl/>
                    <w:jc w:val="center"/>
                    <w:textAlignment w:val="center"/>
                    <w:rPr>
                      <w:rFonts w:hint="default" w:eastAsia="宋体"/>
                      <w:color w:val="auto"/>
                      <w:sz w:val="21"/>
                      <w:szCs w:val="21"/>
                      <w:lang w:val="en-US" w:eastAsia="zh-CN"/>
                    </w:rPr>
                  </w:pPr>
                  <w:r>
                    <w:rPr>
                      <w:color w:val="auto"/>
                      <w:sz w:val="21"/>
                      <w:szCs w:val="21"/>
                    </w:rPr>
                    <w:t>昼间：</w:t>
                  </w:r>
                  <w:r>
                    <w:rPr>
                      <w:rFonts w:hint="eastAsia"/>
                      <w:color w:val="auto"/>
                      <w:sz w:val="21"/>
                      <w:szCs w:val="21"/>
                      <w:lang w:val="en-US" w:eastAsia="zh-CN"/>
                    </w:rPr>
                    <w:t>60</w:t>
                  </w:r>
                </w:p>
              </w:tc>
              <w:tc>
                <w:tcPr>
                  <w:tcW w:w="796" w:type="pct"/>
                  <w:tcBorders>
                    <w:tl2br w:val="nil"/>
                    <w:tr2bl w:val="nil"/>
                  </w:tcBorders>
                  <w:vAlign w:val="center"/>
                </w:tcPr>
                <w:p w14:paraId="31AC9F7F">
                  <w:pPr>
                    <w:pStyle w:val="64"/>
                    <w:snapToGrid w:val="0"/>
                    <w:rPr>
                      <w:rFonts w:ascii="Times New Roman" w:hAnsi="Times New Roman"/>
                      <w:color w:val="auto"/>
                      <w:sz w:val="21"/>
                      <w:szCs w:val="21"/>
                    </w:rPr>
                  </w:pPr>
                  <w:r>
                    <w:rPr>
                      <w:rFonts w:ascii="Times New Roman" w:hAnsi="Times New Roman"/>
                      <w:color w:val="auto"/>
                      <w:sz w:val="21"/>
                      <w:szCs w:val="21"/>
                    </w:rPr>
                    <w:t>达标</w:t>
                  </w:r>
                </w:p>
              </w:tc>
            </w:tr>
            <w:tr w14:paraId="6B80148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483" w:hRule="atLeast"/>
                <w:jc w:val="center"/>
              </w:trPr>
              <w:tc>
                <w:tcPr>
                  <w:tcW w:w="998" w:type="pct"/>
                  <w:tcBorders>
                    <w:tl2br w:val="nil"/>
                    <w:tr2bl w:val="nil"/>
                  </w:tcBorders>
                  <w:vAlign w:val="center"/>
                </w:tcPr>
                <w:p w14:paraId="42ED8805">
                  <w:pPr>
                    <w:pStyle w:val="64"/>
                    <w:snapToGrid w:val="0"/>
                    <w:rPr>
                      <w:rFonts w:ascii="Times New Roman" w:hAnsi="Times New Roman"/>
                      <w:color w:val="auto"/>
                      <w:sz w:val="21"/>
                      <w:szCs w:val="21"/>
                    </w:rPr>
                  </w:pPr>
                  <w:r>
                    <w:rPr>
                      <w:rFonts w:ascii="Times New Roman" w:hAnsi="Times New Roman"/>
                      <w:color w:val="auto"/>
                      <w:sz w:val="21"/>
                      <w:szCs w:val="21"/>
                    </w:rPr>
                    <w:t>西厂界（N3）</w:t>
                  </w:r>
                </w:p>
              </w:tc>
              <w:tc>
                <w:tcPr>
                  <w:tcW w:w="819" w:type="pct"/>
                  <w:tcBorders>
                    <w:tl2br w:val="nil"/>
                    <w:tr2bl w:val="nil"/>
                  </w:tcBorders>
                  <w:vAlign w:val="center"/>
                </w:tcPr>
                <w:p w14:paraId="5D0FA928">
                  <w:pPr>
                    <w:pStyle w:val="64"/>
                    <w:snapToGrid w:val="0"/>
                    <w:rPr>
                      <w:rFonts w:ascii="Times New Roman" w:hAnsi="Times New Roman"/>
                      <w:color w:val="auto"/>
                      <w:sz w:val="21"/>
                      <w:szCs w:val="21"/>
                    </w:rPr>
                  </w:pPr>
                  <w:r>
                    <w:rPr>
                      <w:rFonts w:ascii="Times New Roman" w:hAnsi="Times New Roman"/>
                      <w:color w:val="auto"/>
                      <w:sz w:val="21"/>
                      <w:szCs w:val="21"/>
                    </w:rPr>
                    <w:t>昼</w:t>
                  </w:r>
                </w:p>
              </w:tc>
              <w:tc>
                <w:tcPr>
                  <w:tcW w:w="1180" w:type="pct"/>
                  <w:tcBorders>
                    <w:tl2br w:val="nil"/>
                    <w:tr2bl w:val="nil"/>
                  </w:tcBorders>
                  <w:vAlign w:val="center"/>
                </w:tcPr>
                <w:p w14:paraId="66781A2C">
                  <w:pPr>
                    <w:widowControl/>
                    <w:jc w:val="center"/>
                    <w:textAlignment w:val="center"/>
                    <w:rPr>
                      <w:rFonts w:hint="default" w:eastAsia="宋体"/>
                      <w:color w:val="auto"/>
                      <w:sz w:val="21"/>
                      <w:szCs w:val="21"/>
                      <w:lang w:val="en-US" w:eastAsia="zh-CN"/>
                    </w:rPr>
                  </w:pPr>
                  <w:r>
                    <w:rPr>
                      <w:rFonts w:hint="eastAsia"/>
                      <w:color w:val="auto"/>
                      <w:sz w:val="21"/>
                      <w:szCs w:val="21"/>
                      <w:lang w:val="en-US" w:eastAsia="zh-CN"/>
                    </w:rPr>
                    <w:t>59.59</w:t>
                  </w:r>
                </w:p>
              </w:tc>
              <w:tc>
                <w:tcPr>
                  <w:tcW w:w="1205" w:type="pct"/>
                  <w:tcBorders>
                    <w:tl2br w:val="nil"/>
                    <w:tr2bl w:val="nil"/>
                  </w:tcBorders>
                  <w:vAlign w:val="center"/>
                </w:tcPr>
                <w:p w14:paraId="1014098A">
                  <w:pPr>
                    <w:widowControl/>
                    <w:jc w:val="center"/>
                    <w:textAlignment w:val="center"/>
                    <w:rPr>
                      <w:color w:val="auto"/>
                      <w:sz w:val="21"/>
                      <w:szCs w:val="21"/>
                    </w:rPr>
                  </w:pPr>
                  <w:r>
                    <w:rPr>
                      <w:color w:val="auto"/>
                      <w:sz w:val="21"/>
                      <w:szCs w:val="21"/>
                    </w:rPr>
                    <w:t>昼间：60</w:t>
                  </w:r>
                </w:p>
              </w:tc>
              <w:tc>
                <w:tcPr>
                  <w:tcW w:w="796" w:type="pct"/>
                  <w:tcBorders>
                    <w:tl2br w:val="nil"/>
                    <w:tr2bl w:val="nil"/>
                  </w:tcBorders>
                  <w:vAlign w:val="center"/>
                </w:tcPr>
                <w:p w14:paraId="033217B6">
                  <w:pPr>
                    <w:adjustRightInd w:val="0"/>
                    <w:snapToGrid w:val="0"/>
                    <w:jc w:val="center"/>
                    <w:rPr>
                      <w:color w:val="auto"/>
                      <w:sz w:val="21"/>
                      <w:szCs w:val="21"/>
                    </w:rPr>
                  </w:pPr>
                  <w:r>
                    <w:rPr>
                      <w:color w:val="auto"/>
                      <w:sz w:val="21"/>
                      <w:szCs w:val="21"/>
                    </w:rPr>
                    <w:t>达标</w:t>
                  </w:r>
                </w:p>
              </w:tc>
            </w:tr>
            <w:tr w14:paraId="73B7348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502" w:hRule="atLeast"/>
                <w:jc w:val="center"/>
              </w:trPr>
              <w:tc>
                <w:tcPr>
                  <w:tcW w:w="998" w:type="pct"/>
                  <w:tcBorders>
                    <w:tl2br w:val="nil"/>
                    <w:tr2bl w:val="nil"/>
                  </w:tcBorders>
                  <w:vAlign w:val="center"/>
                </w:tcPr>
                <w:p w14:paraId="73D5E7CE">
                  <w:pPr>
                    <w:pStyle w:val="64"/>
                    <w:snapToGrid w:val="0"/>
                    <w:rPr>
                      <w:rFonts w:ascii="Times New Roman" w:hAnsi="Times New Roman"/>
                      <w:color w:val="auto"/>
                      <w:sz w:val="21"/>
                      <w:szCs w:val="21"/>
                    </w:rPr>
                  </w:pPr>
                  <w:r>
                    <w:rPr>
                      <w:rFonts w:ascii="Times New Roman" w:hAnsi="Times New Roman"/>
                      <w:color w:val="auto"/>
                      <w:sz w:val="21"/>
                      <w:szCs w:val="21"/>
                    </w:rPr>
                    <w:t>北厂界（N4）</w:t>
                  </w:r>
                </w:p>
              </w:tc>
              <w:tc>
                <w:tcPr>
                  <w:tcW w:w="819" w:type="pct"/>
                  <w:tcBorders>
                    <w:tl2br w:val="nil"/>
                    <w:tr2bl w:val="nil"/>
                  </w:tcBorders>
                  <w:vAlign w:val="center"/>
                </w:tcPr>
                <w:p w14:paraId="1C17B265">
                  <w:pPr>
                    <w:pStyle w:val="64"/>
                    <w:snapToGrid w:val="0"/>
                    <w:rPr>
                      <w:rFonts w:ascii="Times New Roman" w:hAnsi="Times New Roman"/>
                      <w:color w:val="auto"/>
                      <w:sz w:val="21"/>
                      <w:szCs w:val="21"/>
                    </w:rPr>
                  </w:pPr>
                  <w:r>
                    <w:rPr>
                      <w:rFonts w:ascii="Times New Roman" w:hAnsi="Times New Roman"/>
                      <w:color w:val="auto"/>
                      <w:sz w:val="21"/>
                      <w:szCs w:val="21"/>
                    </w:rPr>
                    <w:t>昼</w:t>
                  </w:r>
                </w:p>
              </w:tc>
              <w:tc>
                <w:tcPr>
                  <w:tcW w:w="1180" w:type="pct"/>
                  <w:tcBorders>
                    <w:tl2br w:val="nil"/>
                    <w:tr2bl w:val="nil"/>
                  </w:tcBorders>
                  <w:vAlign w:val="center"/>
                </w:tcPr>
                <w:p w14:paraId="53CAF8A8">
                  <w:pPr>
                    <w:widowControl/>
                    <w:jc w:val="center"/>
                    <w:textAlignment w:val="center"/>
                    <w:rPr>
                      <w:rFonts w:hint="default" w:eastAsia="宋体"/>
                      <w:color w:val="auto"/>
                      <w:sz w:val="21"/>
                      <w:szCs w:val="21"/>
                      <w:lang w:val="en-US" w:eastAsia="zh-CN"/>
                    </w:rPr>
                  </w:pPr>
                  <w:r>
                    <w:rPr>
                      <w:rFonts w:hint="eastAsia" w:eastAsia="宋体"/>
                      <w:color w:val="auto"/>
                      <w:sz w:val="21"/>
                      <w:szCs w:val="21"/>
                      <w:lang w:val="en-US" w:eastAsia="zh-CN"/>
                    </w:rPr>
                    <w:t>51.90</w:t>
                  </w:r>
                </w:p>
              </w:tc>
              <w:tc>
                <w:tcPr>
                  <w:tcW w:w="1205" w:type="pct"/>
                  <w:tcBorders>
                    <w:tl2br w:val="nil"/>
                    <w:tr2bl w:val="nil"/>
                  </w:tcBorders>
                  <w:vAlign w:val="center"/>
                </w:tcPr>
                <w:p w14:paraId="4D49F63F">
                  <w:pPr>
                    <w:widowControl/>
                    <w:jc w:val="center"/>
                    <w:textAlignment w:val="center"/>
                    <w:rPr>
                      <w:color w:val="auto"/>
                      <w:sz w:val="21"/>
                      <w:szCs w:val="21"/>
                    </w:rPr>
                  </w:pPr>
                  <w:r>
                    <w:rPr>
                      <w:color w:val="auto"/>
                      <w:sz w:val="21"/>
                      <w:szCs w:val="21"/>
                    </w:rPr>
                    <w:t>昼间：60</w:t>
                  </w:r>
                </w:p>
              </w:tc>
              <w:tc>
                <w:tcPr>
                  <w:tcW w:w="796" w:type="pct"/>
                  <w:tcBorders>
                    <w:tl2br w:val="nil"/>
                    <w:tr2bl w:val="nil"/>
                  </w:tcBorders>
                  <w:vAlign w:val="center"/>
                </w:tcPr>
                <w:p w14:paraId="3178B9B9">
                  <w:pPr>
                    <w:adjustRightInd w:val="0"/>
                    <w:snapToGrid w:val="0"/>
                    <w:jc w:val="center"/>
                    <w:rPr>
                      <w:color w:val="auto"/>
                      <w:sz w:val="21"/>
                      <w:szCs w:val="21"/>
                    </w:rPr>
                  </w:pPr>
                  <w:r>
                    <w:rPr>
                      <w:color w:val="auto"/>
                      <w:sz w:val="21"/>
                      <w:szCs w:val="21"/>
                    </w:rPr>
                    <w:t>达标</w:t>
                  </w:r>
                </w:p>
              </w:tc>
            </w:tr>
            <w:bookmarkEnd w:id="306"/>
          </w:tbl>
          <w:p w14:paraId="3624560F">
            <w:pPr>
              <w:pStyle w:val="4"/>
              <w:numPr>
                <w:ilvl w:val="0"/>
                <w:numId w:val="0"/>
              </w:numPr>
              <w:tabs>
                <w:tab w:val="left" w:pos="1353"/>
              </w:tabs>
              <w:wordWrap w:val="0"/>
              <w:spacing w:line="360" w:lineRule="auto"/>
              <w:ind w:firstLine="480" w:firstLineChars="200"/>
              <w:rPr>
                <w:color w:val="auto"/>
                <w:sz w:val="24"/>
                <w:szCs w:val="24"/>
              </w:rPr>
            </w:pPr>
            <w:r>
              <w:rPr>
                <w:color w:val="auto"/>
                <w:sz w:val="24"/>
                <w:szCs w:val="24"/>
              </w:rPr>
              <w:t>综上</w:t>
            </w:r>
            <w:r>
              <w:rPr>
                <w:rFonts w:hint="eastAsia"/>
                <w:color w:val="auto"/>
                <w:sz w:val="24"/>
                <w:szCs w:val="24"/>
              </w:rPr>
              <w:t>，</w:t>
            </w:r>
            <w:r>
              <w:rPr>
                <w:color w:val="auto"/>
                <w:sz w:val="24"/>
                <w:szCs w:val="24"/>
              </w:rPr>
              <w:t>通过采取隔声减振、距离衰减等措施，加上设备合理布局，降低噪声对厂界外环境的影响。根据预测结果分析，</w:t>
            </w:r>
            <w:r>
              <w:rPr>
                <w:rFonts w:hint="eastAsia"/>
                <w:color w:val="auto"/>
                <w:sz w:val="24"/>
                <w:szCs w:val="24"/>
                <w:lang w:val="en-US" w:eastAsia="zh-CN"/>
              </w:rPr>
              <w:t>四周</w:t>
            </w:r>
            <w:r>
              <w:rPr>
                <w:color w:val="auto"/>
                <w:sz w:val="24"/>
                <w:szCs w:val="24"/>
              </w:rPr>
              <w:t>厂界噪声预测值满足</w:t>
            </w:r>
            <w:r>
              <w:rPr>
                <w:rFonts w:hint="eastAsia"/>
                <w:color w:val="auto"/>
                <w:sz w:val="24"/>
                <w:szCs w:val="24"/>
                <w:lang w:eastAsia="zh-CN"/>
              </w:rPr>
              <w:t>《工业企业厂界环境噪声排放标准》</w:t>
            </w:r>
            <w:r>
              <w:rPr>
                <w:color w:val="auto"/>
                <w:sz w:val="24"/>
                <w:szCs w:val="24"/>
              </w:rPr>
              <w:t>（GB12348-2008）中</w:t>
            </w:r>
            <w:r>
              <w:rPr>
                <w:rFonts w:hint="eastAsia"/>
                <w:color w:val="auto"/>
                <w:sz w:val="24"/>
                <w:szCs w:val="24"/>
              </w:rPr>
              <w:t>2</w:t>
            </w:r>
            <w:r>
              <w:rPr>
                <w:color w:val="auto"/>
                <w:sz w:val="24"/>
                <w:szCs w:val="24"/>
              </w:rPr>
              <w:t>类限值要求</w:t>
            </w:r>
            <w:r>
              <w:rPr>
                <w:rFonts w:hint="eastAsia"/>
                <w:color w:val="auto"/>
                <w:sz w:val="24"/>
                <w:szCs w:val="24"/>
                <w:lang w:eastAsia="zh-CN"/>
              </w:rPr>
              <w:t>，</w:t>
            </w:r>
            <w:r>
              <w:rPr>
                <w:color w:val="auto"/>
                <w:sz w:val="24"/>
                <w:szCs w:val="24"/>
              </w:rPr>
              <w:t>不会对周边</w:t>
            </w:r>
            <w:r>
              <w:rPr>
                <w:rFonts w:hint="eastAsia"/>
                <w:color w:val="auto"/>
                <w:sz w:val="24"/>
                <w:szCs w:val="24"/>
                <w:lang w:val="en-US" w:eastAsia="zh-CN"/>
              </w:rPr>
              <w:t>声</w:t>
            </w:r>
            <w:r>
              <w:rPr>
                <w:color w:val="auto"/>
                <w:sz w:val="24"/>
                <w:szCs w:val="24"/>
              </w:rPr>
              <w:t>环境现状产生明显影响。</w:t>
            </w:r>
          </w:p>
          <w:p w14:paraId="5C473D0A">
            <w:pPr>
              <w:pStyle w:val="4"/>
              <w:numPr>
                <w:ilvl w:val="0"/>
                <w:numId w:val="0"/>
              </w:numPr>
              <w:tabs>
                <w:tab w:val="left" w:pos="1353"/>
              </w:tabs>
              <w:wordWrap w:val="0"/>
              <w:spacing w:line="360" w:lineRule="auto"/>
              <w:ind w:firstLine="480" w:firstLineChars="200"/>
              <w:rPr>
                <w:color w:val="auto"/>
                <w:sz w:val="24"/>
                <w:szCs w:val="24"/>
              </w:rPr>
            </w:pPr>
            <w:r>
              <w:rPr>
                <w:color w:val="auto"/>
                <w:sz w:val="24"/>
                <w:szCs w:val="24"/>
              </w:rPr>
              <w:t>3.4、监测计划</w:t>
            </w:r>
          </w:p>
          <w:p w14:paraId="73267839">
            <w:pPr>
              <w:pStyle w:val="53"/>
              <w:spacing w:line="360" w:lineRule="auto"/>
              <w:ind w:firstLine="480" w:firstLineChars="200"/>
              <w:rPr>
                <w:color w:val="auto"/>
              </w:rPr>
            </w:pPr>
            <w:bookmarkStart w:id="307" w:name="_Toc21370"/>
            <w:r>
              <w:rPr>
                <w:color w:val="auto"/>
              </w:rPr>
              <w:t>根据《排污单位自行监测技术指南 总则》（HJ 819-2017）</w:t>
            </w:r>
            <w:r>
              <w:rPr>
                <w:rFonts w:hint="eastAsia"/>
                <w:color w:val="auto"/>
              </w:rPr>
              <w:t>、</w:t>
            </w:r>
            <w:r>
              <w:rPr>
                <w:color w:val="auto"/>
              </w:rPr>
              <w:t>《排污许可证申请与核发技术规范 工业噪声》（HJ1301-2023），本项目</w:t>
            </w:r>
            <w:r>
              <w:rPr>
                <w:rFonts w:hint="eastAsia"/>
                <w:color w:val="auto"/>
                <w:lang w:val="en-US" w:eastAsia="zh-CN"/>
              </w:rPr>
              <w:t>噪声</w:t>
            </w:r>
            <w:r>
              <w:rPr>
                <w:color w:val="auto"/>
              </w:rPr>
              <w:t>污染源监测点位、监测因子及监测频次见下表</w:t>
            </w:r>
            <w:r>
              <w:rPr>
                <w:rFonts w:hint="eastAsia"/>
                <w:color w:val="auto"/>
              </w:rPr>
              <w:t>。</w:t>
            </w:r>
          </w:p>
          <w:p w14:paraId="4B2E437E">
            <w:pPr>
              <w:pStyle w:val="4"/>
              <w:numPr>
                <w:ilvl w:val="0"/>
                <w:numId w:val="0"/>
              </w:numPr>
              <w:tabs>
                <w:tab w:val="left" w:pos="1353"/>
              </w:tabs>
              <w:wordWrap w:val="0"/>
              <w:spacing w:line="240" w:lineRule="auto"/>
              <w:jc w:val="center"/>
              <w:rPr>
                <w:b/>
                <w:bCs/>
                <w:color w:val="auto"/>
                <w:sz w:val="24"/>
                <w:szCs w:val="24"/>
              </w:rPr>
            </w:pPr>
            <w:r>
              <w:rPr>
                <w:b/>
                <w:bCs/>
                <w:color w:val="auto"/>
                <w:sz w:val="24"/>
                <w:szCs w:val="24"/>
              </w:rPr>
              <w:t>表4-</w:t>
            </w:r>
            <w:r>
              <w:rPr>
                <w:rFonts w:hint="eastAsia"/>
                <w:b/>
                <w:bCs/>
                <w:color w:val="auto"/>
                <w:sz w:val="24"/>
                <w:szCs w:val="24"/>
              </w:rPr>
              <w:t>1</w:t>
            </w:r>
            <w:r>
              <w:rPr>
                <w:rFonts w:hint="eastAsia"/>
                <w:b/>
                <w:bCs/>
                <w:color w:val="auto"/>
                <w:sz w:val="24"/>
                <w:szCs w:val="24"/>
                <w:lang w:val="en-US" w:eastAsia="zh-CN"/>
              </w:rPr>
              <w:t>8</w:t>
            </w:r>
            <w:r>
              <w:rPr>
                <w:b/>
                <w:bCs/>
                <w:color w:val="auto"/>
                <w:sz w:val="24"/>
                <w:szCs w:val="24"/>
              </w:rPr>
              <w:t xml:space="preserve">  噪声监测计划一览表</w:t>
            </w:r>
            <w:bookmarkEnd w:id="307"/>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3"/>
              <w:gridCol w:w="1228"/>
              <w:gridCol w:w="1645"/>
              <w:gridCol w:w="1572"/>
              <w:gridCol w:w="1198"/>
              <w:gridCol w:w="2632"/>
            </w:tblGrid>
            <w:tr w14:paraId="2CCE5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832" w:type="pct"/>
                  <w:tcBorders>
                    <w:tl2br w:val="nil"/>
                    <w:tr2bl w:val="nil"/>
                  </w:tcBorders>
                  <w:vAlign w:val="center"/>
                </w:tcPr>
                <w:p w14:paraId="2EA9D951">
                  <w:pPr>
                    <w:pStyle w:val="4"/>
                    <w:numPr>
                      <w:ilvl w:val="0"/>
                      <w:numId w:val="0"/>
                    </w:numPr>
                    <w:tabs>
                      <w:tab w:val="left" w:pos="1353"/>
                    </w:tabs>
                    <w:wordWrap w:val="0"/>
                    <w:spacing w:line="240" w:lineRule="auto"/>
                    <w:jc w:val="center"/>
                    <w:rPr>
                      <w:b/>
                      <w:bCs/>
                      <w:color w:val="auto"/>
                      <w:sz w:val="21"/>
                      <w:szCs w:val="21"/>
                    </w:rPr>
                  </w:pPr>
                  <w:bookmarkStart w:id="308" w:name="_Toc31471"/>
                  <w:r>
                    <w:rPr>
                      <w:rFonts w:hint="eastAsia"/>
                      <w:b/>
                      <w:bCs/>
                      <w:color w:val="auto"/>
                      <w:sz w:val="21"/>
                      <w:szCs w:val="21"/>
                    </w:rPr>
                    <w:t>类别</w:t>
                  </w:r>
                </w:p>
              </w:tc>
              <w:tc>
                <w:tcPr>
                  <w:tcW w:w="618" w:type="pct"/>
                  <w:tcBorders>
                    <w:tl2br w:val="nil"/>
                    <w:tr2bl w:val="nil"/>
                  </w:tcBorders>
                  <w:vAlign w:val="center"/>
                </w:tcPr>
                <w:p w14:paraId="3310CD67">
                  <w:pPr>
                    <w:pStyle w:val="4"/>
                    <w:numPr>
                      <w:ilvl w:val="0"/>
                      <w:numId w:val="0"/>
                    </w:numPr>
                    <w:tabs>
                      <w:tab w:val="left" w:pos="1353"/>
                    </w:tabs>
                    <w:wordWrap w:val="0"/>
                    <w:spacing w:line="240" w:lineRule="auto"/>
                    <w:jc w:val="center"/>
                    <w:rPr>
                      <w:b/>
                      <w:bCs/>
                      <w:color w:val="auto"/>
                      <w:sz w:val="21"/>
                      <w:szCs w:val="21"/>
                    </w:rPr>
                  </w:pPr>
                  <w:r>
                    <w:rPr>
                      <w:rFonts w:hint="eastAsia"/>
                      <w:b/>
                      <w:bCs/>
                      <w:color w:val="auto"/>
                      <w:sz w:val="21"/>
                      <w:szCs w:val="21"/>
                    </w:rPr>
                    <w:t>测点编号</w:t>
                  </w:r>
                </w:p>
              </w:tc>
              <w:tc>
                <w:tcPr>
                  <w:tcW w:w="828" w:type="pct"/>
                  <w:tcBorders>
                    <w:tl2br w:val="nil"/>
                    <w:tr2bl w:val="nil"/>
                  </w:tcBorders>
                  <w:vAlign w:val="center"/>
                </w:tcPr>
                <w:p w14:paraId="371FC1D5">
                  <w:pPr>
                    <w:pStyle w:val="4"/>
                    <w:numPr>
                      <w:ilvl w:val="0"/>
                      <w:numId w:val="0"/>
                    </w:numPr>
                    <w:tabs>
                      <w:tab w:val="left" w:pos="1353"/>
                    </w:tabs>
                    <w:wordWrap w:val="0"/>
                    <w:spacing w:line="240" w:lineRule="auto"/>
                    <w:jc w:val="center"/>
                    <w:rPr>
                      <w:b/>
                      <w:bCs/>
                      <w:color w:val="auto"/>
                      <w:sz w:val="21"/>
                      <w:szCs w:val="21"/>
                    </w:rPr>
                  </w:pPr>
                  <w:r>
                    <w:rPr>
                      <w:b/>
                      <w:bCs/>
                      <w:color w:val="auto"/>
                      <w:sz w:val="21"/>
                      <w:szCs w:val="21"/>
                    </w:rPr>
                    <w:t>监测点位</w:t>
                  </w:r>
                  <w:bookmarkEnd w:id="308"/>
                </w:p>
              </w:tc>
              <w:tc>
                <w:tcPr>
                  <w:tcW w:w="791" w:type="pct"/>
                  <w:tcBorders>
                    <w:tl2br w:val="nil"/>
                    <w:tr2bl w:val="nil"/>
                  </w:tcBorders>
                  <w:vAlign w:val="center"/>
                </w:tcPr>
                <w:p w14:paraId="66B92F1F">
                  <w:pPr>
                    <w:pStyle w:val="4"/>
                    <w:numPr>
                      <w:ilvl w:val="0"/>
                      <w:numId w:val="0"/>
                    </w:numPr>
                    <w:tabs>
                      <w:tab w:val="left" w:pos="1353"/>
                    </w:tabs>
                    <w:wordWrap w:val="0"/>
                    <w:spacing w:line="240" w:lineRule="auto"/>
                    <w:jc w:val="center"/>
                    <w:rPr>
                      <w:b/>
                      <w:bCs/>
                      <w:color w:val="auto"/>
                      <w:sz w:val="21"/>
                      <w:szCs w:val="21"/>
                    </w:rPr>
                  </w:pPr>
                  <w:bookmarkStart w:id="309" w:name="_Toc17857"/>
                  <w:r>
                    <w:rPr>
                      <w:rFonts w:hint="eastAsia"/>
                      <w:b/>
                      <w:bCs/>
                      <w:color w:val="auto"/>
                      <w:sz w:val="21"/>
                      <w:szCs w:val="21"/>
                    </w:rPr>
                    <w:t>距离</w:t>
                  </w:r>
                </w:p>
                <w:bookmarkEnd w:id="309"/>
              </w:tc>
              <w:tc>
                <w:tcPr>
                  <w:tcW w:w="603" w:type="pct"/>
                  <w:tcBorders>
                    <w:tl2br w:val="nil"/>
                    <w:tr2bl w:val="nil"/>
                  </w:tcBorders>
                  <w:vAlign w:val="center"/>
                </w:tcPr>
                <w:p w14:paraId="0C355F49">
                  <w:pPr>
                    <w:pStyle w:val="4"/>
                    <w:numPr>
                      <w:ilvl w:val="0"/>
                      <w:numId w:val="0"/>
                    </w:numPr>
                    <w:tabs>
                      <w:tab w:val="left" w:pos="1353"/>
                    </w:tabs>
                    <w:wordWrap w:val="0"/>
                    <w:spacing w:line="240" w:lineRule="auto"/>
                    <w:jc w:val="center"/>
                    <w:rPr>
                      <w:b/>
                      <w:bCs/>
                      <w:color w:val="auto"/>
                      <w:sz w:val="21"/>
                      <w:szCs w:val="21"/>
                    </w:rPr>
                  </w:pPr>
                  <w:bookmarkStart w:id="310" w:name="_Toc11629"/>
                  <w:r>
                    <w:rPr>
                      <w:b/>
                      <w:bCs/>
                      <w:color w:val="auto"/>
                      <w:sz w:val="21"/>
                      <w:szCs w:val="21"/>
                    </w:rPr>
                    <w:t>监测频次</w:t>
                  </w:r>
                  <w:bookmarkEnd w:id="310"/>
                </w:p>
              </w:tc>
              <w:tc>
                <w:tcPr>
                  <w:tcW w:w="1324" w:type="pct"/>
                  <w:tcBorders>
                    <w:tl2br w:val="nil"/>
                    <w:tr2bl w:val="nil"/>
                  </w:tcBorders>
                  <w:vAlign w:val="center"/>
                </w:tcPr>
                <w:p w14:paraId="4A36F383">
                  <w:pPr>
                    <w:pStyle w:val="4"/>
                    <w:numPr>
                      <w:ilvl w:val="0"/>
                      <w:numId w:val="0"/>
                    </w:numPr>
                    <w:tabs>
                      <w:tab w:val="left" w:pos="1353"/>
                    </w:tabs>
                    <w:wordWrap w:val="0"/>
                    <w:spacing w:line="240" w:lineRule="auto"/>
                    <w:jc w:val="center"/>
                    <w:rPr>
                      <w:b/>
                      <w:bCs/>
                      <w:color w:val="auto"/>
                      <w:sz w:val="21"/>
                      <w:szCs w:val="21"/>
                    </w:rPr>
                  </w:pPr>
                  <w:r>
                    <w:rPr>
                      <w:rFonts w:hint="eastAsia"/>
                      <w:b/>
                      <w:bCs/>
                      <w:color w:val="auto"/>
                      <w:sz w:val="21"/>
                      <w:szCs w:val="21"/>
                    </w:rPr>
                    <w:t>功能</w:t>
                  </w:r>
                </w:p>
              </w:tc>
            </w:tr>
            <w:tr w14:paraId="73E05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832" w:type="pct"/>
                  <w:vMerge w:val="restart"/>
                  <w:tcBorders>
                    <w:tl2br w:val="nil"/>
                    <w:tr2bl w:val="nil"/>
                  </w:tcBorders>
                  <w:vAlign w:val="center"/>
                </w:tcPr>
                <w:p w14:paraId="7D688CFC">
                  <w:pPr>
                    <w:pStyle w:val="4"/>
                    <w:numPr>
                      <w:ilvl w:val="0"/>
                      <w:numId w:val="0"/>
                    </w:numPr>
                    <w:tabs>
                      <w:tab w:val="left" w:pos="1353"/>
                    </w:tabs>
                    <w:wordWrap w:val="0"/>
                    <w:spacing w:line="240" w:lineRule="auto"/>
                    <w:jc w:val="center"/>
                    <w:rPr>
                      <w:color w:val="auto"/>
                      <w:sz w:val="21"/>
                      <w:szCs w:val="21"/>
                    </w:rPr>
                  </w:pPr>
                  <w:bookmarkStart w:id="311" w:name="_Toc11767"/>
                  <w:r>
                    <w:rPr>
                      <w:rFonts w:hint="eastAsia"/>
                      <w:color w:val="auto"/>
                      <w:sz w:val="21"/>
                      <w:szCs w:val="21"/>
                    </w:rPr>
                    <w:t>厂界</w:t>
                  </w:r>
                </w:p>
              </w:tc>
              <w:tc>
                <w:tcPr>
                  <w:tcW w:w="618" w:type="pct"/>
                  <w:tcBorders>
                    <w:tl2br w:val="nil"/>
                    <w:tr2bl w:val="nil"/>
                  </w:tcBorders>
                  <w:vAlign w:val="center"/>
                </w:tcPr>
                <w:p w14:paraId="6CC8E05A">
                  <w:pPr>
                    <w:pStyle w:val="4"/>
                    <w:numPr>
                      <w:ilvl w:val="0"/>
                      <w:numId w:val="0"/>
                    </w:numPr>
                    <w:tabs>
                      <w:tab w:val="left" w:pos="1353"/>
                    </w:tabs>
                    <w:wordWrap w:val="0"/>
                    <w:spacing w:line="240" w:lineRule="auto"/>
                    <w:jc w:val="center"/>
                    <w:rPr>
                      <w:color w:val="auto"/>
                      <w:sz w:val="21"/>
                      <w:szCs w:val="21"/>
                    </w:rPr>
                  </w:pPr>
                  <w:r>
                    <w:rPr>
                      <w:rFonts w:hint="eastAsia"/>
                      <w:color w:val="auto"/>
                      <w:sz w:val="21"/>
                      <w:szCs w:val="21"/>
                    </w:rPr>
                    <w:t>N1</w:t>
                  </w:r>
                </w:p>
              </w:tc>
              <w:tc>
                <w:tcPr>
                  <w:tcW w:w="828" w:type="pct"/>
                  <w:tcBorders>
                    <w:tl2br w:val="nil"/>
                    <w:tr2bl w:val="nil"/>
                  </w:tcBorders>
                  <w:vAlign w:val="center"/>
                </w:tcPr>
                <w:p w14:paraId="21E482D2">
                  <w:pPr>
                    <w:pStyle w:val="4"/>
                    <w:numPr>
                      <w:ilvl w:val="0"/>
                      <w:numId w:val="0"/>
                    </w:numPr>
                    <w:tabs>
                      <w:tab w:val="left" w:pos="1353"/>
                    </w:tabs>
                    <w:wordWrap w:val="0"/>
                    <w:spacing w:line="240" w:lineRule="auto"/>
                    <w:jc w:val="center"/>
                    <w:rPr>
                      <w:color w:val="auto"/>
                      <w:sz w:val="21"/>
                      <w:szCs w:val="21"/>
                    </w:rPr>
                  </w:pPr>
                  <w:r>
                    <w:rPr>
                      <w:color w:val="auto"/>
                      <w:sz w:val="21"/>
                      <w:szCs w:val="21"/>
                    </w:rPr>
                    <w:t>东厂界</w:t>
                  </w:r>
                  <w:bookmarkEnd w:id="311"/>
                </w:p>
              </w:tc>
              <w:tc>
                <w:tcPr>
                  <w:tcW w:w="791" w:type="pct"/>
                  <w:tcBorders>
                    <w:tl2br w:val="nil"/>
                    <w:tr2bl w:val="nil"/>
                  </w:tcBorders>
                  <w:vAlign w:val="center"/>
                </w:tcPr>
                <w:p w14:paraId="3C45ADFE">
                  <w:pPr>
                    <w:pStyle w:val="4"/>
                    <w:numPr>
                      <w:ilvl w:val="0"/>
                      <w:numId w:val="0"/>
                    </w:numPr>
                    <w:tabs>
                      <w:tab w:val="left" w:pos="1353"/>
                    </w:tabs>
                    <w:wordWrap w:val="0"/>
                    <w:spacing w:line="240" w:lineRule="auto"/>
                    <w:jc w:val="center"/>
                    <w:rPr>
                      <w:color w:val="auto"/>
                      <w:sz w:val="21"/>
                      <w:szCs w:val="21"/>
                    </w:rPr>
                  </w:pPr>
                  <w:bookmarkStart w:id="312" w:name="_Toc1686"/>
                  <w:r>
                    <w:rPr>
                      <w:rFonts w:hint="eastAsia"/>
                      <w:color w:val="auto"/>
                      <w:sz w:val="21"/>
                      <w:szCs w:val="21"/>
                    </w:rPr>
                    <w:t>厂界外1m</w:t>
                  </w:r>
                </w:p>
                <w:bookmarkEnd w:id="312"/>
              </w:tc>
              <w:tc>
                <w:tcPr>
                  <w:tcW w:w="603" w:type="pct"/>
                  <w:vMerge w:val="restart"/>
                  <w:tcBorders>
                    <w:tl2br w:val="nil"/>
                    <w:tr2bl w:val="nil"/>
                  </w:tcBorders>
                  <w:vAlign w:val="center"/>
                </w:tcPr>
                <w:p w14:paraId="6F4E474D">
                  <w:pPr>
                    <w:pStyle w:val="4"/>
                    <w:numPr>
                      <w:ilvl w:val="0"/>
                      <w:numId w:val="0"/>
                    </w:numPr>
                    <w:tabs>
                      <w:tab w:val="left" w:pos="1353"/>
                    </w:tabs>
                    <w:wordWrap w:val="0"/>
                    <w:spacing w:line="240" w:lineRule="auto"/>
                    <w:jc w:val="center"/>
                    <w:rPr>
                      <w:color w:val="auto"/>
                      <w:sz w:val="21"/>
                      <w:szCs w:val="21"/>
                    </w:rPr>
                  </w:pPr>
                  <w:bookmarkStart w:id="313" w:name="_Toc6755"/>
                  <w:r>
                    <w:rPr>
                      <w:color w:val="auto"/>
                      <w:sz w:val="21"/>
                      <w:szCs w:val="21"/>
                    </w:rPr>
                    <w:t>1季度/次</w:t>
                  </w:r>
                  <w:bookmarkEnd w:id="313"/>
                </w:p>
              </w:tc>
              <w:tc>
                <w:tcPr>
                  <w:tcW w:w="1324" w:type="pct"/>
                  <w:tcBorders>
                    <w:tl2br w:val="nil"/>
                    <w:tr2bl w:val="nil"/>
                  </w:tcBorders>
                  <w:vAlign w:val="center"/>
                </w:tcPr>
                <w:p w14:paraId="69510188">
                  <w:pPr>
                    <w:pStyle w:val="4"/>
                    <w:numPr>
                      <w:ilvl w:val="0"/>
                      <w:numId w:val="0"/>
                    </w:numPr>
                    <w:tabs>
                      <w:tab w:val="left" w:pos="1353"/>
                    </w:tabs>
                    <w:wordWrap w:val="0"/>
                    <w:spacing w:line="240" w:lineRule="auto"/>
                    <w:jc w:val="center"/>
                    <w:rPr>
                      <w:color w:val="auto"/>
                      <w:sz w:val="21"/>
                      <w:szCs w:val="21"/>
                    </w:rPr>
                  </w:pPr>
                  <w:bookmarkStart w:id="314" w:name="_Toc20128"/>
                  <w:r>
                    <w:rPr>
                      <w:rFonts w:hint="eastAsia"/>
                      <w:color w:val="auto"/>
                      <w:sz w:val="21"/>
                      <w:szCs w:val="21"/>
                    </w:rPr>
                    <w:t>2</w:t>
                  </w:r>
                  <w:r>
                    <w:rPr>
                      <w:color w:val="auto"/>
                      <w:sz w:val="21"/>
                      <w:szCs w:val="21"/>
                    </w:rPr>
                    <w:t>类标准</w:t>
                  </w:r>
                  <w:bookmarkEnd w:id="314"/>
                </w:p>
              </w:tc>
            </w:tr>
            <w:tr w14:paraId="33DC1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832" w:type="pct"/>
                  <w:vMerge w:val="continue"/>
                  <w:tcBorders>
                    <w:tl2br w:val="nil"/>
                    <w:tr2bl w:val="nil"/>
                  </w:tcBorders>
                  <w:vAlign w:val="center"/>
                </w:tcPr>
                <w:p w14:paraId="7E2CB843">
                  <w:pPr>
                    <w:pStyle w:val="4"/>
                    <w:numPr>
                      <w:ilvl w:val="0"/>
                      <w:numId w:val="0"/>
                    </w:numPr>
                    <w:tabs>
                      <w:tab w:val="left" w:pos="1353"/>
                    </w:tabs>
                    <w:wordWrap w:val="0"/>
                    <w:spacing w:line="240" w:lineRule="auto"/>
                    <w:jc w:val="center"/>
                    <w:rPr>
                      <w:color w:val="auto"/>
                      <w:sz w:val="21"/>
                      <w:szCs w:val="21"/>
                    </w:rPr>
                  </w:pPr>
                </w:p>
              </w:tc>
              <w:tc>
                <w:tcPr>
                  <w:tcW w:w="618" w:type="pct"/>
                  <w:tcBorders>
                    <w:tl2br w:val="nil"/>
                    <w:tr2bl w:val="nil"/>
                  </w:tcBorders>
                  <w:vAlign w:val="center"/>
                </w:tcPr>
                <w:p w14:paraId="0D203032">
                  <w:pPr>
                    <w:pStyle w:val="4"/>
                    <w:numPr>
                      <w:ilvl w:val="0"/>
                      <w:numId w:val="0"/>
                    </w:numPr>
                    <w:tabs>
                      <w:tab w:val="left" w:pos="1353"/>
                    </w:tabs>
                    <w:wordWrap w:val="0"/>
                    <w:spacing w:line="240" w:lineRule="auto"/>
                    <w:jc w:val="center"/>
                    <w:rPr>
                      <w:color w:val="auto"/>
                      <w:sz w:val="21"/>
                      <w:szCs w:val="21"/>
                    </w:rPr>
                  </w:pPr>
                  <w:r>
                    <w:rPr>
                      <w:rFonts w:hint="eastAsia"/>
                      <w:color w:val="auto"/>
                      <w:sz w:val="21"/>
                      <w:szCs w:val="21"/>
                    </w:rPr>
                    <w:t>N2</w:t>
                  </w:r>
                </w:p>
              </w:tc>
              <w:tc>
                <w:tcPr>
                  <w:tcW w:w="828" w:type="pct"/>
                  <w:tcBorders>
                    <w:tl2br w:val="nil"/>
                    <w:tr2bl w:val="nil"/>
                  </w:tcBorders>
                  <w:vAlign w:val="center"/>
                </w:tcPr>
                <w:p w14:paraId="32B9131C">
                  <w:pPr>
                    <w:pStyle w:val="4"/>
                    <w:numPr>
                      <w:ilvl w:val="0"/>
                      <w:numId w:val="0"/>
                    </w:numPr>
                    <w:tabs>
                      <w:tab w:val="left" w:pos="1353"/>
                    </w:tabs>
                    <w:wordWrap w:val="0"/>
                    <w:spacing w:line="240" w:lineRule="auto"/>
                    <w:jc w:val="center"/>
                    <w:rPr>
                      <w:color w:val="auto"/>
                      <w:sz w:val="21"/>
                      <w:szCs w:val="21"/>
                    </w:rPr>
                  </w:pPr>
                  <w:r>
                    <w:rPr>
                      <w:rFonts w:hint="eastAsia"/>
                      <w:color w:val="auto"/>
                      <w:sz w:val="21"/>
                      <w:szCs w:val="21"/>
                    </w:rPr>
                    <w:t>南</w:t>
                  </w:r>
                  <w:r>
                    <w:rPr>
                      <w:color w:val="auto"/>
                      <w:sz w:val="21"/>
                      <w:szCs w:val="21"/>
                    </w:rPr>
                    <w:t>厂界</w:t>
                  </w:r>
                </w:p>
              </w:tc>
              <w:tc>
                <w:tcPr>
                  <w:tcW w:w="791" w:type="pct"/>
                  <w:tcBorders>
                    <w:tl2br w:val="nil"/>
                    <w:tr2bl w:val="nil"/>
                  </w:tcBorders>
                  <w:vAlign w:val="center"/>
                </w:tcPr>
                <w:p w14:paraId="6DCE0FE8">
                  <w:pPr>
                    <w:pStyle w:val="4"/>
                    <w:numPr>
                      <w:ilvl w:val="0"/>
                      <w:numId w:val="0"/>
                    </w:numPr>
                    <w:tabs>
                      <w:tab w:val="left" w:pos="1353"/>
                    </w:tabs>
                    <w:wordWrap w:val="0"/>
                    <w:spacing w:line="240" w:lineRule="auto"/>
                    <w:jc w:val="center"/>
                    <w:rPr>
                      <w:color w:val="auto"/>
                      <w:sz w:val="21"/>
                      <w:szCs w:val="21"/>
                    </w:rPr>
                  </w:pPr>
                  <w:r>
                    <w:rPr>
                      <w:rFonts w:hint="eastAsia"/>
                      <w:color w:val="auto"/>
                      <w:sz w:val="21"/>
                      <w:szCs w:val="21"/>
                    </w:rPr>
                    <w:t>厂界外</w:t>
                  </w:r>
                  <w:r>
                    <w:rPr>
                      <w:rFonts w:hint="eastAsia"/>
                      <w:color w:val="auto"/>
                      <w:sz w:val="21"/>
                      <w:szCs w:val="21"/>
                      <w:lang w:val="en-US" w:eastAsia="zh-CN"/>
                    </w:rPr>
                    <w:t>1</w:t>
                  </w:r>
                  <w:r>
                    <w:rPr>
                      <w:rFonts w:hint="eastAsia"/>
                      <w:color w:val="auto"/>
                      <w:sz w:val="21"/>
                      <w:szCs w:val="21"/>
                    </w:rPr>
                    <w:t>m</w:t>
                  </w:r>
                </w:p>
              </w:tc>
              <w:tc>
                <w:tcPr>
                  <w:tcW w:w="603" w:type="pct"/>
                  <w:vMerge w:val="continue"/>
                  <w:tcBorders>
                    <w:tl2br w:val="nil"/>
                    <w:tr2bl w:val="nil"/>
                  </w:tcBorders>
                  <w:vAlign w:val="center"/>
                </w:tcPr>
                <w:p w14:paraId="615E0F7D">
                  <w:pPr>
                    <w:pStyle w:val="4"/>
                    <w:numPr>
                      <w:ilvl w:val="0"/>
                      <w:numId w:val="0"/>
                    </w:numPr>
                    <w:tabs>
                      <w:tab w:val="left" w:pos="1353"/>
                    </w:tabs>
                    <w:wordWrap w:val="0"/>
                    <w:spacing w:line="240" w:lineRule="auto"/>
                    <w:jc w:val="center"/>
                    <w:rPr>
                      <w:color w:val="auto"/>
                      <w:sz w:val="21"/>
                      <w:szCs w:val="21"/>
                    </w:rPr>
                  </w:pPr>
                </w:p>
              </w:tc>
              <w:tc>
                <w:tcPr>
                  <w:tcW w:w="1324" w:type="pct"/>
                  <w:tcBorders>
                    <w:tl2br w:val="nil"/>
                    <w:tr2bl w:val="nil"/>
                  </w:tcBorders>
                  <w:vAlign w:val="center"/>
                </w:tcPr>
                <w:p w14:paraId="55E191DF">
                  <w:pPr>
                    <w:pStyle w:val="4"/>
                    <w:numPr>
                      <w:ilvl w:val="0"/>
                      <w:numId w:val="0"/>
                    </w:numPr>
                    <w:tabs>
                      <w:tab w:val="left" w:pos="1353"/>
                    </w:tabs>
                    <w:wordWrap w:val="0"/>
                    <w:spacing w:line="240" w:lineRule="auto"/>
                    <w:jc w:val="center"/>
                    <w:rPr>
                      <w:color w:val="auto"/>
                      <w:sz w:val="21"/>
                      <w:szCs w:val="21"/>
                    </w:rPr>
                  </w:pPr>
                  <w:r>
                    <w:rPr>
                      <w:rFonts w:hint="eastAsia"/>
                      <w:color w:val="auto"/>
                      <w:sz w:val="21"/>
                      <w:szCs w:val="21"/>
                      <w:lang w:val="en-US" w:eastAsia="zh-CN"/>
                    </w:rPr>
                    <w:t>2</w:t>
                  </w:r>
                  <w:r>
                    <w:rPr>
                      <w:color w:val="auto"/>
                      <w:sz w:val="21"/>
                      <w:szCs w:val="21"/>
                    </w:rPr>
                    <w:t>类标准</w:t>
                  </w:r>
                </w:p>
              </w:tc>
            </w:tr>
            <w:tr w14:paraId="25909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832" w:type="pct"/>
                  <w:vMerge w:val="continue"/>
                  <w:tcBorders>
                    <w:tl2br w:val="nil"/>
                    <w:tr2bl w:val="nil"/>
                  </w:tcBorders>
                  <w:vAlign w:val="center"/>
                </w:tcPr>
                <w:p w14:paraId="638112F3">
                  <w:pPr>
                    <w:pStyle w:val="4"/>
                    <w:numPr>
                      <w:ilvl w:val="0"/>
                      <w:numId w:val="0"/>
                    </w:numPr>
                    <w:tabs>
                      <w:tab w:val="left" w:pos="1353"/>
                    </w:tabs>
                    <w:wordWrap w:val="0"/>
                    <w:spacing w:line="240" w:lineRule="auto"/>
                    <w:jc w:val="center"/>
                    <w:rPr>
                      <w:color w:val="auto"/>
                      <w:sz w:val="21"/>
                      <w:szCs w:val="21"/>
                    </w:rPr>
                  </w:pPr>
                </w:p>
              </w:tc>
              <w:tc>
                <w:tcPr>
                  <w:tcW w:w="618" w:type="pct"/>
                  <w:tcBorders>
                    <w:tl2br w:val="nil"/>
                    <w:tr2bl w:val="nil"/>
                  </w:tcBorders>
                  <w:vAlign w:val="center"/>
                </w:tcPr>
                <w:p w14:paraId="3487ED93">
                  <w:pPr>
                    <w:pStyle w:val="4"/>
                    <w:numPr>
                      <w:ilvl w:val="0"/>
                      <w:numId w:val="0"/>
                    </w:numPr>
                    <w:tabs>
                      <w:tab w:val="left" w:pos="1353"/>
                    </w:tabs>
                    <w:wordWrap w:val="0"/>
                    <w:spacing w:line="240" w:lineRule="auto"/>
                    <w:jc w:val="center"/>
                    <w:rPr>
                      <w:color w:val="auto"/>
                      <w:sz w:val="21"/>
                      <w:szCs w:val="21"/>
                    </w:rPr>
                  </w:pPr>
                  <w:r>
                    <w:rPr>
                      <w:rFonts w:hint="eastAsia"/>
                      <w:color w:val="auto"/>
                      <w:sz w:val="21"/>
                      <w:szCs w:val="21"/>
                    </w:rPr>
                    <w:t>N3</w:t>
                  </w:r>
                </w:p>
              </w:tc>
              <w:tc>
                <w:tcPr>
                  <w:tcW w:w="828" w:type="pct"/>
                  <w:tcBorders>
                    <w:tl2br w:val="nil"/>
                    <w:tr2bl w:val="nil"/>
                  </w:tcBorders>
                  <w:vAlign w:val="center"/>
                </w:tcPr>
                <w:p w14:paraId="361F9ACB">
                  <w:pPr>
                    <w:pStyle w:val="4"/>
                    <w:numPr>
                      <w:ilvl w:val="0"/>
                      <w:numId w:val="0"/>
                    </w:numPr>
                    <w:tabs>
                      <w:tab w:val="left" w:pos="1353"/>
                    </w:tabs>
                    <w:wordWrap w:val="0"/>
                    <w:spacing w:line="240" w:lineRule="auto"/>
                    <w:jc w:val="center"/>
                    <w:rPr>
                      <w:color w:val="auto"/>
                      <w:sz w:val="21"/>
                      <w:szCs w:val="21"/>
                    </w:rPr>
                  </w:pPr>
                  <w:r>
                    <w:rPr>
                      <w:color w:val="auto"/>
                      <w:sz w:val="21"/>
                      <w:szCs w:val="21"/>
                    </w:rPr>
                    <w:t>西厂界</w:t>
                  </w:r>
                </w:p>
              </w:tc>
              <w:tc>
                <w:tcPr>
                  <w:tcW w:w="791" w:type="pct"/>
                  <w:tcBorders>
                    <w:tl2br w:val="nil"/>
                    <w:tr2bl w:val="nil"/>
                  </w:tcBorders>
                  <w:vAlign w:val="center"/>
                </w:tcPr>
                <w:p w14:paraId="3AE4C565">
                  <w:pPr>
                    <w:pStyle w:val="4"/>
                    <w:numPr>
                      <w:ilvl w:val="0"/>
                      <w:numId w:val="0"/>
                    </w:numPr>
                    <w:tabs>
                      <w:tab w:val="left" w:pos="1353"/>
                    </w:tabs>
                    <w:wordWrap w:val="0"/>
                    <w:spacing w:line="240" w:lineRule="auto"/>
                    <w:jc w:val="center"/>
                    <w:rPr>
                      <w:color w:val="auto"/>
                      <w:sz w:val="21"/>
                      <w:szCs w:val="21"/>
                    </w:rPr>
                  </w:pPr>
                  <w:r>
                    <w:rPr>
                      <w:rFonts w:hint="eastAsia"/>
                      <w:color w:val="auto"/>
                      <w:sz w:val="21"/>
                      <w:szCs w:val="21"/>
                    </w:rPr>
                    <w:t>厂界外1m</w:t>
                  </w:r>
                </w:p>
              </w:tc>
              <w:tc>
                <w:tcPr>
                  <w:tcW w:w="603" w:type="pct"/>
                  <w:vMerge w:val="continue"/>
                  <w:tcBorders>
                    <w:tl2br w:val="nil"/>
                    <w:tr2bl w:val="nil"/>
                  </w:tcBorders>
                  <w:vAlign w:val="center"/>
                </w:tcPr>
                <w:p w14:paraId="757A7529">
                  <w:pPr>
                    <w:pStyle w:val="4"/>
                    <w:numPr>
                      <w:ilvl w:val="0"/>
                      <w:numId w:val="0"/>
                    </w:numPr>
                    <w:tabs>
                      <w:tab w:val="left" w:pos="1353"/>
                    </w:tabs>
                    <w:wordWrap w:val="0"/>
                    <w:spacing w:line="240" w:lineRule="auto"/>
                    <w:jc w:val="center"/>
                    <w:rPr>
                      <w:color w:val="auto"/>
                      <w:sz w:val="21"/>
                      <w:szCs w:val="21"/>
                    </w:rPr>
                  </w:pPr>
                </w:p>
              </w:tc>
              <w:tc>
                <w:tcPr>
                  <w:tcW w:w="1324" w:type="pct"/>
                  <w:tcBorders>
                    <w:tl2br w:val="nil"/>
                    <w:tr2bl w:val="nil"/>
                  </w:tcBorders>
                  <w:vAlign w:val="center"/>
                </w:tcPr>
                <w:p w14:paraId="00E31D2E">
                  <w:pPr>
                    <w:pStyle w:val="4"/>
                    <w:numPr>
                      <w:ilvl w:val="0"/>
                      <w:numId w:val="0"/>
                    </w:numPr>
                    <w:tabs>
                      <w:tab w:val="left" w:pos="1353"/>
                    </w:tabs>
                    <w:wordWrap w:val="0"/>
                    <w:spacing w:line="240" w:lineRule="auto"/>
                    <w:jc w:val="center"/>
                    <w:rPr>
                      <w:color w:val="auto"/>
                      <w:sz w:val="21"/>
                      <w:szCs w:val="21"/>
                    </w:rPr>
                  </w:pPr>
                  <w:r>
                    <w:rPr>
                      <w:rFonts w:hint="eastAsia"/>
                      <w:color w:val="auto"/>
                      <w:sz w:val="21"/>
                      <w:szCs w:val="21"/>
                    </w:rPr>
                    <w:t>2</w:t>
                  </w:r>
                  <w:r>
                    <w:rPr>
                      <w:color w:val="auto"/>
                      <w:sz w:val="21"/>
                      <w:szCs w:val="21"/>
                    </w:rPr>
                    <w:t>类标准</w:t>
                  </w:r>
                </w:p>
              </w:tc>
            </w:tr>
            <w:tr w14:paraId="2D15CCB8">
              <w:tblPrEx>
                <w:tblCellMar>
                  <w:top w:w="0" w:type="dxa"/>
                  <w:left w:w="108" w:type="dxa"/>
                  <w:bottom w:w="0" w:type="dxa"/>
                  <w:right w:w="108" w:type="dxa"/>
                </w:tblCellMar>
              </w:tblPrEx>
              <w:trPr>
                <w:trHeight w:val="508" w:hRule="atLeast"/>
                <w:jc w:val="center"/>
              </w:trPr>
              <w:tc>
                <w:tcPr>
                  <w:tcW w:w="832" w:type="pct"/>
                  <w:vMerge w:val="continue"/>
                  <w:tcBorders>
                    <w:tl2br w:val="nil"/>
                    <w:tr2bl w:val="nil"/>
                  </w:tcBorders>
                  <w:vAlign w:val="center"/>
                </w:tcPr>
                <w:p w14:paraId="033F1200">
                  <w:pPr>
                    <w:pStyle w:val="4"/>
                    <w:numPr>
                      <w:ilvl w:val="0"/>
                      <w:numId w:val="0"/>
                    </w:numPr>
                    <w:tabs>
                      <w:tab w:val="left" w:pos="1353"/>
                    </w:tabs>
                    <w:wordWrap w:val="0"/>
                    <w:spacing w:line="240" w:lineRule="auto"/>
                    <w:jc w:val="center"/>
                    <w:rPr>
                      <w:color w:val="auto"/>
                      <w:sz w:val="21"/>
                      <w:szCs w:val="21"/>
                    </w:rPr>
                  </w:pPr>
                </w:p>
              </w:tc>
              <w:tc>
                <w:tcPr>
                  <w:tcW w:w="618" w:type="pct"/>
                  <w:tcBorders>
                    <w:tl2br w:val="nil"/>
                    <w:tr2bl w:val="nil"/>
                  </w:tcBorders>
                  <w:vAlign w:val="center"/>
                </w:tcPr>
                <w:p w14:paraId="0DC9F2D9">
                  <w:pPr>
                    <w:pStyle w:val="4"/>
                    <w:numPr>
                      <w:ilvl w:val="0"/>
                      <w:numId w:val="0"/>
                    </w:numPr>
                    <w:tabs>
                      <w:tab w:val="left" w:pos="1353"/>
                    </w:tabs>
                    <w:wordWrap w:val="0"/>
                    <w:spacing w:line="240" w:lineRule="auto"/>
                    <w:jc w:val="center"/>
                    <w:rPr>
                      <w:color w:val="auto"/>
                      <w:sz w:val="21"/>
                      <w:szCs w:val="21"/>
                    </w:rPr>
                  </w:pPr>
                  <w:r>
                    <w:rPr>
                      <w:rFonts w:hint="eastAsia"/>
                      <w:color w:val="auto"/>
                      <w:sz w:val="21"/>
                      <w:szCs w:val="21"/>
                    </w:rPr>
                    <w:t>N4</w:t>
                  </w:r>
                </w:p>
              </w:tc>
              <w:tc>
                <w:tcPr>
                  <w:tcW w:w="828" w:type="pct"/>
                  <w:tcBorders>
                    <w:tl2br w:val="nil"/>
                    <w:tr2bl w:val="nil"/>
                  </w:tcBorders>
                  <w:vAlign w:val="center"/>
                </w:tcPr>
                <w:p w14:paraId="6AD5ABC3">
                  <w:pPr>
                    <w:pStyle w:val="4"/>
                    <w:numPr>
                      <w:ilvl w:val="0"/>
                      <w:numId w:val="0"/>
                    </w:numPr>
                    <w:tabs>
                      <w:tab w:val="left" w:pos="1353"/>
                    </w:tabs>
                    <w:wordWrap w:val="0"/>
                    <w:spacing w:line="240" w:lineRule="auto"/>
                    <w:jc w:val="center"/>
                    <w:rPr>
                      <w:color w:val="auto"/>
                      <w:sz w:val="21"/>
                      <w:szCs w:val="21"/>
                    </w:rPr>
                  </w:pPr>
                  <w:r>
                    <w:rPr>
                      <w:color w:val="auto"/>
                      <w:sz w:val="21"/>
                      <w:szCs w:val="21"/>
                    </w:rPr>
                    <w:t>北厂界</w:t>
                  </w:r>
                </w:p>
              </w:tc>
              <w:tc>
                <w:tcPr>
                  <w:tcW w:w="791" w:type="pct"/>
                  <w:tcBorders>
                    <w:tl2br w:val="nil"/>
                    <w:tr2bl w:val="nil"/>
                  </w:tcBorders>
                  <w:vAlign w:val="center"/>
                </w:tcPr>
                <w:p w14:paraId="0FB910A4">
                  <w:pPr>
                    <w:pStyle w:val="4"/>
                    <w:numPr>
                      <w:ilvl w:val="0"/>
                      <w:numId w:val="0"/>
                    </w:numPr>
                    <w:tabs>
                      <w:tab w:val="left" w:pos="1353"/>
                    </w:tabs>
                    <w:wordWrap w:val="0"/>
                    <w:spacing w:line="240" w:lineRule="auto"/>
                    <w:jc w:val="center"/>
                    <w:rPr>
                      <w:color w:val="auto"/>
                      <w:sz w:val="21"/>
                      <w:szCs w:val="21"/>
                    </w:rPr>
                  </w:pPr>
                  <w:r>
                    <w:rPr>
                      <w:rFonts w:hint="eastAsia"/>
                      <w:color w:val="auto"/>
                      <w:sz w:val="21"/>
                      <w:szCs w:val="21"/>
                    </w:rPr>
                    <w:t>厂界外1m</w:t>
                  </w:r>
                </w:p>
              </w:tc>
              <w:tc>
                <w:tcPr>
                  <w:tcW w:w="603" w:type="pct"/>
                  <w:vMerge w:val="continue"/>
                  <w:tcBorders>
                    <w:tl2br w:val="nil"/>
                    <w:tr2bl w:val="nil"/>
                  </w:tcBorders>
                  <w:vAlign w:val="center"/>
                </w:tcPr>
                <w:p w14:paraId="01DF9B0D">
                  <w:pPr>
                    <w:pStyle w:val="4"/>
                    <w:numPr>
                      <w:ilvl w:val="0"/>
                      <w:numId w:val="0"/>
                    </w:numPr>
                    <w:tabs>
                      <w:tab w:val="left" w:pos="1353"/>
                    </w:tabs>
                    <w:wordWrap w:val="0"/>
                    <w:spacing w:line="240" w:lineRule="auto"/>
                    <w:jc w:val="center"/>
                    <w:rPr>
                      <w:color w:val="auto"/>
                      <w:sz w:val="21"/>
                      <w:szCs w:val="21"/>
                    </w:rPr>
                  </w:pPr>
                </w:p>
              </w:tc>
              <w:tc>
                <w:tcPr>
                  <w:tcW w:w="1324" w:type="pct"/>
                  <w:tcBorders>
                    <w:tl2br w:val="nil"/>
                    <w:tr2bl w:val="nil"/>
                  </w:tcBorders>
                  <w:vAlign w:val="center"/>
                </w:tcPr>
                <w:p w14:paraId="555C4259">
                  <w:pPr>
                    <w:pStyle w:val="4"/>
                    <w:numPr>
                      <w:ilvl w:val="0"/>
                      <w:numId w:val="0"/>
                    </w:numPr>
                    <w:tabs>
                      <w:tab w:val="left" w:pos="1353"/>
                    </w:tabs>
                    <w:wordWrap w:val="0"/>
                    <w:spacing w:line="240" w:lineRule="auto"/>
                    <w:jc w:val="center"/>
                    <w:rPr>
                      <w:color w:val="auto"/>
                      <w:sz w:val="21"/>
                      <w:szCs w:val="21"/>
                    </w:rPr>
                  </w:pPr>
                  <w:r>
                    <w:rPr>
                      <w:rFonts w:hint="eastAsia"/>
                      <w:color w:val="auto"/>
                      <w:sz w:val="21"/>
                      <w:szCs w:val="21"/>
                    </w:rPr>
                    <w:t>2</w:t>
                  </w:r>
                  <w:r>
                    <w:rPr>
                      <w:color w:val="auto"/>
                      <w:sz w:val="21"/>
                      <w:szCs w:val="21"/>
                    </w:rPr>
                    <w:t>类标准</w:t>
                  </w:r>
                </w:p>
              </w:tc>
            </w:tr>
          </w:tbl>
          <w:p w14:paraId="28E711AA">
            <w:pPr>
              <w:pStyle w:val="4"/>
              <w:pageBreakBefore w:val="0"/>
              <w:widowControl w:val="0"/>
              <w:numPr>
                <w:ilvl w:val="0"/>
                <w:numId w:val="0"/>
              </w:numPr>
              <w:tabs>
                <w:tab w:val="left" w:pos="1353"/>
              </w:tabs>
              <w:kinsoku/>
              <w:wordWrap w:val="0"/>
              <w:overflowPunct/>
              <w:topLinePunct w:val="0"/>
              <w:autoSpaceDE/>
              <w:autoSpaceDN/>
              <w:bidi w:val="0"/>
              <w:snapToGrid/>
              <w:spacing w:line="360" w:lineRule="auto"/>
              <w:ind w:firstLine="480" w:firstLineChars="200"/>
              <w:rPr>
                <w:color w:val="auto"/>
                <w:sz w:val="24"/>
                <w:szCs w:val="24"/>
              </w:rPr>
            </w:pPr>
            <w:bookmarkStart w:id="315" w:name="OLE_LINK166"/>
            <w:r>
              <w:rPr>
                <w:color w:val="auto"/>
                <w:sz w:val="24"/>
                <w:szCs w:val="24"/>
              </w:rPr>
              <w:t>4、固体废物</w:t>
            </w:r>
          </w:p>
          <w:p w14:paraId="4167E004">
            <w:pPr>
              <w:pStyle w:val="4"/>
              <w:pageBreakBefore w:val="0"/>
              <w:widowControl w:val="0"/>
              <w:numPr>
                <w:ilvl w:val="0"/>
                <w:numId w:val="0"/>
              </w:numPr>
              <w:tabs>
                <w:tab w:val="left" w:pos="1353"/>
              </w:tabs>
              <w:kinsoku/>
              <w:overflowPunct/>
              <w:topLinePunct w:val="0"/>
              <w:autoSpaceDE/>
              <w:autoSpaceDN/>
              <w:bidi w:val="0"/>
              <w:snapToGrid/>
              <w:spacing w:line="360" w:lineRule="auto"/>
              <w:ind w:firstLine="480" w:firstLineChars="200"/>
              <w:rPr>
                <w:color w:val="auto"/>
                <w:sz w:val="24"/>
                <w:szCs w:val="24"/>
              </w:rPr>
            </w:pPr>
            <w:bookmarkStart w:id="316" w:name="_Toc27327"/>
            <w:r>
              <w:rPr>
                <w:color w:val="auto"/>
                <w:sz w:val="24"/>
                <w:szCs w:val="24"/>
              </w:rPr>
              <w:t>4.1、固体废物</w:t>
            </w:r>
            <w:bookmarkEnd w:id="316"/>
            <w:r>
              <w:rPr>
                <w:rFonts w:hint="eastAsia"/>
                <w:color w:val="auto"/>
                <w:sz w:val="24"/>
                <w:szCs w:val="24"/>
              </w:rPr>
              <w:t>源强核算</w:t>
            </w:r>
          </w:p>
          <w:p w14:paraId="73021CF7">
            <w:pPr>
              <w:pStyle w:val="4"/>
              <w:pageBreakBefore w:val="0"/>
              <w:widowControl w:val="0"/>
              <w:numPr>
                <w:ilvl w:val="0"/>
                <w:numId w:val="0"/>
              </w:numPr>
              <w:tabs>
                <w:tab w:val="left" w:pos="1353"/>
              </w:tabs>
              <w:kinsoku/>
              <w:wordWrap/>
              <w:overflowPunct/>
              <w:topLinePunct w:val="0"/>
              <w:autoSpaceDE/>
              <w:autoSpaceDN/>
              <w:bidi w:val="0"/>
              <w:adjustRightInd/>
              <w:snapToGrid/>
              <w:spacing w:line="360" w:lineRule="auto"/>
              <w:ind w:firstLine="480" w:firstLineChars="200"/>
              <w:rPr>
                <w:color w:val="auto"/>
                <w:sz w:val="24"/>
                <w:szCs w:val="24"/>
              </w:rPr>
            </w:pPr>
            <w:bookmarkStart w:id="317" w:name="_Toc16393"/>
            <w:bookmarkStart w:id="318" w:name="OLE_LINK273"/>
            <w:bookmarkStart w:id="319" w:name="OLE_LINK504"/>
            <w:r>
              <w:rPr>
                <w:rFonts w:hint="eastAsia"/>
                <w:color w:val="auto"/>
                <w:sz w:val="24"/>
                <w:szCs w:val="24"/>
              </w:rPr>
              <w:t>本</w:t>
            </w:r>
            <w:r>
              <w:rPr>
                <w:color w:val="auto"/>
                <w:sz w:val="24"/>
                <w:szCs w:val="24"/>
              </w:rPr>
              <w:t>项目固体废物主要为</w:t>
            </w:r>
            <w:bookmarkEnd w:id="317"/>
            <w:r>
              <w:rPr>
                <w:rFonts w:hint="eastAsia"/>
                <w:color w:val="auto"/>
                <w:sz w:val="24"/>
                <w:szCs w:val="24"/>
              </w:rPr>
              <w:t>边角料、</w:t>
            </w:r>
            <w:bookmarkStart w:id="320" w:name="OLE_LINK331"/>
            <w:r>
              <w:rPr>
                <w:rFonts w:hint="eastAsia"/>
                <w:color w:val="auto"/>
                <w:sz w:val="24"/>
                <w:szCs w:val="24"/>
              </w:rPr>
              <w:t>一般</w:t>
            </w:r>
            <w:r>
              <w:rPr>
                <w:rFonts w:hint="eastAsia"/>
                <w:color w:val="auto"/>
                <w:sz w:val="24"/>
                <w:szCs w:val="24"/>
                <w:lang w:val="en-US" w:eastAsia="zh-CN"/>
              </w:rPr>
              <w:t>废</w:t>
            </w:r>
            <w:r>
              <w:rPr>
                <w:rFonts w:hint="eastAsia"/>
                <w:color w:val="auto"/>
                <w:sz w:val="24"/>
                <w:szCs w:val="24"/>
              </w:rPr>
              <w:t>包装</w:t>
            </w:r>
            <w:bookmarkEnd w:id="320"/>
            <w:r>
              <w:rPr>
                <w:rFonts w:hint="eastAsia"/>
                <w:color w:val="auto"/>
                <w:sz w:val="24"/>
                <w:szCs w:val="24"/>
              </w:rPr>
              <w:t>物</w:t>
            </w:r>
            <w:r>
              <w:rPr>
                <w:rFonts w:hint="eastAsia"/>
                <w:color w:val="auto"/>
                <w:sz w:val="24"/>
                <w:szCs w:val="24"/>
                <w:lang w:eastAsia="zh-CN"/>
              </w:rPr>
              <w:t>、</w:t>
            </w:r>
            <w:r>
              <w:rPr>
                <w:rFonts w:hint="eastAsia"/>
                <w:color w:val="auto"/>
                <w:sz w:val="24"/>
                <w:szCs w:val="24"/>
                <w:lang w:val="en-US" w:eastAsia="zh-CN"/>
              </w:rPr>
              <w:t>收</w:t>
            </w:r>
            <w:bookmarkStart w:id="321" w:name="OLE_LINK489"/>
            <w:r>
              <w:rPr>
                <w:rFonts w:hint="eastAsia"/>
                <w:color w:val="auto"/>
                <w:sz w:val="24"/>
                <w:szCs w:val="24"/>
                <w:lang w:val="en-US" w:eastAsia="zh-CN"/>
              </w:rPr>
              <w:t>集塑粉粉尘</w:t>
            </w:r>
            <w:r>
              <w:rPr>
                <w:color w:val="auto"/>
                <w:sz w:val="24"/>
                <w:szCs w:val="24"/>
              </w:rPr>
              <w:t>、</w:t>
            </w:r>
            <w:r>
              <w:rPr>
                <w:rFonts w:hint="eastAsia"/>
                <w:color w:val="auto"/>
                <w:sz w:val="24"/>
                <w:szCs w:val="24"/>
                <w:lang w:val="en-US" w:eastAsia="zh-CN"/>
              </w:rPr>
              <w:t>收集粉尘</w:t>
            </w:r>
            <w:bookmarkEnd w:id="321"/>
            <w:r>
              <w:rPr>
                <w:rFonts w:hint="eastAsia"/>
                <w:color w:val="auto"/>
                <w:sz w:val="24"/>
                <w:szCs w:val="24"/>
                <w:lang w:val="en-US" w:eastAsia="zh-CN"/>
              </w:rPr>
              <w:t>、废焊材、废布袋、废贴花</w:t>
            </w:r>
            <w:r>
              <w:rPr>
                <w:rFonts w:hint="eastAsia"/>
                <w:color w:val="auto"/>
                <w:sz w:val="24"/>
                <w:szCs w:val="24"/>
              </w:rPr>
              <w:t>、</w:t>
            </w:r>
            <w:r>
              <w:rPr>
                <w:rFonts w:hint="eastAsia"/>
                <w:color w:val="auto"/>
                <w:sz w:val="24"/>
                <w:szCs w:val="24"/>
                <w:lang w:val="en-US" w:eastAsia="zh-CN"/>
              </w:rPr>
              <w:t>废滤筒、漆渣</w:t>
            </w:r>
            <w:r>
              <w:rPr>
                <w:rFonts w:hint="eastAsia"/>
                <w:color w:val="auto"/>
                <w:sz w:val="24"/>
                <w:szCs w:val="24"/>
              </w:rPr>
              <w:t>、废劳保用品、废活性炭、</w:t>
            </w:r>
            <w:r>
              <w:rPr>
                <w:rFonts w:hint="eastAsia"/>
                <w:color w:val="auto"/>
                <w:sz w:val="24"/>
                <w:szCs w:val="24"/>
                <w:lang w:val="en-US" w:eastAsia="zh-CN"/>
              </w:rPr>
              <w:t>水帘更换废液、气旋更换废液</w:t>
            </w:r>
            <w:r>
              <w:rPr>
                <w:rFonts w:hint="eastAsia"/>
                <w:color w:val="auto"/>
                <w:sz w:val="24"/>
                <w:szCs w:val="24"/>
              </w:rPr>
              <w:t>、</w:t>
            </w:r>
            <w:r>
              <w:rPr>
                <w:rFonts w:hint="eastAsia"/>
                <w:color w:val="auto"/>
                <w:sz w:val="24"/>
                <w:szCs w:val="24"/>
                <w:lang w:val="en-US" w:eastAsia="zh-CN"/>
              </w:rPr>
              <w:t>喷漆清洗废水、</w:t>
            </w:r>
            <w:r>
              <w:rPr>
                <w:rFonts w:hint="eastAsia"/>
                <w:color w:val="auto"/>
                <w:sz w:val="24"/>
                <w:szCs w:val="24"/>
              </w:rPr>
              <w:t>废</w:t>
            </w:r>
            <w:r>
              <w:rPr>
                <w:rFonts w:hint="eastAsia"/>
                <w:color w:val="auto"/>
                <w:sz w:val="24"/>
                <w:szCs w:val="24"/>
                <w:lang w:val="en-US" w:eastAsia="zh-CN"/>
              </w:rPr>
              <w:t>漆</w:t>
            </w:r>
            <w:r>
              <w:rPr>
                <w:rFonts w:hint="eastAsia"/>
                <w:color w:val="auto"/>
                <w:sz w:val="24"/>
                <w:szCs w:val="24"/>
              </w:rPr>
              <w:t>桶</w:t>
            </w:r>
            <w:r>
              <w:rPr>
                <w:rFonts w:hint="eastAsia"/>
                <w:color w:val="auto"/>
                <w:sz w:val="24"/>
                <w:szCs w:val="24"/>
                <w:lang w:eastAsia="zh-CN"/>
              </w:rPr>
              <w:t>、</w:t>
            </w:r>
            <w:r>
              <w:rPr>
                <w:rFonts w:hint="eastAsia"/>
                <w:color w:val="auto"/>
                <w:sz w:val="24"/>
                <w:szCs w:val="24"/>
                <w:lang w:val="en-US" w:eastAsia="zh-CN"/>
              </w:rPr>
              <w:t>废过滤棉、喷淋塔更换废液、</w:t>
            </w:r>
            <w:r>
              <w:rPr>
                <w:rFonts w:hint="eastAsia"/>
                <w:color w:val="auto"/>
                <w:sz w:val="24"/>
                <w:szCs w:val="24"/>
              </w:rPr>
              <w:t>生活垃圾</w:t>
            </w:r>
            <w:r>
              <w:rPr>
                <w:color w:val="auto"/>
                <w:sz w:val="24"/>
                <w:szCs w:val="24"/>
              </w:rPr>
              <w:t>等</w:t>
            </w:r>
            <w:r>
              <w:rPr>
                <w:rFonts w:hint="eastAsia"/>
                <w:color w:val="auto"/>
                <w:sz w:val="24"/>
                <w:szCs w:val="24"/>
              </w:rPr>
              <w:t>。</w:t>
            </w:r>
            <w:bookmarkEnd w:id="318"/>
          </w:p>
          <w:bookmarkEnd w:id="315"/>
          <w:p w14:paraId="7ACC3702">
            <w:pPr>
              <w:pageBreakBefore w:val="0"/>
              <w:widowControl w:val="0"/>
              <w:kinsoku/>
              <w:wordWrap/>
              <w:overflowPunct/>
              <w:topLinePunct w:val="0"/>
              <w:autoSpaceDE/>
              <w:autoSpaceDN/>
              <w:bidi w:val="0"/>
              <w:adjustRightInd/>
              <w:snapToGrid/>
              <w:spacing w:line="360" w:lineRule="auto"/>
              <w:ind w:firstLine="480" w:firstLineChars="200"/>
              <w:rPr>
                <w:rFonts w:hint="default" w:eastAsia="宋体"/>
                <w:color w:val="000000" w:themeColor="text1"/>
                <w:sz w:val="24"/>
                <w:szCs w:val="24"/>
                <w:lang w:val="en-US" w:eastAsia="zh-CN"/>
                <w14:textFill>
                  <w14:solidFill>
                    <w14:schemeClr w14:val="tx1"/>
                  </w14:solidFill>
                </w14:textFill>
              </w:rPr>
            </w:pPr>
            <w:bookmarkStart w:id="322" w:name="OLE_LINK207"/>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1</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边角料</w:t>
            </w:r>
          </w:p>
          <w:p w14:paraId="4EB7FCA4">
            <w:pPr>
              <w:pageBreakBefore w:val="0"/>
              <w:widowControl w:val="0"/>
              <w:kinsoku/>
              <w:wordWrap/>
              <w:overflowPunct/>
              <w:topLinePunct w:val="0"/>
              <w:autoSpaceDE/>
              <w:autoSpaceDN/>
              <w:bidi w:val="0"/>
              <w:adjustRightInd/>
              <w:snapToGrid/>
              <w:spacing w:line="360" w:lineRule="auto"/>
              <w:ind w:firstLine="480" w:firstLineChars="200"/>
              <w:rPr>
                <w:rFonts w:hint="default" w:eastAsia="宋体"/>
                <w:color w:val="000000" w:themeColor="text1"/>
                <w:sz w:val="24"/>
                <w:szCs w:val="24"/>
                <w:lang w:val="en-US" w:eastAsia="zh-CN"/>
                <w14:textFill>
                  <w14:solidFill>
                    <w14:schemeClr w14:val="tx1"/>
                  </w14:solidFill>
                </w14:textFill>
              </w:rPr>
            </w:pPr>
            <w:bookmarkStart w:id="323" w:name="OLE_LINK359"/>
            <w:bookmarkStart w:id="324" w:name="OLE_LINK335"/>
            <w:r>
              <w:rPr>
                <w:rFonts w:hint="eastAsia"/>
                <w:color w:val="000000" w:themeColor="text1"/>
                <w:sz w:val="24"/>
                <w:szCs w:val="24"/>
                <w:lang w:val="en-US" w:eastAsia="zh-CN"/>
                <w14:textFill>
                  <w14:solidFill>
                    <w14:schemeClr w14:val="tx1"/>
                  </w14:solidFill>
                </w14:textFill>
              </w:rPr>
              <w:t>本项目切割铝合金管材的时候会产生边角料，根据建设单位提供信息，产生量约为切割量的10%，本项目切割量为20t/a，则产生边角料2t/a。全部收集外售。</w:t>
            </w:r>
          </w:p>
          <w:bookmarkEnd w:id="323"/>
          <w:p w14:paraId="14299115">
            <w:pPr>
              <w:pageBreakBefore w:val="0"/>
              <w:widowControl w:val="0"/>
              <w:kinsoku/>
              <w:overflowPunct/>
              <w:topLinePunct w:val="0"/>
              <w:autoSpaceDE/>
              <w:autoSpaceDN/>
              <w:bidi w:val="0"/>
              <w:snapToGrid/>
              <w:spacing w:line="360" w:lineRule="auto"/>
              <w:ind w:firstLine="480" w:firstLineChars="200"/>
              <w:rPr>
                <w:rFonts w:hint="default" w:eastAsia="宋体"/>
                <w:color w:val="000000" w:themeColor="text1"/>
                <w:sz w:val="24"/>
                <w:szCs w:val="24"/>
                <w:lang w:val="en-US" w:eastAsia="zh-CN"/>
                <w14:textFill>
                  <w14:solidFill>
                    <w14:schemeClr w14:val="tx1"/>
                  </w14:solidFill>
                </w14:textFill>
              </w:rPr>
            </w:pPr>
            <w:bookmarkStart w:id="325" w:name="OLE_LINK491"/>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2</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一般废包装物</w:t>
            </w:r>
          </w:p>
          <w:p w14:paraId="386E026A">
            <w:pPr>
              <w:pageBreakBefore w:val="0"/>
              <w:widowControl w:val="0"/>
              <w:kinsoku/>
              <w:overflowPunct/>
              <w:topLinePunct w:val="0"/>
              <w:autoSpaceDE/>
              <w:autoSpaceDN/>
              <w:bidi w:val="0"/>
              <w:snapToGrid/>
              <w:spacing w:line="360" w:lineRule="auto"/>
              <w:ind w:firstLine="480" w:firstLineChars="200"/>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14:textFill>
                  <w14:solidFill>
                    <w14:schemeClr w14:val="tx1"/>
                  </w14:solidFill>
                </w14:textFill>
              </w:rPr>
              <w:t>本项目各类普通原材料使用前需先拆卸包装，会产生一般废包装物</w:t>
            </w:r>
            <w:r>
              <w:rPr>
                <w:rFonts w:hint="eastAsia"/>
                <w:color w:val="000000" w:themeColor="text1"/>
                <w:sz w:val="24"/>
                <w:szCs w:val="24"/>
                <w:lang w:val="en-US" w:eastAsia="zh-CN"/>
                <w14:textFill>
                  <w14:solidFill>
                    <w14:schemeClr w14:val="tx1"/>
                  </w14:solidFill>
                </w14:textFill>
              </w:rPr>
              <w:t>约200只，包装物均重约0.5kg，则一般废包装物共</w:t>
            </w:r>
            <w:r>
              <w:rPr>
                <w:rFonts w:hint="eastAsia"/>
                <w:color w:val="000000" w:themeColor="text1"/>
                <w:sz w:val="24"/>
                <w:szCs w:val="24"/>
                <w14:textFill>
                  <w14:solidFill>
                    <w14:schemeClr w14:val="tx1"/>
                  </w14:solidFill>
                </w14:textFill>
              </w:rPr>
              <w:t>产生</w:t>
            </w:r>
            <w:r>
              <w:rPr>
                <w:rFonts w:hint="eastAsia"/>
                <w:color w:val="000000" w:themeColor="text1"/>
                <w:sz w:val="24"/>
                <w:szCs w:val="24"/>
                <w:lang w:val="en-US" w:eastAsia="zh-CN"/>
                <w14:textFill>
                  <w14:solidFill>
                    <w14:schemeClr w14:val="tx1"/>
                  </w14:solidFill>
                </w14:textFill>
              </w:rPr>
              <w:t>0.1</w:t>
            </w:r>
            <w:r>
              <w:rPr>
                <w:rFonts w:hint="eastAsia"/>
                <w:color w:val="000000" w:themeColor="text1"/>
                <w:sz w:val="24"/>
                <w:szCs w:val="24"/>
                <w14:textFill>
                  <w14:solidFill>
                    <w14:schemeClr w14:val="tx1"/>
                  </w14:solidFill>
                </w14:textFill>
              </w:rPr>
              <w:t>t/a，全部收集外售。</w:t>
            </w:r>
          </w:p>
          <w:bookmarkEnd w:id="324"/>
          <w:p w14:paraId="7B078218">
            <w:pPr>
              <w:pStyle w:val="4"/>
              <w:pageBreakBefore w:val="0"/>
              <w:widowControl w:val="0"/>
              <w:numPr>
                <w:ilvl w:val="2"/>
                <w:numId w:val="0"/>
              </w:numPr>
              <w:kinsoku/>
              <w:wordWrap/>
              <w:overflowPunct/>
              <w:topLinePunct w:val="0"/>
              <w:autoSpaceDE/>
              <w:autoSpaceDN/>
              <w:bidi w:val="0"/>
              <w:adjustRightInd/>
              <w:snapToGrid/>
              <w:spacing w:line="360" w:lineRule="auto"/>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收集塑粉粉尘</w:t>
            </w:r>
          </w:p>
          <w:bookmarkEnd w:id="319"/>
          <w:p w14:paraId="1CB74BCA">
            <w:pPr>
              <w:pageBreakBefore w:val="0"/>
              <w:widowControl w:val="0"/>
              <w:kinsoku/>
              <w:wordWrap/>
              <w:overflowPunct/>
              <w:topLinePunct w:val="0"/>
              <w:autoSpaceDE/>
              <w:autoSpaceDN/>
              <w:bidi w:val="0"/>
              <w:adjustRightInd/>
              <w:snapToGrid/>
              <w:spacing w:line="360" w:lineRule="auto"/>
              <w:ind w:firstLine="480" w:firstLineChars="200"/>
              <w:rPr>
                <w:rFonts w:hint="default"/>
                <w:color w:val="auto"/>
                <w:sz w:val="24"/>
                <w:szCs w:val="24"/>
                <w:lang w:val="en-US" w:eastAsia="zh-CN"/>
              </w:rPr>
            </w:pPr>
            <w:bookmarkStart w:id="326" w:name="OLE_LINK353"/>
            <w:r>
              <w:rPr>
                <w:rFonts w:hint="eastAsia"/>
                <w:color w:val="auto"/>
                <w:sz w:val="24"/>
                <w:szCs w:val="24"/>
                <w:lang w:val="en-US" w:eastAsia="zh-CN"/>
              </w:rPr>
              <w:t>本项目喷塑粉尘</w:t>
            </w:r>
            <w:r>
              <w:rPr>
                <w:rFonts w:hint="eastAsia"/>
                <w:color w:val="auto"/>
                <w:lang w:val="en-US" w:eastAsia="zh-CN"/>
              </w:rPr>
              <w:t>经核算</w:t>
            </w:r>
            <w:r>
              <w:rPr>
                <w:rFonts w:hint="eastAsia"/>
                <w:color w:val="auto"/>
                <w:sz w:val="24"/>
                <w:szCs w:val="24"/>
                <w:lang w:val="en-US" w:eastAsia="zh-CN"/>
              </w:rPr>
              <w:t>收集量为</w:t>
            </w:r>
            <w:bookmarkStart w:id="327" w:name="OLE_LINK322"/>
            <w:r>
              <w:rPr>
                <w:rFonts w:hint="eastAsia"/>
                <w:color w:val="auto"/>
                <w:sz w:val="24"/>
                <w:szCs w:val="24"/>
                <w:lang w:val="en-US" w:eastAsia="zh-CN"/>
              </w:rPr>
              <w:t>0.6883t</w:t>
            </w:r>
            <w:bookmarkEnd w:id="327"/>
            <w:r>
              <w:rPr>
                <w:rFonts w:hint="eastAsia"/>
                <w:color w:val="auto"/>
                <w:sz w:val="24"/>
                <w:szCs w:val="24"/>
                <w:lang w:val="en-US" w:eastAsia="zh-CN"/>
              </w:rPr>
              <w:t>/a，</w:t>
            </w:r>
            <w:bookmarkEnd w:id="326"/>
            <w:r>
              <w:rPr>
                <w:rFonts w:hint="eastAsia"/>
                <w:color w:val="auto"/>
                <w:sz w:val="24"/>
                <w:szCs w:val="24"/>
                <w:lang w:val="en-US" w:eastAsia="zh-CN"/>
              </w:rPr>
              <w:t>全部收集外售。</w:t>
            </w:r>
          </w:p>
          <w:p w14:paraId="17AB1DD4">
            <w:pPr>
              <w:pStyle w:val="4"/>
              <w:pageBreakBefore w:val="0"/>
              <w:widowControl w:val="0"/>
              <w:numPr>
                <w:ilvl w:val="2"/>
                <w:numId w:val="0"/>
              </w:numPr>
              <w:kinsoku/>
              <w:wordWrap/>
              <w:overflowPunct/>
              <w:topLinePunct w:val="0"/>
              <w:autoSpaceDE/>
              <w:autoSpaceDN/>
              <w:bidi w:val="0"/>
              <w:adjustRightInd/>
              <w:snapToGrid/>
              <w:spacing w:line="360" w:lineRule="auto"/>
              <w:ind w:firstLine="480" w:firstLineChars="200"/>
              <w:rPr>
                <w:rFonts w:hint="default"/>
                <w:color w:val="auto"/>
                <w:sz w:val="24"/>
                <w:szCs w:val="24"/>
                <w:lang w:val="en-US" w:eastAsia="zh-CN"/>
              </w:rPr>
            </w:pPr>
            <w:r>
              <w:rPr>
                <w:rFonts w:hint="eastAsia"/>
                <w:color w:val="auto"/>
                <w:sz w:val="24"/>
                <w:szCs w:val="24"/>
                <w:lang w:eastAsia="zh-CN"/>
              </w:rPr>
              <w:t>（</w:t>
            </w:r>
            <w:r>
              <w:rPr>
                <w:rFonts w:hint="eastAsia"/>
                <w:color w:val="auto"/>
                <w:sz w:val="24"/>
                <w:szCs w:val="24"/>
                <w:lang w:val="en-US" w:eastAsia="zh-CN"/>
              </w:rPr>
              <w:t>4</w:t>
            </w:r>
            <w:r>
              <w:rPr>
                <w:rFonts w:hint="eastAsia"/>
                <w:color w:val="auto"/>
                <w:sz w:val="24"/>
                <w:szCs w:val="24"/>
                <w:lang w:eastAsia="zh-CN"/>
              </w:rPr>
              <w:t>）</w:t>
            </w:r>
            <w:r>
              <w:rPr>
                <w:rFonts w:hint="eastAsia"/>
                <w:color w:val="auto"/>
                <w:sz w:val="24"/>
                <w:szCs w:val="24"/>
                <w:lang w:val="en-US" w:eastAsia="zh-CN"/>
              </w:rPr>
              <w:t>收集粉尘</w:t>
            </w:r>
          </w:p>
          <w:p w14:paraId="2C73B2FA">
            <w:pPr>
              <w:pageBreakBefore w:val="0"/>
              <w:widowControl w:val="0"/>
              <w:kinsoku/>
              <w:wordWrap/>
              <w:overflowPunct/>
              <w:topLinePunct w:val="0"/>
              <w:autoSpaceDE/>
              <w:autoSpaceDN/>
              <w:bidi w:val="0"/>
              <w:adjustRightInd/>
              <w:snapToGrid/>
              <w:spacing w:line="360" w:lineRule="auto"/>
              <w:ind w:firstLine="480" w:firstLineChars="200"/>
              <w:rPr>
                <w:rFonts w:hint="default"/>
                <w:color w:val="auto"/>
                <w:sz w:val="24"/>
                <w:szCs w:val="24"/>
                <w:lang w:val="en-US" w:eastAsia="zh-CN"/>
              </w:rPr>
            </w:pPr>
            <w:r>
              <w:rPr>
                <w:rFonts w:hint="eastAsia"/>
                <w:color w:val="auto"/>
                <w:sz w:val="24"/>
                <w:szCs w:val="24"/>
                <w:lang w:val="en-US" w:eastAsia="zh-CN"/>
              </w:rPr>
              <w:t>本项目切割、焊接、打磨过程中会产生废金属尘，收集量约为</w:t>
            </w:r>
            <w:bookmarkStart w:id="328" w:name="OLE_LINK123"/>
            <w:r>
              <w:rPr>
                <w:rFonts w:hint="eastAsia"/>
                <w:color w:val="auto"/>
                <w:sz w:val="24"/>
                <w:szCs w:val="24"/>
                <w:lang w:val="en-US" w:eastAsia="zh-CN"/>
              </w:rPr>
              <w:t>0.</w:t>
            </w:r>
            <w:bookmarkEnd w:id="328"/>
            <w:r>
              <w:rPr>
                <w:rFonts w:hint="eastAsia"/>
                <w:color w:val="auto"/>
                <w:sz w:val="24"/>
                <w:szCs w:val="24"/>
                <w:lang w:val="en-US" w:eastAsia="zh-CN"/>
              </w:rPr>
              <w:t>3311t/a。全部收集外售。</w:t>
            </w:r>
          </w:p>
          <w:bookmarkEnd w:id="322"/>
          <w:p w14:paraId="61DDB103">
            <w:pPr>
              <w:pageBreakBefore w:val="0"/>
              <w:widowControl w:val="0"/>
              <w:kinsoku/>
              <w:wordWrap/>
              <w:overflowPunct/>
              <w:topLinePunct w:val="0"/>
              <w:autoSpaceDE/>
              <w:autoSpaceDN/>
              <w:bidi w:val="0"/>
              <w:adjustRightInd/>
              <w:snapToGrid/>
              <w:spacing w:line="360" w:lineRule="auto"/>
              <w:ind w:firstLine="480" w:firstLineChars="200"/>
              <w:rPr>
                <w:rFonts w:hint="default"/>
                <w:color w:val="auto"/>
                <w:sz w:val="24"/>
                <w:szCs w:val="24"/>
                <w:lang w:val="en-US" w:eastAsia="zh-CN"/>
              </w:rPr>
            </w:pPr>
            <w:r>
              <w:rPr>
                <w:rFonts w:hint="eastAsia"/>
                <w:color w:val="auto"/>
                <w:sz w:val="24"/>
                <w:szCs w:val="24"/>
                <w:lang w:eastAsia="zh-CN"/>
              </w:rPr>
              <w:t>（</w:t>
            </w:r>
            <w:r>
              <w:rPr>
                <w:rFonts w:hint="eastAsia"/>
                <w:color w:val="auto"/>
                <w:sz w:val="24"/>
                <w:szCs w:val="24"/>
                <w:lang w:val="en-US" w:eastAsia="zh-CN"/>
              </w:rPr>
              <w:t>5</w:t>
            </w:r>
            <w:r>
              <w:rPr>
                <w:rFonts w:hint="eastAsia"/>
                <w:color w:val="auto"/>
                <w:sz w:val="24"/>
                <w:szCs w:val="24"/>
                <w:lang w:eastAsia="zh-CN"/>
              </w:rPr>
              <w:t>）</w:t>
            </w:r>
            <w:r>
              <w:rPr>
                <w:rFonts w:hint="eastAsia"/>
                <w:color w:val="auto"/>
                <w:sz w:val="24"/>
                <w:szCs w:val="24"/>
                <w:lang w:val="en-US" w:eastAsia="zh-CN"/>
              </w:rPr>
              <w:t>废焊材</w:t>
            </w:r>
          </w:p>
          <w:p w14:paraId="51BC4288">
            <w:pPr>
              <w:pageBreakBefore w:val="0"/>
              <w:widowControl w:val="0"/>
              <w:kinsoku/>
              <w:wordWrap/>
              <w:overflowPunct/>
              <w:topLinePunct w:val="0"/>
              <w:autoSpaceDE/>
              <w:autoSpaceDN/>
              <w:bidi w:val="0"/>
              <w:adjustRightInd/>
              <w:snapToGrid/>
              <w:spacing w:line="360" w:lineRule="auto"/>
              <w:ind w:firstLine="480" w:firstLineChars="200"/>
              <w:rPr>
                <w:rFonts w:hint="eastAsia"/>
                <w:color w:val="auto"/>
                <w:sz w:val="24"/>
                <w:szCs w:val="24"/>
                <w:lang w:eastAsia="zh-CN"/>
              </w:rPr>
            </w:pPr>
            <w:r>
              <w:rPr>
                <w:rFonts w:hint="eastAsia" w:eastAsia="宋体"/>
                <w:color w:val="auto"/>
                <w:sz w:val="24"/>
                <w:szCs w:val="24"/>
                <w:lang w:val="en-US" w:eastAsia="zh-CN"/>
              </w:rPr>
              <w:t>根据对焊接工艺的调查和查阅资料，废焊材的量为焊材使用量的1%左右，项目焊丝使用量为2t/a，则废焊材的产生量约为0.02t/a，全部收集后外售。</w:t>
            </w:r>
          </w:p>
          <w:p w14:paraId="51FADE42">
            <w:pPr>
              <w:pageBreakBefore w:val="0"/>
              <w:widowControl w:val="0"/>
              <w:kinsoku/>
              <w:overflowPunct/>
              <w:topLinePunct w:val="0"/>
              <w:autoSpaceDE/>
              <w:autoSpaceDN/>
              <w:bidi w:val="0"/>
              <w:snapToGrid/>
              <w:spacing w:line="360" w:lineRule="auto"/>
              <w:ind w:firstLine="480" w:firstLineChars="200"/>
              <w:rPr>
                <w:rFonts w:hint="default" w:eastAsia="宋体"/>
                <w:color w:val="auto"/>
                <w:sz w:val="24"/>
                <w:szCs w:val="24"/>
                <w:lang w:val="en-US" w:eastAsia="zh-CN"/>
              </w:rPr>
            </w:pPr>
            <w:bookmarkStart w:id="329" w:name="OLE_LINK240"/>
            <w:r>
              <w:rPr>
                <w:rFonts w:hint="eastAsia"/>
                <w:color w:val="auto"/>
                <w:sz w:val="24"/>
                <w:szCs w:val="24"/>
                <w:lang w:eastAsia="zh-CN"/>
              </w:rPr>
              <w:t>（</w:t>
            </w:r>
            <w:r>
              <w:rPr>
                <w:rFonts w:hint="eastAsia"/>
                <w:color w:val="auto"/>
                <w:sz w:val="24"/>
                <w:szCs w:val="24"/>
                <w:lang w:val="en-US" w:eastAsia="zh-CN"/>
              </w:rPr>
              <w:t>6</w:t>
            </w:r>
            <w:r>
              <w:rPr>
                <w:rFonts w:hint="eastAsia"/>
                <w:color w:val="auto"/>
                <w:sz w:val="24"/>
                <w:szCs w:val="24"/>
                <w:lang w:eastAsia="zh-CN"/>
              </w:rPr>
              <w:t>）</w:t>
            </w:r>
            <w:r>
              <w:rPr>
                <w:rFonts w:hint="eastAsia"/>
                <w:color w:val="auto"/>
                <w:sz w:val="24"/>
                <w:szCs w:val="24"/>
                <w:lang w:val="en-US" w:eastAsia="zh-CN"/>
              </w:rPr>
              <w:t>废布袋</w:t>
            </w:r>
          </w:p>
          <w:bookmarkEnd w:id="329"/>
          <w:p w14:paraId="68B81D17">
            <w:pPr>
              <w:pageBreakBefore w:val="0"/>
              <w:widowControl w:val="0"/>
              <w:kinsoku/>
              <w:wordWrap/>
              <w:overflowPunct/>
              <w:topLinePunct w:val="0"/>
              <w:autoSpaceDE/>
              <w:autoSpaceDN/>
              <w:bidi w:val="0"/>
              <w:adjustRightInd/>
              <w:snapToGrid/>
              <w:spacing w:line="360" w:lineRule="auto"/>
              <w:ind w:firstLine="480" w:firstLineChars="200"/>
              <w:rPr>
                <w:rFonts w:hint="default" w:eastAsia="宋体"/>
                <w:color w:val="auto"/>
                <w:sz w:val="24"/>
                <w:szCs w:val="24"/>
                <w:lang w:val="en-US" w:eastAsia="zh-CN"/>
              </w:rPr>
            </w:pPr>
            <w:r>
              <w:rPr>
                <w:rFonts w:hint="eastAsia"/>
                <w:color w:val="auto"/>
                <w:sz w:val="24"/>
                <w:szCs w:val="24"/>
                <w:lang w:val="en-US" w:eastAsia="zh-CN"/>
              </w:rPr>
              <w:t>本项目布袋除尘器中布袋定期更换，产生废布袋20个，每只布袋重约0.5kg，则废布袋产生量为0.01t/a</w:t>
            </w:r>
            <w:r>
              <w:rPr>
                <w:rFonts w:hint="eastAsia" w:eastAsia="宋体"/>
                <w:color w:val="auto"/>
                <w:sz w:val="24"/>
                <w:szCs w:val="24"/>
                <w:lang w:val="en-US" w:eastAsia="zh-CN"/>
              </w:rPr>
              <w:t>，全部收集后外售</w:t>
            </w:r>
            <w:r>
              <w:rPr>
                <w:rFonts w:hint="eastAsia"/>
                <w:color w:val="auto"/>
                <w:sz w:val="24"/>
                <w:szCs w:val="24"/>
                <w:lang w:val="en-US" w:eastAsia="zh-CN"/>
              </w:rPr>
              <w:t>。</w:t>
            </w:r>
          </w:p>
          <w:p w14:paraId="2034AA2B">
            <w:pPr>
              <w:pageBreakBefore w:val="0"/>
              <w:widowControl w:val="0"/>
              <w:kinsoku/>
              <w:wordWrap/>
              <w:overflowPunct/>
              <w:topLinePunct w:val="0"/>
              <w:autoSpaceDE/>
              <w:autoSpaceDN/>
              <w:bidi w:val="0"/>
              <w:adjustRightInd/>
              <w:snapToGrid/>
              <w:spacing w:line="360" w:lineRule="auto"/>
              <w:ind w:firstLine="480" w:firstLineChars="200"/>
              <w:rPr>
                <w:rFonts w:hint="eastAsia" w:eastAsia="宋体"/>
                <w:color w:val="auto"/>
                <w:sz w:val="24"/>
                <w:szCs w:val="24"/>
                <w:lang w:eastAsia="zh-CN"/>
              </w:rPr>
            </w:pPr>
            <w:r>
              <w:rPr>
                <w:rFonts w:hint="eastAsia"/>
                <w:color w:val="auto"/>
                <w:sz w:val="24"/>
                <w:szCs w:val="24"/>
                <w:lang w:eastAsia="zh-CN"/>
              </w:rPr>
              <w:t>（</w:t>
            </w:r>
            <w:r>
              <w:rPr>
                <w:rFonts w:hint="eastAsia"/>
                <w:color w:val="auto"/>
                <w:sz w:val="24"/>
                <w:szCs w:val="24"/>
                <w:lang w:val="en-US" w:eastAsia="zh-CN"/>
              </w:rPr>
              <w:t>7</w:t>
            </w:r>
            <w:r>
              <w:rPr>
                <w:rFonts w:hint="eastAsia"/>
                <w:color w:val="auto"/>
                <w:sz w:val="24"/>
                <w:szCs w:val="24"/>
                <w:lang w:eastAsia="zh-CN"/>
              </w:rPr>
              <w:t>）</w:t>
            </w:r>
            <w:r>
              <w:rPr>
                <w:rFonts w:hint="eastAsia"/>
                <w:color w:val="auto"/>
                <w:sz w:val="24"/>
                <w:szCs w:val="24"/>
                <w:lang w:val="en-US" w:eastAsia="zh-CN"/>
              </w:rPr>
              <w:t>废贴花</w:t>
            </w:r>
          </w:p>
          <w:bookmarkEnd w:id="325"/>
          <w:p w14:paraId="794628DB">
            <w:pPr>
              <w:pStyle w:val="4"/>
              <w:pageBreakBefore w:val="0"/>
              <w:widowControl w:val="0"/>
              <w:numPr>
                <w:ilvl w:val="2"/>
                <w:numId w:val="0"/>
              </w:numPr>
              <w:kinsoku/>
              <w:wordWrap/>
              <w:overflowPunct/>
              <w:topLinePunct w:val="0"/>
              <w:autoSpaceDE/>
              <w:autoSpaceDN/>
              <w:bidi w:val="0"/>
              <w:adjustRightInd/>
              <w:snapToGrid/>
              <w:spacing w:line="360" w:lineRule="auto"/>
              <w:ind w:firstLine="480" w:firstLineChars="200"/>
              <w:rPr>
                <w:rFonts w:hint="default"/>
                <w:color w:val="auto"/>
                <w:sz w:val="24"/>
                <w:szCs w:val="24"/>
                <w:lang w:val="en-US" w:eastAsia="zh-CN"/>
              </w:rPr>
            </w:pPr>
            <w:r>
              <w:rPr>
                <w:rFonts w:hint="eastAsia"/>
                <w:color w:val="auto"/>
                <w:sz w:val="24"/>
                <w:szCs w:val="24"/>
                <w:lang w:val="en-US" w:eastAsia="zh-CN"/>
              </w:rPr>
              <w:t>本项目在质检过程中会产生废贴花，产生量约为0.001t/a。</w:t>
            </w:r>
          </w:p>
          <w:p w14:paraId="60FEF3F0">
            <w:pPr>
              <w:pageBreakBefore w:val="0"/>
              <w:widowControl w:val="0"/>
              <w:kinsoku/>
              <w:wordWrap/>
              <w:overflowPunct/>
              <w:topLinePunct w:val="0"/>
              <w:autoSpaceDE/>
              <w:autoSpaceDN/>
              <w:bidi w:val="0"/>
              <w:adjustRightInd/>
              <w:snapToGrid/>
              <w:spacing w:line="360" w:lineRule="auto"/>
              <w:ind w:firstLine="480" w:firstLineChars="200"/>
              <w:rPr>
                <w:rFonts w:hint="default"/>
                <w:color w:val="auto"/>
                <w:sz w:val="24"/>
                <w:szCs w:val="24"/>
                <w:lang w:val="en-US" w:eastAsia="zh-CN"/>
              </w:rPr>
            </w:pPr>
            <w:r>
              <w:rPr>
                <w:rFonts w:hint="eastAsia"/>
                <w:color w:val="auto"/>
                <w:sz w:val="24"/>
                <w:szCs w:val="24"/>
                <w:lang w:eastAsia="zh-CN"/>
              </w:rPr>
              <w:t>（</w:t>
            </w:r>
            <w:r>
              <w:rPr>
                <w:rFonts w:hint="eastAsia"/>
                <w:color w:val="auto"/>
                <w:sz w:val="24"/>
                <w:szCs w:val="24"/>
                <w:lang w:val="en-US" w:eastAsia="zh-CN"/>
              </w:rPr>
              <w:t>8</w:t>
            </w:r>
            <w:r>
              <w:rPr>
                <w:rFonts w:hint="eastAsia"/>
                <w:color w:val="auto"/>
                <w:sz w:val="24"/>
                <w:szCs w:val="24"/>
                <w:lang w:eastAsia="zh-CN"/>
              </w:rPr>
              <w:t>）</w:t>
            </w:r>
            <w:r>
              <w:rPr>
                <w:rFonts w:hint="eastAsia"/>
                <w:color w:val="auto"/>
                <w:sz w:val="24"/>
                <w:szCs w:val="24"/>
                <w:lang w:val="en-US" w:eastAsia="zh-CN"/>
              </w:rPr>
              <w:t>废滤筒</w:t>
            </w:r>
          </w:p>
          <w:p w14:paraId="284588ED">
            <w:pPr>
              <w:pStyle w:val="4"/>
              <w:keepNext/>
              <w:keepLines/>
              <w:pageBreakBefore w:val="0"/>
              <w:widowControl w:val="0"/>
              <w:numPr>
                <w:ilvl w:val="2"/>
                <w:numId w:val="0"/>
              </w:numPr>
              <w:kinsoku/>
              <w:wordWrap/>
              <w:overflowPunct/>
              <w:topLinePunct w:val="0"/>
              <w:autoSpaceDE/>
              <w:autoSpaceDN/>
              <w:bidi w:val="0"/>
              <w:adjustRightInd w:val="0"/>
              <w:snapToGrid/>
              <w:spacing w:line="360" w:lineRule="auto"/>
              <w:ind w:firstLine="480" w:firstLineChars="200"/>
              <w:textAlignment w:val="baseline"/>
              <w:rPr>
                <w:rFonts w:hint="default"/>
                <w:color w:val="auto"/>
                <w:sz w:val="24"/>
                <w:szCs w:val="24"/>
                <w:lang w:val="en-US" w:eastAsia="zh-CN"/>
              </w:rPr>
            </w:pPr>
            <w:r>
              <w:rPr>
                <w:rFonts w:hint="eastAsia"/>
                <w:color w:val="auto"/>
                <w:sz w:val="24"/>
                <w:szCs w:val="24"/>
                <w:lang w:val="en-US" w:eastAsia="zh-CN"/>
              </w:rPr>
              <w:t>本项目单筒旋风+滤筒除尘中滤筒定期更换，产生废滤筒2个，每只滤筒重约5kg，则废滤筒产生量为0.01t/a。</w:t>
            </w:r>
          </w:p>
          <w:p w14:paraId="2DDBAE42">
            <w:pPr>
              <w:pageBreakBefore w:val="0"/>
              <w:widowControl w:val="0"/>
              <w:kinsoku/>
              <w:wordWrap/>
              <w:overflowPunct/>
              <w:topLinePunct w:val="0"/>
              <w:autoSpaceDE/>
              <w:autoSpaceDN/>
              <w:bidi w:val="0"/>
              <w:adjustRightInd/>
              <w:snapToGrid/>
              <w:spacing w:line="360" w:lineRule="auto"/>
              <w:ind w:firstLine="480" w:firstLineChars="200"/>
              <w:rPr>
                <w:rFonts w:hint="default" w:eastAsia="宋体"/>
                <w:color w:val="auto"/>
                <w:sz w:val="24"/>
                <w:szCs w:val="24"/>
                <w:lang w:val="en-US" w:eastAsia="zh-CN"/>
              </w:rPr>
            </w:pPr>
            <w:r>
              <w:rPr>
                <w:rFonts w:hint="eastAsia"/>
                <w:color w:val="auto"/>
                <w:sz w:val="24"/>
                <w:szCs w:val="24"/>
                <w:lang w:val="en-US" w:eastAsia="zh-CN"/>
              </w:rPr>
              <w:t>（9）漆渣</w:t>
            </w:r>
          </w:p>
          <w:p w14:paraId="1B516007">
            <w:pPr>
              <w:pStyle w:val="4"/>
              <w:pageBreakBefore w:val="0"/>
              <w:widowControl w:val="0"/>
              <w:numPr>
                <w:ilvl w:val="2"/>
                <w:numId w:val="0"/>
              </w:numPr>
              <w:kinsoku/>
              <w:wordWrap/>
              <w:overflowPunct/>
              <w:topLinePunct w:val="0"/>
              <w:autoSpaceDE/>
              <w:autoSpaceDN/>
              <w:bidi w:val="0"/>
              <w:adjustRightInd/>
              <w:snapToGrid/>
              <w:spacing w:line="360" w:lineRule="auto"/>
              <w:ind w:firstLine="480" w:firstLineChars="200"/>
              <w:rPr>
                <w:rFonts w:hint="default"/>
                <w:color w:val="auto"/>
                <w:sz w:val="24"/>
                <w:szCs w:val="24"/>
                <w:lang w:val="en-US" w:eastAsia="zh-CN"/>
              </w:rPr>
            </w:pPr>
            <w:bookmarkStart w:id="330" w:name="OLE_LINK501"/>
            <w:bookmarkStart w:id="331" w:name="OLE_LINK486"/>
            <w:bookmarkStart w:id="332" w:name="OLE_LINK499"/>
            <w:bookmarkStart w:id="333" w:name="OLE_LINK503"/>
            <w:bookmarkStart w:id="334" w:name="OLE_LINK237"/>
            <w:r>
              <w:rPr>
                <w:rFonts w:hint="default"/>
                <w:color w:val="auto"/>
                <w:sz w:val="24"/>
                <w:szCs w:val="24"/>
                <w:lang w:val="en-US" w:eastAsia="zh-CN"/>
              </w:rPr>
              <w:t>根据漆料平衡可知，废气治理削减的颗粒物共</w:t>
            </w:r>
            <w:r>
              <w:rPr>
                <w:rFonts w:hint="eastAsia"/>
                <w:color w:val="auto"/>
                <w:sz w:val="24"/>
                <w:szCs w:val="24"/>
                <w:lang w:val="en-US" w:eastAsia="zh-CN"/>
              </w:rPr>
              <w:t>0.7049</w:t>
            </w:r>
            <w:r>
              <w:rPr>
                <w:rFonts w:hint="default"/>
                <w:color w:val="auto"/>
                <w:sz w:val="24"/>
                <w:szCs w:val="24"/>
                <w:lang w:val="en-US" w:eastAsia="zh-CN"/>
              </w:rPr>
              <w:t>t/a，其中喷漆废气（预喷）</w:t>
            </w:r>
            <w:r>
              <w:rPr>
                <w:rFonts w:hint="eastAsia"/>
                <w:color w:val="auto"/>
                <w:sz w:val="24"/>
                <w:szCs w:val="24"/>
                <w:lang w:val="en-US" w:eastAsia="zh-CN"/>
              </w:rPr>
              <w:t>和喷漆废气（补喷）</w:t>
            </w:r>
            <w:r>
              <w:rPr>
                <w:rFonts w:hint="default"/>
                <w:color w:val="auto"/>
                <w:sz w:val="24"/>
                <w:szCs w:val="24"/>
                <w:lang w:val="en-US" w:eastAsia="zh-CN"/>
              </w:rPr>
              <w:t>经过水帘+气旋；喷漆废气（自动喷）经过干式过滤。则在水帘处和其气旋处形成的漆渣约</w:t>
            </w:r>
            <w:r>
              <w:rPr>
                <w:rFonts w:hint="eastAsia"/>
                <w:color w:val="auto"/>
                <w:sz w:val="24"/>
                <w:szCs w:val="24"/>
                <w:lang w:val="en-US" w:eastAsia="zh-CN"/>
              </w:rPr>
              <w:t>占总漆渣的20%，</w:t>
            </w:r>
            <w:r>
              <w:rPr>
                <w:rFonts w:hint="default"/>
                <w:color w:val="auto"/>
                <w:sz w:val="24"/>
                <w:szCs w:val="24"/>
                <w:lang w:val="en-US" w:eastAsia="zh-CN"/>
              </w:rPr>
              <w:t>为</w:t>
            </w:r>
            <w:r>
              <w:rPr>
                <w:rFonts w:hint="eastAsia"/>
                <w:color w:val="auto"/>
                <w:sz w:val="24"/>
                <w:szCs w:val="24"/>
                <w:lang w:val="en-US" w:eastAsia="zh-CN"/>
              </w:rPr>
              <w:t>0.1409</w:t>
            </w:r>
            <w:r>
              <w:rPr>
                <w:rFonts w:hint="default"/>
                <w:color w:val="auto"/>
                <w:sz w:val="24"/>
                <w:szCs w:val="24"/>
                <w:lang w:val="en-US" w:eastAsia="zh-CN"/>
              </w:rPr>
              <w:t>t/a，在干式过滤处形成的漆渣约</w:t>
            </w:r>
            <w:r>
              <w:rPr>
                <w:rFonts w:hint="eastAsia"/>
                <w:color w:val="auto"/>
                <w:sz w:val="24"/>
                <w:szCs w:val="24"/>
                <w:lang w:val="en-US" w:eastAsia="zh-CN"/>
              </w:rPr>
              <w:t>占总漆渣的80%，</w:t>
            </w:r>
            <w:r>
              <w:rPr>
                <w:rFonts w:hint="default"/>
                <w:color w:val="auto"/>
                <w:sz w:val="24"/>
                <w:szCs w:val="24"/>
                <w:lang w:val="en-US" w:eastAsia="zh-CN"/>
              </w:rPr>
              <w:t>为</w:t>
            </w:r>
            <w:r>
              <w:rPr>
                <w:rFonts w:hint="eastAsia"/>
                <w:color w:val="auto"/>
                <w:sz w:val="24"/>
                <w:szCs w:val="24"/>
                <w:lang w:val="en-US" w:eastAsia="zh-CN"/>
              </w:rPr>
              <w:t>0.564</w:t>
            </w:r>
            <w:r>
              <w:rPr>
                <w:rFonts w:hint="default"/>
                <w:color w:val="auto"/>
                <w:sz w:val="24"/>
                <w:szCs w:val="24"/>
                <w:lang w:val="en-US" w:eastAsia="zh-CN"/>
              </w:rPr>
              <w:t>t/a。其中水帘和气旋池处形成的漆渣含水率为80%，所以本项目漆渣产生量约为</w:t>
            </w:r>
            <w:r>
              <w:rPr>
                <w:rFonts w:hint="eastAsia"/>
                <w:color w:val="auto"/>
                <w:sz w:val="24"/>
                <w:szCs w:val="24"/>
                <w:lang w:val="en-US" w:eastAsia="zh-CN"/>
              </w:rPr>
              <w:t>1.2685</w:t>
            </w:r>
            <w:r>
              <w:rPr>
                <w:rFonts w:hint="default"/>
                <w:color w:val="auto"/>
                <w:sz w:val="24"/>
                <w:szCs w:val="24"/>
                <w:lang w:val="en-US" w:eastAsia="zh-CN"/>
              </w:rPr>
              <w:t>t/a，收集后委托有资质单位进行处理。</w:t>
            </w:r>
            <w:bookmarkEnd w:id="330"/>
            <w:bookmarkEnd w:id="331"/>
            <w:bookmarkEnd w:id="332"/>
          </w:p>
          <w:bookmarkEnd w:id="333"/>
          <w:bookmarkEnd w:id="334"/>
          <w:p w14:paraId="3AD3A462">
            <w:pPr>
              <w:pageBreakBefore w:val="0"/>
              <w:widowControl w:val="0"/>
              <w:kinsoku/>
              <w:wordWrap/>
              <w:overflowPunct/>
              <w:topLinePunct w:val="0"/>
              <w:autoSpaceDE/>
              <w:autoSpaceDN/>
              <w:bidi w:val="0"/>
              <w:adjustRightInd/>
              <w:snapToGrid/>
              <w:spacing w:line="360" w:lineRule="auto"/>
              <w:ind w:firstLine="480" w:firstLineChars="200"/>
              <w:rPr>
                <w:rFonts w:hint="default" w:eastAsia="宋体"/>
                <w:color w:val="auto"/>
                <w:sz w:val="24"/>
                <w:szCs w:val="24"/>
                <w:lang w:val="en-US" w:eastAsia="zh-CN"/>
              </w:rPr>
            </w:pPr>
            <w:bookmarkStart w:id="335" w:name="OLE_LINK336"/>
            <w:r>
              <w:rPr>
                <w:rFonts w:hint="eastAsia"/>
                <w:color w:val="auto"/>
                <w:sz w:val="24"/>
                <w:szCs w:val="24"/>
                <w:lang w:eastAsia="zh-CN"/>
              </w:rPr>
              <w:t>（</w:t>
            </w:r>
            <w:r>
              <w:rPr>
                <w:rFonts w:hint="eastAsia"/>
                <w:color w:val="auto"/>
                <w:sz w:val="24"/>
                <w:szCs w:val="24"/>
                <w:lang w:val="en-US" w:eastAsia="zh-CN"/>
              </w:rPr>
              <w:t>10</w:t>
            </w:r>
            <w:r>
              <w:rPr>
                <w:rFonts w:hint="eastAsia"/>
                <w:color w:val="auto"/>
                <w:sz w:val="24"/>
                <w:szCs w:val="24"/>
                <w:lang w:eastAsia="zh-CN"/>
              </w:rPr>
              <w:t>）</w:t>
            </w:r>
            <w:r>
              <w:rPr>
                <w:rFonts w:hint="eastAsia"/>
                <w:color w:val="auto"/>
                <w:sz w:val="24"/>
                <w:szCs w:val="24"/>
                <w:lang w:val="en-US" w:eastAsia="zh-CN"/>
              </w:rPr>
              <w:t>废劳保用品</w:t>
            </w:r>
          </w:p>
          <w:p w14:paraId="5816BE2B">
            <w:pPr>
              <w:pStyle w:val="4"/>
              <w:pageBreakBefore w:val="0"/>
              <w:widowControl w:val="0"/>
              <w:numPr>
                <w:ilvl w:val="2"/>
                <w:numId w:val="0"/>
              </w:numPr>
              <w:kinsoku/>
              <w:wordWrap/>
              <w:overflowPunct/>
              <w:topLinePunct w:val="0"/>
              <w:autoSpaceDE/>
              <w:autoSpaceDN/>
              <w:bidi w:val="0"/>
              <w:adjustRightInd/>
              <w:snapToGrid/>
              <w:spacing w:line="360" w:lineRule="auto"/>
              <w:ind w:firstLine="480" w:firstLineChars="200"/>
              <w:rPr>
                <w:rFonts w:hint="eastAsia"/>
                <w:color w:val="auto"/>
                <w:sz w:val="24"/>
                <w:szCs w:val="24"/>
                <w:lang w:eastAsia="zh-CN"/>
              </w:rPr>
            </w:pPr>
            <w:bookmarkStart w:id="336" w:name="OLE_LINK243"/>
            <w:r>
              <w:rPr>
                <w:rFonts w:hint="eastAsia"/>
                <w:color w:val="auto"/>
                <w:sz w:val="24"/>
                <w:szCs w:val="24"/>
              </w:rPr>
              <w:t>本项目工人在日常工作中会产生含</w:t>
            </w:r>
            <w:r>
              <w:rPr>
                <w:rFonts w:hint="eastAsia"/>
                <w:color w:val="auto"/>
                <w:sz w:val="24"/>
                <w:szCs w:val="24"/>
                <w:lang w:val="en-US" w:eastAsia="zh-CN"/>
              </w:rPr>
              <w:t>漆</w:t>
            </w:r>
            <w:r>
              <w:rPr>
                <w:rFonts w:hint="eastAsia"/>
                <w:color w:val="auto"/>
                <w:sz w:val="24"/>
                <w:szCs w:val="24"/>
              </w:rPr>
              <w:t>抹布、含</w:t>
            </w:r>
            <w:r>
              <w:rPr>
                <w:rFonts w:hint="eastAsia"/>
                <w:color w:val="auto"/>
                <w:sz w:val="24"/>
                <w:szCs w:val="24"/>
                <w:lang w:val="en-US" w:eastAsia="zh-CN"/>
              </w:rPr>
              <w:t>漆</w:t>
            </w:r>
            <w:r>
              <w:rPr>
                <w:rFonts w:hint="eastAsia"/>
                <w:color w:val="auto"/>
                <w:sz w:val="24"/>
                <w:szCs w:val="24"/>
              </w:rPr>
              <w:t>手套，根据</w:t>
            </w:r>
            <w:r>
              <w:rPr>
                <w:rFonts w:hint="eastAsia"/>
                <w:color w:val="auto"/>
                <w:sz w:val="24"/>
                <w:szCs w:val="24"/>
                <w:lang w:eastAsia="zh-CN"/>
              </w:rPr>
              <w:t>建设单位</w:t>
            </w:r>
            <w:r>
              <w:rPr>
                <w:rFonts w:hint="eastAsia"/>
                <w:color w:val="auto"/>
                <w:sz w:val="24"/>
                <w:szCs w:val="24"/>
              </w:rPr>
              <w:t>提供资料，废劳保用品的产生量约为0.2t/a。</w:t>
            </w:r>
            <w:bookmarkEnd w:id="336"/>
          </w:p>
          <w:p w14:paraId="1684D7D0">
            <w:pPr>
              <w:pageBreakBefore w:val="0"/>
              <w:widowControl w:val="0"/>
              <w:kinsoku/>
              <w:wordWrap/>
              <w:overflowPunct/>
              <w:topLinePunct w:val="0"/>
              <w:autoSpaceDE/>
              <w:autoSpaceDN/>
              <w:bidi w:val="0"/>
              <w:adjustRightInd/>
              <w:snapToGrid/>
              <w:spacing w:line="360" w:lineRule="auto"/>
              <w:ind w:firstLine="480" w:firstLineChars="200"/>
              <w:rPr>
                <w:rFonts w:hint="default" w:eastAsia="宋体"/>
                <w:color w:val="auto"/>
                <w:sz w:val="24"/>
                <w:szCs w:val="24"/>
                <w:lang w:val="en-US" w:eastAsia="zh-CN"/>
              </w:rPr>
            </w:pPr>
            <w:r>
              <w:rPr>
                <w:rFonts w:hint="eastAsia"/>
                <w:color w:val="auto"/>
                <w:sz w:val="24"/>
                <w:szCs w:val="24"/>
                <w:lang w:eastAsia="zh-CN"/>
              </w:rPr>
              <w:t>（</w:t>
            </w:r>
            <w:r>
              <w:rPr>
                <w:rFonts w:hint="eastAsia"/>
                <w:color w:val="auto"/>
                <w:sz w:val="24"/>
                <w:szCs w:val="24"/>
                <w:lang w:val="en-US" w:eastAsia="zh-CN"/>
              </w:rPr>
              <w:t>11）废活性炭</w:t>
            </w:r>
          </w:p>
          <w:p w14:paraId="19D2D991">
            <w:pPr>
              <w:pStyle w:val="4"/>
              <w:numPr>
                <w:ilvl w:val="0"/>
                <w:numId w:val="0"/>
              </w:numPr>
              <w:tabs>
                <w:tab w:val="left" w:pos="1353"/>
              </w:tabs>
              <w:spacing w:line="360" w:lineRule="auto"/>
              <w:ind w:firstLine="480" w:firstLineChars="200"/>
              <w:rPr>
                <w:color w:val="auto"/>
                <w:sz w:val="24"/>
                <w:szCs w:val="24"/>
              </w:rPr>
            </w:pPr>
            <w:r>
              <w:rPr>
                <w:rFonts w:hint="eastAsia"/>
                <w:color w:val="auto"/>
                <w:sz w:val="24"/>
                <w:szCs w:val="24"/>
              </w:rPr>
              <w:t>活性炭</w:t>
            </w:r>
            <w:r>
              <w:rPr>
                <w:color w:val="auto"/>
                <w:sz w:val="24"/>
                <w:szCs w:val="24"/>
              </w:rPr>
              <w:t>吸附装置更换频次计算，参照《省生态环境厅关于将排污单位</w:t>
            </w:r>
            <w:r>
              <w:rPr>
                <w:rFonts w:hint="eastAsia"/>
                <w:color w:val="auto"/>
                <w:sz w:val="24"/>
                <w:szCs w:val="24"/>
              </w:rPr>
              <w:t>活性炭</w:t>
            </w:r>
            <w:r>
              <w:rPr>
                <w:color w:val="auto"/>
                <w:sz w:val="24"/>
                <w:szCs w:val="24"/>
              </w:rPr>
              <w:t>使用更换纳入排污许可管理的通知》（苏环办〔2021〕218号）附件中的计算公式：</w:t>
            </w:r>
          </w:p>
          <w:p w14:paraId="0C9729F2">
            <w:pPr>
              <w:pStyle w:val="4"/>
              <w:numPr>
                <w:ilvl w:val="0"/>
                <w:numId w:val="0"/>
              </w:numPr>
              <w:tabs>
                <w:tab w:val="left" w:pos="1353"/>
              </w:tabs>
              <w:topLinePunct/>
              <w:adjustRightInd/>
              <w:spacing w:line="360" w:lineRule="auto"/>
              <w:ind w:firstLine="480" w:firstLineChars="200"/>
              <w:jc w:val="center"/>
              <w:rPr>
                <w:color w:val="auto"/>
                <w:sz w:val="24"/>
                <w:szCs w:val="24"/>
              </w:rPr>
            </w:pPr>
            <w:r>
              <w:rPr>
                <w:color w:val="auto"/>
                <w:sz w:val="24"/>
                <w:szCs w:val="24"/>
              </w:rPr>
              <w:t>T=m×s÷（c×10</w:t>
            </w:r>
            <w:r>
              <w:rPr>
                <w:color w:val="auto"/>
                <w:sz w:val="24"/>
                <w:szCs w:val="24"/>
                <w:vertAlign w:val="superscript"/>
              </w:rPr>
              <w:t>-6</w:t>
            </w:r>
            <w:r>
              <w:rPr>
                <w:color w:val="auto"/>
                <w:sz w:val="24"/>
                <w:szCs w:val="24"/>
              </w:rPr>
              <w:t>×Q×t）</w:t>
            </w:r>
          </w:p>
          <w:bookmarkEnd w:id="335"/>
          <w:p w14:paraId="43CB94CC">
            <w:pPr>
              <w:pStyle w:val="4"/>
              <w:numPr>
                <w:ilvl w:val="0"/>
                <w:numId w:val="0"/>
              </w:numPr>
              <w:tabs>
                <w:tab w:val="left" w:pos="1353"/>
              </w:tabs>
              <w:adjustRightInd/>
              <w:spacing w:line="360" w:lineRule="auto"/>
              <w:ind w:firstLine="480" w:firstLineChars="200"/>
              <w:rPr>
                <w:color w:val="auto"/>
                <w:sz w:val="24"/>
                <w:szCs w:val="24"/>
              </w:rPr>
            </w:pPr>
            <w:r>
              <w:rPr>
                <w:color w:val="auto"/>
                <w:sz w:val="24"/>
                <w:szCs w:val="24"/>
              </w:rPr>
              <w:t>式中：</w:t>
            </w:r>
          </w:p>
          <w:p w14:paraId="6C32A6AC">
            <w:pPr>
              <w:pStyle w:val="4"/>
              <w:numPr>
                <w:ilvl w:val="0"/>
                <w:numId w:val="0"/>
              </w:numPr>
              <w:tabs>
                <w:tab w:val="left" w:pos="1353"/>
              </w:tabs>
              <w:adjustRightInd/>
              <w:spacing w:line="360" w:lineRule="auto"/>
              <w:ind w:firstLine="480" w:firstLineChars="200"/>
              <w:rPr>
                <w:color w:val="auto"/>
                <w:sz w:val="24"/>
                <w:szCs w:val="24"/>
              </w:rPr>
            </w:pPr>
            <w:r>
              <w:rPr>
                <w:color w:val="auto"/>
                <w:sz w:val="24"/>
                <w:szCs w:val="24"/>
              </w:rPr>
              <w:t>T—更换周期，天；</w:t>
            </w:r>
          </w:p>
          <w:p w14:paraId="1CAABB8D">
            <w:pPr>
              <w:pStyle w:val="4"/>
              <w:numPr>
                <w:ilvl w:val="0"/>
                <w:numId w:val="0"/>
              </w:numPr>
              <w:tabs>
                <w:tab w:val="left" w:pos="1353"/>
              </w:tabs>
              <w:adjustRightInd/>
              <w:spacing w:line="360" w:lineRule="auto"/>
              <w:ind w:firstLine="480" w:firstLineChars="200"/>
              <w:rPr>
                <w:color w:val="auto"/>
                <w:sz w:val="24"/>
                <w:szCs w:val="24"/>
              </w:rPr>
            </w:pPr>
            <w:r>
              <w:rPr>
                <w:color w:val="auto"/>
                <w:sz w:val="24"/>
                <w:szCs w:val="24"/>
              </w:rPr>
              <w:t>m—</w:t>
            </w:r>
            <w:r>
              <w:rPr>
                <w:rFonts w:hint="eastAsia"/>
                <w:color w:val="auto"/>
                <w:sz w:val="24"/>
                <w:szCs w:val="24"/>
              </w:rPr>
              <w:t>活性炭</w:t>
            </w:r>
            <w:r>
              <w:rPr>
                <w:color w:val="auto"/>
                <w:sz w:val="24"/>
                <w:szCs w:val="24"/>
              </w:rPr>
              <w:t>的用量，kg；</w:t>
            </w:r>
          </w:p>
          <w:p w14:paraId="4F2AA51C">
            <w:pPr>
              <w:pStyle w:val="4"/>
              <w:numPr>
                <w:ilvl w:val="0"/>
                <w:numId w:val="0"/>
              </w:numPr>
              <w:tabs>
                <w:tab w:val="left" w:pos="1353"/>
              </w:tabs>
              <w:adjustRightInd/>
              <w:spacing w:line="360" w:lineRule="auto"/>
              <w:ind w:firstLine="480" w:firstLineChars="200"/>
              <w:rPr>
                <w:color w:val="auto"/>
                <w:sz w:val="24"/>
                <w:szCs w:val="24"/>
              </w:rPr>
            </w:pPr>
            <w:r>
              <w:rPr>
                <w:color w:val="auto"/>
                <w:sz w:val="24"/>
                <w:szCs w:val="24"/>
              </w:rPr>
              <w:t>s—动态吸附量，%</w:t>
            </w:r>
            <w:r>
              <w:rPr>
                <w:rFonts w:hint="eastAsia"/>
                <w:color w:val="auto"/>
                <w:sz w:val="24"/>
                <w:szCs w:val="24"/>
              </w:rPr>
              <w:t>；</w:t>
            </w:r>
          </w:p>
          <w:p w14:paraId="2E02FA01">
            <w:pPr>
              <w:pStyle w:val="4"/>
              <w:numPr>
                <w:ilvl w:val="0"/>
                <w:numId w:val="0"/>
              </w:numPr>
              <w:tabs>
                <w:tab w:val="left" w:pos="1353"/>
              </w:tabs>
              <w:adjustRightInd/>
              <w:spacing w:line="360" w:lineRule="auto"/>
              <w:ind w:firstLine="480" w:firstLineChars="200"/>
              <w:rPr>
                <w:color w:val="auto"/>
                <w:sz w:val="24"/>
                <w:szCs w:val="24"/>
              </w:rPr>
            </w:pPr>
            <w:r>
              <w:rPr>
                <w:color w:val="auto"/>
                <w:sz w:val="24"/>
                <w:szCs w:val="24"/>
              </w:rPr>
              <w:t>c—</w:t>
            </w:r>
            <w:r>
              <w:rPr>
                <w:rFonts w:hint="eastAsia"/>
                <w:color w:val="auto"/>
                <w:sz w:val="24"/>
                <w:szCs w:val="24"/>
              </w:rPr>
              <w:t>活性炭</w:t>
            </w:r>
            <w:r>
              <w:rPr>
                <w:color w:val="auto"/>
                <w:sz w:val="24"/>
                <w:szCs w:val="24"/>
              </w:rPr>
              <w:t>削减的VOCs浓度，mg/m</w:t>
            </w:r>
            <w:r>
              <w:rPr>
                <w:color w:val="auto"/>
                <w:sz w:val="24"/>
                <w:szCs w:val="24"/>
                <w:vertAlign w:val="superscript"/>
              </w:rPr>
              <w:t>3</w:t>
            </w:r>
            <w:r>
              <w:rPr>
                <w:color w:val="auto"/>
                <w:sz w:val="24"/>
                <w:szCs w:val="24"/>
              </w:rPr>
              <w:t>；</w:t>
            </w:r>
          </w:p>
          <w:p w14:paraId="6F33D6D5">
            <w:pPr>
              <w:pStyle w:val="4"/>
              <w:numPr>
                <w:ilvl w:val="0"/>
                <w:numId w:val="0"/>
              </w:numPr>
              <w:tabs>
                <w:tab w:val="left" w:pos="1353"/>
              </w:tabs>
              <w:adjustRightInd/>
              <w:spacing w:line="360" w:lineRule="auto"/>
              <w:ind w:firstLine="480" w:firstLineChars="200"/>
              <w:rPr>
                <w:color w:val="auto"/>
                <w:sz w:val="24"/>
                <w:szCs w:val="24"/>
              </w:rPr>
            </w:pPr>
            <w:r>
              <w:rPr>
                <w:color w:val="auto"/>
                <w:sz w:val="24"/>
                <w:szCs w:val="24"/>
              </w:rPr>
              <w:t>Q—风量，单位m</w:t>
            </w:r>
            <w:r>
              <w:rPr>
                <w:color w:val="auto"/>
                <w:sz w:val="24"/>
                <w:szCs w:val="24"/>
                <w:vertAlign w:val="superscript"/>
              </w:rPr>
              <w:t>3</w:t>
            </w:r>
            <w:r>
              <w:rPr>
                <w:color w:val="auto"/>
                <w:sz w:val="24"/>
                <w:szCs w:val="24"/>
              </w:rPr>
              <w:t>/h；</w:t>
            </w:r>
          </w:p>
          <w:p w14:paraId="7AC9E7DB">
            <w:pPr>
              <w:pStyle w:val="4"/>
              <w:numPr>
                <w:ilvl w:val="0"/>
                <w:numId w:val="0"/>
              </w:numPr>
              <w:tabs>
                <w:tab w:val="left" w:pos="1353"/>
              </w:tabs>
              <w:adjustRightInd/>
              <w:spacing w:line="360" w:lineRule="auto"/>
              <w:ind w:firstLine="480" w:firstLineChars="200"/>
              <w:rPr>
                <w:color w:val="auto"/>
                <w:sz w:val="24"/>
                <w:szCs w:val="24"/>
              </w:rPr>
            </w:pPr>
            <w:r>
              <w:rPr>
                <w:color w:val="auto"/>
                <w:sz w:val="24"/>
                <w:szCs w:val="24"/>
              </w:rPr>
              <w:t>t—运行时间，单位h/d。</w:t>
            </w:r>
          </w:p>
          <w:p w14:paraId="0AF2ABFC">
            <w:pPr>
              <w:pStyle w:val="4"/>
              <w:numPr>
                <w:ilvl w:val="0"/>
                <w:numId w:val="0"/>
              </w:numPr>
              <w:tabs>
                <w:tab w:val="left" w:pos="1353"/>
              </w:tabs>
              <w:adjustRightInd/>
              <w:spacing w:line="360" w:lineRule="auto"/>
              <w:ind w:firstLine="480" w:firstLineChars="200"/>
              <w:rPr>
                <w:color w:val="auto"/>
                <w:sz w:val="24"/>
                <w:szCs w:val="24"/>
              </w:rPr>
            </w:pPr>
            <w:bookmarkStart w:id="337" w:name="OLE_LINK242"/>
            <w:r>
              <w:rPr>
                <w:color w:val="auto"/>
                <w:sz w:val="24"/>
                <w:szCs w:val="24"/>
              </w:rPr>
              <w:t>根据污染源核算章节，</w:t>
            </w:r>
            <w:r>
              <w:rPr>
                <w:rFonts w:hint="eastAsia"/>
                <w:color w:val="auto"/>
                <w:sz w:val="24"/>
                <w:szCs w:val="24"/>
              </w:rPr>
              <w:t>活性炭</w:t>
            </w:r>
            <w:r>
              <w:rPr>
                <w:color w:val="auto"/>
                <w:sz w:val="24"/>
                <w:szCs w:val="24"/>
              </w:rPr>
              <w:t>更换周期计算见下表：</w:t>
            </w:r>
          </w:p>
          <w:p w14:paraId="65574F27">
            <w:pPr>
              <w:pStyle w:val="4"/>
              <w:numPr>
                <w:ilvl w:val="0"/>
                <w:numId w:val="0"/>
              </w:numPr>
              <w:tabs>
                <w:tab w:val="left" w:pos="1353"/>
              </w:tabs>
              <w:wordWrap w:val="0"/>
              <w:spacing w:line="240" w:lineRule="auto"/>
              <w:jc w:val="center"/>
              <w:rPr>
                <w:b/>
                <w:bCs/>
                <w:color w:val="auto"/>
                <w:sz w:val="24"/>
                <w:szCs w:val="24"/>
              </w:rPr>
            </w:pPr>
            <w:r>
              <w:rPr>
                <w:b/>
                <w:bCs/>
                <w:color w:val="auto"/>
                <w:sz w:val="24"/>
                <w:szCs w:val="24"/>
              </w:rPr>
              <w:t>表4-</w:t>
            </w:r>
            <w:r>
              <w:rPr>
                <w:rFonts w:hint="eastAsia"/>
                <w:b/>
                <w:bCs/>
                <w:color w:val="auto"/>
                <w:sz w:val="24"/>
                <w:szCs w:val="24"/>
                <w:lang w:val="en-US" w:eastAsia="zh-CN"/>
              </w:rPr>
              <w:t>19</w:t>
            </w:r>
            <w:r>
              <w:rPr>
                <w:b/>
                <w:bCs/>
                <w:color w:val="auto"/>
                <w:sz w:val="24"/>
                <w:szCs w:val="24"/>
              </w:rPr>
              <w:t xml:space="preserve">  </w:t>
            </w:r>
            <w:r>
              <w:rPr>
                <w:rFonts w:hint="eastAsia"/>
                <w:b/>
                <w:bCs/>
                <w:color w:val="auto"/>
                <w:sz w:val="24"/>
                <w:szCs w:val="24"/>
              </w:rPr>
              <w:t>活性炭</w:t>
            </w:r>
            <w:r>
              <w:rPr>
                <w:b/>
                <w:bCs/>
                <w:color w:val="auto"/>
                <w:sz w:val="24"/>
                <w:szCs w:val="24"/>
              </w:rPr>
              <w:t>更换周期计算</w:t>
            </w:r>
          </w:p>
          <w:tbl>
            <w:tblPr>
              <w:tblStyle w:val="24"/>
              <w:tblW w:w="39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962"/>
              <w:gridCol w:w="986"/>
              <w:gridCol w:w="1343"/>
              <w:gridCol w:w="1125"/>
              <w:gridCol w:w="992"/>
              <w:gridCol w:w="1461"/>
            </w:tblGrid>
            <w:tr w14:paraId="3360C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1" w:type="pct"/>
                  <w:tcBorders>
                    <w:tl2br w:val="nil"/>
                    <w:tr2bl w:val="nil"/>
                  </w:tcBorders>
                  <w:vAlign w:val="center"/>
                </w:tcPr>
                <w:p w14:paraId="54033180">
                  <w:pPr>
                    <w:adjustRightInd w:val="0"/>
                    <w:snapToGrid w:val="0"/>
                    <w:jc w:val="center"/>
                    <w:rPr>
                      <w:b/>
                      <w:color w:val="auto"/>
                      <w:sz w:val="21"/>
                      <w:szCs w:val="21"/>
                    </w:rPr>
                  </w:pPr>
                  <w:r>
                    <w:rPr>
                      <w:rFonts w:hint="eastAsia"/>
                      <w:b/>
                      <w:color w:val="auto"/>
                      <w:sz w:val="21"/>
                      <w:szCs w:val="21"/>
                    </w:rPr>
                    <w:t>排气筒编号</w:t>
                  </w:r>
                </w:p>
              </w:tc>
              <w:tc>
                <w:tcPr>
                  <w:tcW w:w="614" w:type="pct"/>
                  <w:tcBorders>
                    <w:tl2br w:val="nil"/>
                    <w:tr2bl w:val="nil"/>
                  </w:tcBorders>
                  <w:vAlign w:val="center"/>
                </w:tcPr>
                <w:p w14:paraId="54FB486E">
                  <w:pPr>
                    <w:adjustRightInd w:val="0"/>
                    <w:snapToGrid w:val="0"/>
                    <w:jc w:val="center"/>
                    <w:rPr>
                      <w:b/>
                      <w:color w:val="auto"/>
                      <w:sz w:val="21"/>
                      <w:szCs w:val="21"/>
                    </w:rPr>
                  </w:pPr>
                  <w:r>
                    <w:rPr>
                      <w:rFonts w:hint="eastAsia"/>
                      <w:b/>
                      <w:color w:val="auto"/>
                      <w:sz w:val="21"/>
                      <w:szCs w:val="21"/>
                    </w:rPr>
                    <w:t>活性炭</w:t>
                  </w:r>
                  <w:r>
                    <w:rPr>
                      <w:b/>
                      <w:color w:val="auto"/>
                      <w:sz w:val="21"/>
                      <w:szCs w:val="21"/>
                    </w:rPr>
                    <w:t>用量（kg）</w:t>
                  </w:r>
                </w:p>
              </w:tc>
              <w:tc>
                <w:tcPr>
                  <w:tcW w:w="629" w:type="pct"/>
                  <w:tcBorders>
                    <w:tl2br w:val="nil"/>
                    <w:tr2bl w:val="nil"/>
                  </w:tcBorders>
                  <w:vAlign w:val="center"/>
                </w:tcPr>
                <w:p w14:paraId="6191312F">
                  <w:pPr>
                    <w:adjustRightInd w:val="0"/>
                    <w:snapToGrid w:val="0"/>
                    <w:jc w:val="center"/>
                    <w:rPr>
                      <w:b/>
                      <w:color w:val="auto"/>
                      <w:sz w:val="21"/>
                      <w:szCs w:val="21"/>
                    </w:rPr>
                  </w:pPr>
                  <w:r>
                    <w:rPr>
                      <w:b/>
                      <w:color w:val="auto"/>
                      <w:sz w:val="21"/>
                      <w:szCs w:val="21"/>
                    </w:rPr>
                    <w:t>动态吸附量（%）</w:t>
                  </w:r>
                </w:p>
              </w:tc>
              <w:tc>
                <w:tcPr>
                  <w:tcW w:w="858" w:type="pct"/>
                  <w:tcBorders>
                    <w:tl2br w:val="nil"/>
                    <w:tr2bl w:val="nil"/>
                  </w:tcBorders>
                  <w:vAlign w:val="center"/>
                </w:tcPr>
                <w:p w14:paraId="5F5532D6">
                  <w:pPr>
                    <w:adjustRightInd w:val="0"/>
                    <w:snapToGrid w:val="0"/>
                    <w:jc w:val="center"/>
                    <w:rPr>
                      <w:b/>
                      <w:color w:val="auto"/>
                      <w:sz w:val="21"/>
                      <w:szCs w:val="21"/>
                    </w:rPr>
                  </w:pPr>
                  <w:r>
                    <w:rPr>
                      <w:rFonts w:hint="eastAsia"/>
                      <w:b/>
                      <w:color w:val="auto"/>
                      <w:sz w:val="21"/>
                      <w:szCs w:val="21"/>
                    </w:rPr>
                    <w:t>活性炭</w:t>
                  </w:r>
                  <w:r>
                    <w:rPr>
                      <w:b/>
                      <w:color w:val="auto"/>
                      <w:sz w:val="21"/>
                      <w:szCs w:val="21"/>
                    </w:rPr>
                    <w:t>削减VOCs浓度（mg/m</w:t>
                  </w:r>
                  <w:r>
                    <w:rPr>
                      <w:b/>
                      <w:color w:val="auto"/>
                      <w:sz w:val="21"/>
                      <w:szCs w:val="21"/>
                      <w:vertAlign w:val="superscript"/>
                    </w:rPr>
                    <w:t>3</w:t>
                  </w:r>
                  <w:r>
                    <w:rPr>
                      <w:b/>
                      <w:color w:val="auto"/>
                      <w:sz w:val="21"/>
                      <w:szCs w:val="21"/>
                    </w:rPr>
                    <w:t>）</w:t>
                  </w:r>
                </w:p>
              </w:tc>
              <w:tc>
                <w:tcPr>
                  <w:tcW w:w="718" w:type="pct"/>
                  <w:tcBorders>
                    <w:tl2br w:val="nil"/>
                    <w:tr2bl w:val="nil"/>
                  </w:tcBorders>
                  <w:vAlign w:val="center"/>
                </w:tcPr>
                <w:p w14:paraId="5AFD1230">
                  <w:pPr>
                    <w:adjustRightInd w:val="0"/>
                    <w:snapToGrid w:val="0"/>
                    <w:jc w:val="center"/>
                    <w:rPr>
                      <w:b/>
                      <w:color w:val="auto"/>
                      <w:sz w:val="21"/>
                      <w:szCs w:val="21"/>
                    </w:rPr>
                  </w:pPr>
                  <w:r>
                    <w:rPr>
                      <w:b/>
                      <w:color w:val="auto"/>
                      <w:sz w:val="21"/>
                      <w:szCs w:val="21"/>
                    </w:rPr>
                    <w:t>风量（m</w:t>
                  </w:r>
                  <w:r>
                    <w:rPr>
                      <w:b/>
                      <w:color w:val="auto"/>
                      <w:sz w:val="21"/>
                      <w:szCs w:val="21"/>
                      <w:vertAlign w:val="superscript"/>
                    </w:rPr>
                    <w:t>3</w:t>
                  </w:r>
                  <w:r>
                    <w:rPr>
                      <w:b/>
                      <w:color w:val="auto"/>
                      <w:sz w:val="21"/>
                      <w:szCs w:val="21"/>
                    </w:rPr>
                    <w:t>/h）</w:t>
                  </w:r>
                </w:p>
              </w:tc>
              <w:tc>
                <w:tcPr>
                  <w:tcW w:w="633" w:type="pct"/>
                  <w:tcBorders>
                    <w:tl2br w:val="nil"/>
                    <w:tr2bl w:val="nil"/>
                  </w:tcBorders>
                  <w:vAlign w:val="center"/>
                </w:tcPr>
                <w:p w14:paraId="6CF630F4">
                  <w:pPr>
                    <w:adjustRightInd w:val="0"/>
                    <w:snapToGrid w:val="0"/>
                    <w:jc w:val="center"/>
                    <w:rPr>
                      <w:b/>
                      <w:color w:val="auto"/>
                      <w:sz w:val="21"/>
                      <w:szCs w:val="21"/>
                    </w:rPr>
                  </w:pPr>
                  <w:r>
                    <w:rPr>
                      <w:b/>
                      <w:color w:val="auto"/>
                      <w:sz w:val="21"/>
                      <w:szCs w:val="21"/>
                    </w:rPr>
                    <w:t>运行时间（h/d</w:t>
                  </w:r>
                  <w:r>
                    <w:rPr>
                      <w:rFonts w:hint="eastAsia"/>
                      <w:b/>
                      <w:color w:val="auto"/>
                      <w:sz w:val="21"/>
                      <w:szCs w:val="21"/>
                    </w:rPr>
                    <w:t>）</w:t>
                  </w:r>
                </w:p>
              </w:tc>
              <w:tc>
                <w:tcPr>
                  <w:tcW w:w="933" w:type="pct"/>
                  <w:tcBorders>
                    <w:tl2br w:val="nil"/>
                    <w:tr2bl w:val="nil"/>
                  </w:tcBorders>
                  <w:vAlign w:val="center"/>
                </w:tcPr>
                <w:p w14:paraId="7F14EBE9">
                  <w:pPr>
                    <w:adjustRightInd w:val="0"/>
                    <w:snapToGrid w:val="0"/>
                    <w:jc w:val="center"/>
                    <w:rPr>
                      <w:b/>
                      <w:color w:val="auto"/>
                      <w:sz w:val="21"/>
                      <w:szCs w:val="21"/>
                    </w:rPr>
                  </w:pPr>
                  <w:r>
                    <w:rPr>
                      <w:rFonts w:hint="eastAsia"/>
                      <w:b/>
                      <w:color w:val="auto"/>
                      <w:sz w:val="21"/>
                      <w:szCs w:val="21"/>
                    </w:rPr>
                    <w:t>理论更换周期</w:t>
                  </w:r>
                  <w:r>
                    <w:rPr>
                      <w:b/>
                      <w:color w:val="auto"/>
                      <w:sz w:val="21"/>
                      <w:szCs w:val="21"/>
                    </w:rPr>
                    <w:t>（天/次）</w:t>
                  </w:r>
                </w:p>
              </w:tc>
            </w:tr>
            <w:tr w14:paraId="02F07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1" w:type="pct"/>
                  <w:tcBorders>
                    <w:tl2br w:val="nil"/>
                    <w:tr2bl w:val="nil"/>
                  </w:tcBorders>
                  <w:vAlign w:val="center"/>
                </w:tcPr>
                <w:p w14:paraId="5563E3D2">
                  <w:pPr>
                    <w:adjustRightInd w:val="0"/>
                    <w:snapToGrid w:val="0"/>
                    <w:jc w:val="center"/>
                    <w:rPr>
                      <w:rFonts w:hint="eastAsia" w:eastAsia="宋体"/>
                      <w:color w:val="auto"/>
                      <w:sz w:val="21"/>
                      <w:szCs w:val="21"/>
                      <w:lang w:eastAsia="zh-CN"/>
                    </w:rPr>
                  </w:pPr>
                  <w:r>
                    <w:rPr>
                      <w:rFonts w:hint="eastAsia"/>
                      <w:color w:val="auto"/>
                      <w:sz w:val="21"/>
                      <w:szCs w:val="21"/>
                    </w:rPr>
                    <w:t>DA00</w:t>
                  </w:r>
                  <w:r>
                    <w:rPr>
                      <w:rFonts w:hint="eastAsia"/>
                      <w:color w:val="auto"/>
                      <w:sz w:val="21"/>
                      <w:szCs w:val="21"/>
                      <w:lang w:val="en-US" w:eastAsia="zh-CN"/>
                    </w:rPr>
                    <w:t>2</w:t>
                  </w:r>
                </w:p>
              </w:tc>
              <w:tc>
                <w:tcPr>
                  <w:tcW w:w="614" w:type="pct"/>
                  <w:tcBorders>
                    <w:tl2br w:val="nil"/>
                    <w:tr2bl w:val="nil"/>
                  </w:tcBorders>
                  <w:vAlign w:val="center"/>
                </w:tcPr>
                <w:p w14:paraId="71655AFB">
                  <w:pPr>
                    <w:widowControl/>
                    <w:jc w:val="center"/>
                    <w:textAlignment w:val="center"/>
                    <w:rPr>
                      <w:rFonts w:hint="default" w:eastAsia="宋体"/>
                      <w:color w:val="auto"/>
                      <w:sz w:val="21"/>
                      <w:szCs w:val="21"/>
                      <w:lang w:val="en-US" w:eastAsia="zh-CN"/>
                    </w:rPr>
                  </w:pPr>
                  <w:r>
                    <w:rPr>
                      <w:rFonts w:hint="eastAsia"/>
                      <w:color w:val="auto"/>
                      <w:sz w:val="21"/>
                      <w:szCs w:val="21"/>
                      <w:lang w:val="en-US" w:eastAsia="zh-CN"/>
                    </w:rPr>
                    <w:t>432</w:t>
                  </w:r>
                </w:p>
              </w:tc>
              <w:tc>
                <w:tcPr>
                  <w:tcW w:w="629" w:type="pct"/>
                  <w:tcBorders>
                    <w:tl2br w:val="nil"/>
                    <w:tr2bl w:val="nil"/>
                  </w:tcBorders>
                  <w:vAlign w:val="center"/>
                </w:tcPr>
                <w:p w14:paraId="4AD70B32">
                  <w:pPr>
                    <w:widowControl/>
                    <w:jc w:val="center"/>
                    <w:textAlignment w:val="center"/>
                    <w:rPr>
                      <w:rFonts w:hint="default" w:eastAsia="宋体"/>
                      <w:color w:val="auto"/>
                      <w:kern w:val="0"/>
                      <w:sz w:val="21"/>
                      <w:szCs w:val="21"/>
                      <w:lang w:val="en-US" w:eastAsia="zh-CN" w:bidi="ar"/>
                    </w:rPr>
                  </w:pPr>
                  <w:r>
                    <w:rPr>
                      <w:rFonts w:hint="eastAsia"/>
                      <w:color w:val="auto"/>
                      <w:kern w:val="0"/>
                      <w:sz w:val="21"/>
                      <w:szCs w:val="21"/>
                      <w:lang w:val="en-US" w:eastAsia="zh-CN" w:bidi="ar"/>
                    </w:rPr>
                    <w:t>10</w:t>
                  </w:r>
                </w:p>
              </w:tc>
              <w:tc>
                <w:tcPr>
                  <w:tcW w:w="858" w:type="pct"/>
                  <w:tcBorders>
                    <w:tl2br w:val="nil"/>
                    <w:tr2bl w:val="nil"/>
                  </w:tcBorders>
                  <w:vAlign w:val="center"/>
                </w:tcPr>
                <w:p w14:paraId="439B1EE0">
                  <w:pPr>
                    <w:widowControl/>
                    <w:jc w:val="center"/>
                    <w:textAlignment w:val="center"/>
                    <w:rPr>
                      <w:rFonts w:hint="default" w:eastAsia="宋体"/>
                      <w:color w:val="auto"/>
                      <w:kern w:val="0"/>
                      <w:sz w:val="21"/>
                      <w:szCs w:val="21"/>
                      <w:lang w:val="en-US" w:eastAsia="zh-CN" w:bidi="ar"/>
                    </w:rPr>
                  </w:pPr>
                  <w:r>
                    <w:rPr>
                      <w:rFonts w:hint="eastAsia"/>
                      <w:color w:val="auto"/>
                      <w:kern w:val="0"/>
                      <w:sz w:val="21"/>
                      <w:szCs w:val="21"/>
                      <w:lang w:val="en-US" w:eastAsia="zh-CN" w:bidi="ar"/>
                    </w:rPr>
                    <w:t>4.14</w:t>
                  </w:r>
                </w:p>
              </w:tc>
              <w:tc>
                <w:tcPr>
                  <w:tcW w:w="718" w:type="pct"/>
                  <w:tcBorders>
                    <w:tl2br w:val="nil"/>
                    <w:tr2bl w:val="nil"/>
                  </w:tcBorders>
                  <w:vAlign w:val="center"/>
                </w:tcPr>
                <w:p w14:paraId="42114275">
                  <w:pPr>
                    <w:widowControl/>
                    <w:jc w:val="center"/>
                    <w:textAlignment w:val="center"/>
                    <w:rPr>
                      <w:rFonts w:hint="default" w:eastAsia="宋体"/>
                      <w:color w:val="auto"/>
                      <w:sz w:val="21"/>
                      <w:szCs w:val="21"/>
                      <w:lang w:val="en-US" w:eastAsia="zh-CN"/>
                    </w:rPr>
                  </w:pPr>
                  <w:bookmarkStart w:id="338" w:name="OLE_LINK488"/>
                  <w:r>
                    <w:rPr>
                      <w:rFonts w:hint="eastAsia"/>
                      <w:color w:val="auto"/>
                      <w:sz w:val="21"/>
                      <w:szCs w:val="21"/>
                      <w:lang w:val="en-US" w:eastAsia="zh-CN"/>
                    </w:rPr>
                    <w:t>13000</w:t>
                  </w:r>
                  <w:bookmarkEnd w:id="338"/>
                </w:p>
              </w:tc>
              <w:tc>
                <w:tcPr>
                  <w:tcW w:w="633" w:type="pct"/>
                  <w:tcBorders>
                    <w:tl2br w:val="nil"/>
                    <w:tr2bl w:val="nil"/>
                  </w:tcBorders>
                  <w:vAlign w:val="center"/>
                </w:tcPr>
                <w:p w14:paraId="57005EBA">
                  <w:pPr>
                    <w:widowControl/>
                    <w:jc w:val="center"/>
                    <w:textAlignment w:val="center"/>
                    <w:rPr>
                      <w:rFonts w:hint="eastAsia" w:eastAsia="宋体"/>
                      <w:color w:val="auto"/>
                      <w:kern w:val="0"/>
                      <w:sz w:val="21"/>
                      <w:szCs w:val="21"/>
                      <w:lang w:eastAsia="zh-CN" w:bidi="ar"/>
                    </w:rPr>
                  </w:pPr>
                  <w:r>
                    <w:rPr>
                      <w:rFonts w:hint="eastAsia"/>
                      <w:color w:val="auto"/>
                      <w:kern w:val="0"/>
                      <w:sz w:val="21"/>
                      <w:szCs w:val="21"/>
                      <w:lang w:val="en-US" w:eastAsia="zh-CN" w:bidi="ar"/>
                    </w:rPr>
                    <w:t>8</w:t>
                  </w:r>
                </w:p>
              </w:tc>
              <w:tc>
                <w:tcPr>
                  <w:tcW w:w="933" w:type="pct"/>
                  <w:tcBorders>
                    <w:tl2br w:val="nil"/>
                    <w:tr2bl w:val="nil"/>
                  </w:tcBorders>
                  <w:vAlign w:val="center"/>
                </w:tcPr>
                <w:p w14:paraId="73C30B87">
                  <w:pPr>
                    <w:widowControl/>
                    <w:jc w:val="center"/>
                    <w:textAlignment w:val="center"/>
                    <w:rPr>
                      <w:rFonts w:hint="default" w:eastAsia="宋体"/>
                      <w:color w:val="auto"/>
                      <w:kern w:val="0"/>
                      <w:sz w:val="21"/>
                      <w:szCs w:val="21"/>
                      <w:lang w:val="en-US" w:eastAsia="zh-CN" w:bidi="ar"/>
                    </w:rPr>
                  </w:pPr>
                  <w:r>
                    <w:rPr>
                      <w:rFonts w:hint="eastAsia"/>
                      <w:color w:val="auto"/>
                      <w:kern w:val="0"/>
                      <w:sz w:val="21"/>
                      <w:szCs w:val="21"/>
                      <w:lang w:val="en-US" w:eastAsia="zh-CN" w:bidi="ar"/>
                    </w:rPr>
                    <w:t>100</w:t>
                  </w:r>
                </w:p>
              </w:tc>
            </w:tr>
            <w:tr w14:paraId="6F369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11" w:type="pct"/>
                  <w:tcBorders>
                    <w:tl2br w:val="nil"/>
                    <w:tr2bl w:val="nil"/>
                  </w:tcBorders>
                  <w:vAlign w:val="center"/>
                </w:tcPr>
                <w:p w14:paraId="0D343F37">
                  <w:pPr>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DA003</w:t>
                  </w:r>
                </w:p>
              </w:tc>
              <w:tc>
                <w:tcPr>
                  <w:tcW w:w="614" w:type="pct"/>
                  <w:tcBorders>
                    <w:tl2br w:val="nil"/>
                    <w:tr2bl w:val="nil"/>
                  </w:tcBorders>
                  <w:vAlign w:val="center"/>
                </w:tcPr>
                <w:p w14:paraId="46B0E113">
                  <w:pPr>
                    <w:widowControl/>
                    <w:jc w:val="center"/>
                    <w:textAlignment w:val="center"/>
                    <w:rPr>
                      <w:rFonts w:hint="default" w:eastAsia="宋体"/>
                      <w:color w:val="auto"/>
                      <w:sz w:val="21"/>
                      <w:szCs w:val="21"/>
                      <w:lang w:val="en-US" w:eastAsia="zh-CN"/>
                    </w:rPr>
                  </w:pPr>
                  <w:r>
                    <w:rPr>
                      <w:rFonts w:hint="eastAsia"/>
                      <w:color w:val="auto"/>
                      <w:sz w:val="21"/>
                      <w:szCs w:val="21"/>
                      <w:lang w:val="en-US" w:eastAsia="zh-CN"/>
                    </w:rPr>
                    <w:t>288</w:t>
                  </w:r>
                </w:p>
              </w:tc>
              <w:tc>
                <w:tcPr>
                  <w:tcW w:w="629" w:type="pct"/>
                  <w:tcBorders>
                    <w:tl2br w:val="nil"/>
                    <w:tr2bl w:val="nil"/>
                  </w:tcBorders>
                  <w:vAlign w:val="center"/>
                </w:tcPr>
                <w:p w14:paraId="2E3CDF09">
                  <w:pPr>
                    <w:widowControl/>
                    <w:jc w:val="center"/>
                    <w:textAlignment w:val="center"/>
                    <w:rPr>
                      <w:rFonts w:hint="default" w:eastAsia="宋体"/>
                      <w:color w:val="auto"/>
                      <w:kern w:val="0"/>
                      <w:sz w:val="21"/>
                      <w:szCs w:val="21"/>
                      <w:lang w:val="en-US" w:eastAsia="zh-CN" w:bidi="ar"/>
                    </w:rPr>
                  </w:pPr>
                  <w:r>
                    <w:rPr>
                      <w:rFonts w:hint="eastAsia"/>
                      <w:color w:val="auto"/>
                      <w:kern w:val="0"/>
                      <w:sz w:val="21"/>
                      <w:szCs w:val="21"/>
                      <w:lang w:val="en-US" w:eastAsia="zh-CN" w:bidi="ar"/>
                    </w:rPr>
                    <w:t>10</w:t>
                  </w:r>
                </w:p>
              </w:tc>
              <w:tc>
                <w:tcPr>
                  <w:tcW w:w="858" w:type="pct"/>
                  <w:tcBorders>
                    <w:tl2br w:val="nil"/>
                    <w:tr2bl w:val="nil"/>
                  </w:tcBorders>
                  <w:vAlign w:val="center"/>
                </w:tcPr>
                <w:p w14:paraId="7D303655">
                  <w:pPr>
                    <w:widowControl/>
                    <w:jc w:val="center"/>
                    <w:textAlignment w:val="center"/>
                    <w:rPr>
                      <w:rFonts w:hint="default" w:eastAsia="宋体"/>
                      <w:color w:val="auto"/>
                      <w:kern w:val="0"/>
                      <w:sz w:val="21"/>
                      <w:szCs w:val="21"/>
                      <w:lang w:val="en-US" w:eastAsia="zh-CN" w:bidi="ar"/>
                    </w:rPr>
                  </w:pPr>
                  <w:r>
                    <w:rPr>
                      <w:rFonts w:hint="eastAsia"/>
                      <w:color w:val="auto"/>
                      <w:kern w:val="0"/>
                      <w:sz w:val="21"/>
                      <w:szCs w:val="21"/>
                      <w:lang w:val="en-US" w:eastAsia="zh-CN" w:bidi="ar"/>
                    </w:rPr>
                    <w:t>2.7</w:t>
                  </w:r>
                </w:p>
              </w:tc>
              <w:tc>
                <w:tcPr>
                  <w:tcW w:w="718" w:type="pct"/>
                  <w:tcBorders>
                    <w:tl2br w:val="nil"/>
                    <w:tr2bl w:val="nil"/>
                  </w:tcBorders>
                  <w:vAlign w:val="center"/>
                </w:tcPr>
                <w:p w14:paraId="6A2FAF9A">
                  <w:pPr>
                    <w:widowControl/>
                    <w:jc w:val="center"/>
                    <w:textAlignment w:val="center"/>
                    <w:rPr>
                      <w:rFonts w:hint="default" w:eastAsia="宋体"/>
                      <w:color w:val="auto"/>
                      <w:sz w:val="21"/>
                      <w:szCs w:val="21"/>
                      <w:lang w:val="en-US" w:eastAsia="zh-CN"/>
                    </w:rPr>
                  </w:pPr>
                  <w:r>
                    <w:rPr>
                      <w:rFonts w:hint="eastAsia"/>
                      <w:color w:val="auto"/>
                      <w:sz w:val="21"/>
                      <w:szCs w:val="21"/>
                      <w:lang w:val="en-US" w:eastAsia="zh-CN"/>
                    </w:rPr>
                    <w:t>8500</w:t>
                  </w:r>
                </w:p>
              </w:tc>
              <w:tc>
                <w:tcPr>
                  <w:tcW w:w="633" w:type="pct"/>
                  <w:tcBorders>
                    <w:tl2br w:val="nil"/>
                    <w:tr2bl w:val="nil"/>
                  </w:tcBorders>
                  <w:vAlign w:val="center"/>
                </w:tcPr>
                <w:p w14:paraId="6106D9C8">
                  <w:pPr>
                    <w:widowControl/>
                    <w:jc w:val="center"/>
                    <w:textAlignment w:val="center"/>
                    <w:rPr>
                      <w:rFonts w:hint="default"/>
                      <w:color w:val="auto"/>
                      <w:kern w:val="0"/>
                      <w:sz w:val="21"/>
                      <w:szCs w:val="21"/>
                      <w:lang w:val="en-US" w:eastAsia="zh-CN" w:bidi="ar"/>
                    </w:rPr>
                  </w:pPr>
                  <w:r>
                    <w:rPr>
                      <w:rFonts w:hint="eastAsia"/>
                      <w:color w:val="auto"/>
                      <w:kern w:val="0"/>
                      <w:sz w:val="21"/>
                      <w:szCs w:val="21"/>
                      <w:lang w:val="en-US" w:eastAsia="zh-CN" w:bidi="ar"/>
                    </w:rPr>
                    <w:t>8</w:t>
                  </w:r>
                </w:p>
              </w:tc>
              <w:tc>
                <w:tcPr>
                  <w:tcW w:w="933" w:type="pct"/>
                  <w:tcBorders>
                    <w:tl2br w:val="nil"/>
                    <w:tr2bl w:val="nil"/>
                  </w:tcBorders>
                  <w:vAlign w:val="center"/>
                </w:tcPr>
                <w:p w14:paraId="09FA5085">
                  <w:pPr>
                    <w:widowControl/>
                    <w:jc w:val="center"/>
                    <w:textAlignment w:val="center"/>
                    <w:rPr>
                      <w:rFonts w:hint="default" w:eastAsia="宋体"/>
                      <w:color w:val="auto"/>
                      <w:kern w:val="0"/>
                      <w:sz w:val="21"/>
                      <w:szCs w:val="21"/>
                      <w:lang w:val="en-US" w:eastAsia="zh-CN" w:bidi="ar"/>
                    </w:rPr>
                  </w:pPr>
                  <w:r>
                    <w:rPr>
                      <w:rFonts w:hint="eastAsia"/>
                      <w:color w:val="auto"/>
                      <w:kern w:val="0"/>
                      <w:sz w:val="21"/>
                      <w:szCs w:val="21"/>
                      <w:lang w:val="en-US" w:eastAsia="zh-CN" w:bidi="ar"/>
                    </w:rPr>
                    <w:t>156</w:t>
                  </w:r>
                </w:p>
              </w:tc>
            </w:tr>
          </w:tbl>
          <w:p w14:paraId="6AE6D1A5">
            <w:pPr>
              <w:pStyle w:val="4"/>
              <w:numPr>
                <w:ilvl w:val="0"/>
                <w:numId w:val="0"/>
              </w:numPr>
              <w:tabs>
                <w:tab w:val="left" w:pos="1353"/>
              </w:tabs>
              <w:topLinePunct/>
              <w:adjustRightInd/>
              <w:spacing w:line="360" w:lineRule="auto"/>
              <w:ind w:firstLine="480" w:firstLineChars="200"/>
              <w:rPr>
                <w:color w:val="auto"/>
                <w:sz w:val="24"/>
                <w:szCs w:val="24"/>
              </w:rPr>
            </w:pPr>
            <w:bookmarkStart w:id="339" w:name="OLE_LINK180"/>
            <w:bookmarkStart w:id="340" w:name="OLE_LINK239"/>
            <w:bookmarkStart w:id="341" w:name="OLE_LINK360"/>
            <w:bookmarkStart w:id="342" w:name="OLE_LINK147"/>
            <w:r>
              <w:rPr>
                <w:rFonts w:hint="eastAsia"/>
                <w:color w:val="auto"/>
                <w:sz w:val="24"/>
                <w:szCs w:val="24"/>
              </w:rPr>
              <w:t>根据《省生态环境厅关于深入开展涉VOCs治理重点工作核查的通知》（苏环办</w:t>
            </w:r>
            <w:r>
              <w:rPr>
                <w:rFonts w:hint="eastAsia"/>
                <w:color w:val="auto"/>
                <w:sz w:val="24"/>
                <w:szCs w:val="24"/>
                <w:lang w:eastAsia="zh-CN"/>
              </w:rPr>
              <w:t>〔</w:t>
            </w:r>
            <w:r>
              <w:rPr>
                <w:rFonts w:hint="eastAsia"/>
                <w:color w:val="auto"/>
                <w:sz w:val="24"/>
                <w:szCs w:val="24"/>
              </w:rPr>
              <w:t>2022</w:t>
            </w:r>
            <w:r>
              <w:rPr>
                <w:rFonts w:hint="eastAsia"/>
                <w:color w:val="auto"/>
                <w:sz w:val="24"/>
                <w:szCs w:val="24"/>
                <w:lang w:eastAsia="zh-CN"/>
              </w:rPr>
              <w:t>〕</w:t>
            </w:r>
            <w:r>
              <w:rPr>
                <w:rFonts w:hint="eastAsia"/>
                <w:color w:val="auto"/>
                <w:sz w:val="24"/>
                <w:szCs w:val="24"/>
              </w:rPr>
              <w:t>218号）“活性炭更换周期一般不应超过累计运行500小时或3个月”，为了保证活性炭的活性和吸附效率的稳定性，废气处理设施中的活性炭最长500小时更换一次。</w:t>
            </w:r>
            <w:r>
              <w:rPr>
                <w:rFonts w:hint="eastAsia"/>
                <w:color w:val="auto"/>
                <w:sz w:val="24"/>
                <w:szCs w:val="24"/>
                <w:lang w:val="en-US" w:eastAsia="zh-CN"/>
              </w:rPr>
              <w:t>本项目工作时间为8h/d，企业需62个工作日更换1次活性炭，企业年工作300天，则每年更换活性炭5次。综上，</w:t>
            </w:r>
            <w:r>
              <w:rPr>
                <w:color w:val="auto"/>
                <w:sz w:val="24"/>
                <w:szCs w:val="24"/>
              </w:rPr>
              <w:t>本项目</w:t>
            </w:r>
            <w:r>
              <w:rPr>
                <w:rFonts w:hint="eastAsia"/>
                <w:color w:val="auto"/>
                <w:sz w:val="24"/>
                <w:szCs w:val="24"/>
                <w:lang w:val="en-US" w:eastAsia="zh-CN"/>
              </w:rPr>
              <w:t>产生废</w:t>
            </w:r>
            <w:r>
              <w:rPr>
                <w:rFonts w:hint="eastAsia"/>
                <w:color w:val="auto"/>
                <w:sz w:val="24"/>
                <w:szCs w:val="24"/>
              </w:rPr>
              <w:t>活性炭</w:t>
            </w:r>
            <w:r>
              <w:rPr>
                <w:rFonts w:hint="eastAsia"/>
                <w:color w:val="auto"/>
                <w:sz w:val="24"/>
                <w:szCs w:val="24"/>
                <w:lang w:val="en-US" w:eastAsia="zh-CN"/>
              </w:rPr>
              <w:t>3.78</w:t>
            </w:r>
            <w:r>
              <w:rPr>
                <w:color w:val="auto"/>
                <w:sz w:val="24"/>
                <w:szCs w:val="24"/>
              </w:rPr>
              <w:t>t/a</w:t>
            </w:r>
            <w:r>
              <w:rPr>
                <w:rFonts w:hint="eastAsia"/>
                <w:color w:val="auto"/>
                <w:sz w:val="24"/>
                <w:szCs w:val="24"/>
                <w:lang w:eastAsia="zh-CN"/>
              </w:rPr>
              <w:t>（</w:t>
            </w:r>
            <w:r>
              <w:rPr>
                <w:rFonts w:hint="eastAsia"/>
                <w:color w:val="auto"/>
                <w:sz w:val="24"/>
                <w:szCs w:val="24"/>
                <w:lang w:val="en-US" w:eastAsia="zh-CN"/>
              </w:rPr>
              <w:t>含</w:t>
            </w:r>
            <w:r>
              <w:rPr>
                <w:color w:val="auto"/>
                <w:sz w:val="24"/>
                <w:szCs w:val="24"/>
              </w:rPr>
              <w:t>吸附的</w:t>
            </w:r>
            <w:r>
              <w:rPr>
                <w:rFonts w:hint="eastAsia"/>
                <w:color w:val="auto"/>
                <w:sz w:val="24"/>
                <w:szCs w:val="24"/>
              </w:rPr>
              <w:t>总</w:t>
            </w:r>
            <w:r>
              <w:rPr>
                <w:color w:val="auto"/>
                <w:sz w:val="24"/>
                <w:szCs w:val="24"/>
              </w:rPr>
              <w:t>有机物量</w:t>
            </w:r>
            <w:r>
              <w:rPr>
                <w:rFonts w:hint="eastAsia"/>
                <w:color w:val="auto"/>
                <w:sz w:val="24"/>
                <w:szCs w:val="24"/>
                <w:lang w:val="en-US" w:eastAsia="zh-CN"/>
              </w:rPr>
              <w:t>约</w:t>
            </w:r>
            <w:r>
              <w:rPr>
                <w:color w:val="auto"/>
                <w:sz w:val="24"/>
                <w:szCs w:val="24"/>
              </w:rPr>
              <w:t>为</w:t>
            </w:r>
            <w:r>
              <w:rPr>
                <w:rFonts w:hint="eastAsia"/>
                <w:color w:val="auto"/>
                <w:sz w:val="24"/>
                <w:szCs w:val="24"/>
                <w:lang w:val="en-US" w:eastAsia="zh-CN"/>
              </w:rPr>
              <w:t>0.18</w:t>
            </w:r>
            <w:r>
              <w:rPr>
                <w:color w:val="auto"/>
                <w:sz w:val="24"/>
                <w:szCs w:val="24"/>
              </w:rPr>
              <w:t>t/a</w:t>
            </w:r>
            <w:r>
              <w:rPr>
                <w:rFonts w:hint="eastAsia"/>
                <w:color w:val="auto"/>
                <w:sz w:val="24"/>
                <w:szCs w:val="24"/>
                <w:lang w:eastAsia="zh-CN"/>
              </w:rPr>
              <w:t>）</w:t>
            </w:r>
            <w:bookmarkEnd w:id="339"/>
            <w:bookmarkEnd w:id="340"/>
            <w:r>
              <w:rPr>
                <w:color w:val="auto"/>
                <w:sz w:val="24"/>
                <w:szCs w:val="24"/>
              </w:rPr>
              <w:t>。</w:t>
            </w:r>
          </w:p>
          <w:bookmarkEnd w:id="341"/>
          <w:p w14:paraId="0782C738">
            <w:pPr>
              <w:pStyle w:val="4"/>
              <w:pageBreakBefore w:val="0"/>
              <w:widowControl w:val="0"/>
              <w:numPr>
                <w:ilvl w:val="0"/>
                <w:numId w:val="0"/>
              </w:numPr>
              <w:tabs>
                <w:tab w:val="left" w:pos="1353"/>
              </w:tabs>
              <w:kinsoku/>
              <w:wordWrap/>
              <w:overflowPunct/>
              <w:topLinePunct w:val="0"/>
              <w:autoSpaceDE/>
              <w:autoSpaceDN/>
              <w:bidi w:val="0"/>
              <w:adjustRightInd/>
              <w:snapToGrid/>
              <w:spacing w:line="360" w:lineRule="auto"/>
              <w:ind w:firstLine="480" w:firstLineChars="200"/>
              <w:rPr>
                <w:rFonts w:hint="eastAsia" w:eastAsia="宋体"/>
                <w:color w:val="auto"/>
                <w:sz w:val="24"/>
                <w:szCs w:val="24"/>
                <w:lang w:val="en-US" w:eastAsia="zh-CN"/>
              </w:rPr>
            </w:pPr>
            <w:r>
              <w:rPr>
                <w:rFonts w:hint="eastAsia"/>
                <w:color w:val="auto"/>
                <w:sz w:val="24"/>
                <w:szCs w:val="24"/>
              </w:rPr>
              <w:t>（</w:t>
            </w:r>
            <w:r>
              <w:rPr>
                <w:rFonts w:hint="eastAsia"/>
                <w:color w:val="auto"/>
                <w:sz w:val="24"/>
                <w:szCs w:val="24"/>
                <w:lang w:val="en-US" w:eastAsia="zh-CN"/>
              </w:rPr>
              <w:t>12</w:t>
            </w:r>
            <w:r>
              <w:rPr>
                <w:rFonts w:hint="eastAsia"/>
                <w:color w:val="auto"/>
                <w:sz w:val="24"/>
                <w:szCs w:val="24"/>
              </w:rPr>
              <w:t>）</w:t>
            </w:r>
            <w:r>
              <w:rPr>
                <w:rFonts w:hint="eastAsia"/>
                <w:color w:val="auto"/>
                <w:sz w:val="24"/>
                <w:szCs w:val="24"/>
                <w:lang w:val="en-US" w:eastAsia="zh-CN"/>
              </w:rPr>
              <w:t>水帘更换废液</w:t>
            </w:r>
          </w:p>
          <w:bookmarkEnd w:id="342"/>
          <w:p w14:paraId="48BF6EC0">
            <w:pPr>
              <w:pageBreakBefore w:val="0"/>
              <w:widowControl w:val="0"/>
              <w:kinsoku/>
              <w:wordWrap/>
              <w:overflowPunct/>
              <w:topLinePunct w:val="0"/>
              <w:autoSpaceDE/>
              <w:autoSpaceDN/>
              <w:bidi w:val="0"/>
              <w:adjustRightInd/>
              <w:snapToGrid/>
              <w:spacing w:line="360" w:lineRule="auto"/>
              <w:ind w:firstLine="480" w:firstLineChars="200"/>
              <w:rPr>
                <w:rFonts w:hint="eastAsia"/>
                <w:color w:val="auto"/>
                <w:sz w:val="24"/>
                <w:szCs w:val="24"/>
              </w:rPr>
            </w:pPr>
            <w:r>
              <w:rPr>
                <w:rFonts w:hint="eastAsia"/>
                <w:color w:val="auto"/>
                <w:lang w:val="en-US" w:eastAsia="zh-CN"/>
              </w:rPr>
              <w:t>本项目水帘池每年更换一次池内水体，则水帘更换废液的产生量约为5.4m</w:t>
            </w:r>
            <w:r>
              <w:rPr>
                <w:rFonts w:hint="eastAsia"/>
                <w:color w:val="auto"/>
                <w:vertAlign w:val="superscript"/>
                <w:lang w:val="en-US" w:eastAsia="zh-CN"/>
              </w:rPr>
              <w:t>3</w:t>
            </w:r>
            <w:r>
              <w:rPr>
                <w:rFonts w:hint="eastAsia"/>
                <w:color w:val="auto"/>
                <w:lang w:val="en-US" w:eastAsia="zh-CN"/>
              </w:rPr>
              <w:t>/a（即5.4t/a）。</w:t>
            </w:r>
          </w:p>
          <w:p w14:paraId="654BEF43">
            <w:pPr>
              <w:pStyle w:val="4"/>
              <w:pageBreakBefore w:val="0"/>
              <w:widowControl w:val="0"/>
              <w:numPr>
                <w:ilvl w:val="2"/>
                <w:numId w:val="0"/>
              </w:numPr>
              <w:kinsoku/>
              <w:wordWrap/>
              <w:overflowPunct/>
              <w:topLinePunct w:val="0"/>
              <w:autoSpaceDE/>
              <w:autoSpaceDN/>
              <w:bidi w:val="0"/>
              <w:adjustRightInd/>
              <w:snapToGrid/>
              <w:spacing w:line="360" w:lineRule="auto"/>
              <w:ind w:firstLine="480" w:firstLineChars="200"/>
              <w:rPr>
                <w:rFonts w:hint="default" w:eastAsia="宋体"/>
                <w:color w:val="auto"/>
                <w:sz w:val="24"/>
                <w:szCs w:val="24"/>
                <w:lang w:val="en-US" w:eastAsia="zh-CN"/>
              </w:rPr>
            </w:pPr>
            <w:r>
              <w:rPr>
                <w:rFonts w:hint="eastAsia"/>
                <w:color w:val="auto"/>
                <w:sz w:val="24"/>
                <w:szCs w:val="24"/>
                <w:lang w:eastAsia="zh-CN"/>
              </w:rPr>
              <w:t>（</w:t>
            </w:r>
            <w:r>
              <w:rPr>
                <w:rFonts w:hint="eastAsia"/>
                <w:color w:val="auto"/>
                <w:sz w:val="24"/>
                <w:szCs w:val="24"/>
                <w:lang w:val="en-US" w:eastAsia="zh-CN"/>
              </w:rPr>
              <w:t>13</w:t>
            </w:r>
            <w:r>
              <w:rPr>
                <w:rFonts w:hint="eastAsia"/>
                <w:color w:val="auto"/>
                <w:sz w:val="24"/>
                <w:szCs w:val="24"/>
                <w:lang w:eastAsia="zh-CN"/>
              </w:rPr>
              <w:t>）</w:t>
            </w:r>
            <w:r>
              <w:rPr>
                <w:rFonts w:hint="eastAsia"/>
                <w:color w:val="auto"/>
                <w:sz w:val="24"/>
                <w:szCs w:val="24"/>
                <w:lang w:val="en-US" w:eastAsia="zh-CN"/>
              </w:rPr>
              <w:t>气旋更换废液</w:t>
            </w:r>
          </w:p>
          <w:p w14:paraId="5C691289">
            <w:pPr>
              <w:pStyle w:val="23"/>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80" w:firstLineChars="200"/>
              <w:textAlignment w:val="auto"/>
              <w:rPr>
                <w:rFonts w:hint="eastAsia"/>
                <w:color w:val="auto"/>
                <w:sz w:val="24"/>
                <w:szCs w:val="24"/>
              </w:rPr>
            </w:pPr>
            <w:r>
              <w:rPr>
                <w:rFonts w:hint="eastAsia"/>
                <w:color w:val="auto"/>
                <w:lang w:val="en-US" w:eastAsia="zh-CN"/>
              </w:rPr>
              <w:t>本项目气旋柜每年更换一次池内水体，则气旋更换废液的产生量约为6m</w:t>
            </w:r>
            <w:r>
              <w:rPr>
                <w:rFonts w:hint="eastAsia"/>
                <w:color w:val="auto"/>
                <w:vertAlign w:val="superscript"/>
                <w:lang w:val="en-US" w:eastAsia="zh-CN"/>
              </w:rPr>
              <w:t>3</w:t>
            </w:r>
            <w:r>
              <w:rPr>
                <w:rFonts w:hint="eastAsia"/>
                <w:color w:val="auto"/>
                <w:lang w:val="en-US" w:eastAsia="zh-CN"/>
              </w:rPr>
              <w:t>/a（即6t/a）。</w:t>
            </w:r>
          </w:p>
          <w:p w14:paraId="4BEC2E05">
            <w:pPr>
              <w:pStyle w:val="4"/>
              <w:pageBreakBefore w:val="0"/>
              <w:widowControl w:val="0"/>
              <w:numPr>
                <w:ilvl w:val="2"/>
                <w:numId w:val="0"/>
              </w:numPr>
              <w:kinsoku/>
              <w:wordWrap/>
              <w:overflowPunct/>
              <w:topLinePunct w:val="0"/>
              <w:autoSpaceDE/>
              <w:autoSpaceDN/>
              <w:bidi w:val="0"/>
              <w:adjustRightInd/>
              <w:snapToGrid/>
              <w:spacing w:line="360" w:lineRule="auto"/>
              <w:ind w:firstLine="480" w:firstLineChars="200"/>
              <w:rPr>
                <w:rFonts w:hint="default"/>
                <w:color w:val="auto"/>
                <w:sz w:val="24"/>
                <w:szCs w:val="24"/>
                <w:lang w:val="en-US" w:eastAsia="zh-CN"/>
              </w:rPr>
            </w:pPr>
            <w:r>
              <w:rPr>
                <w:rFonts w:hint="eastAsia"/>
                <w:color w:val="auto"/>
                <w:sz w:val="24"/>
                <w:szCs w:val="24"/>
                <w:lang w:eastAsia="zh-CN"/>
              </w:rPr>
              <w:t>（</w:t>
            </w:r>
            <w:r>
              <w:rPr>
                <w:rFonts w:hint="eastAsia"/>
                <w:color w:val="auto"/>
                <w:sz w:val="24"/>
                <w:szCs w:val="24"/>
                <w:lang w:val="en-US" w:eastAsia="zh-CN"/>
              </w:rPr>
              <w:t>14</w:t>
            </w:r>
            <w:r>
              <w:rPr>
                <w:rFonts w:hint="eastAsia"/>
                <w:color w:val="auto"/>
                <w:sz w:val="24"/>
                <w:szCs w:val="24"/>
                <w:lang w:eastAsia="zh-CN"/>
              </w:rPr>
              <w:t>）</w:t>
            </w:r>
            <w:r>
              <w:rPr>
                <w:rFonts w:hint="eastAsia"/>
                <w:color w:val="auto"/>
                <w:sz w:val="24"/>
                <w:szCs w:val="24"/>
                <w:lang w:val="en-US" w:eastAsia="zh-CN"/>
              </w:rPr>
              <w:t>喷枪清洗废液</w:t>
            </w:r>
          </w:p>
          <w:p w14:paraId="52236911">
            <w:pPr>
              <w:pStyle w:val="4"/>
              <w:pageBreakBefore w:val="0"/>
              <w:widowControl w:val="0"/>
              <w:numPr>
                <w:ilvl w:val="2"/>
                <w:numId w:val="0"/>
              </w:numPr>
              <w:kinsoku/>
              <w:wordWrap/>
              <w:overflowPunct/>
              <w:topLinePunct w:val="0"/>
              <w:autoSpaceDE/>
              <w:autoSpaceDN/>
              <w:bidi w:val="0"/>
              <w:adjustRightInd/>
              <w:snapToGrid/>
              <w:spacing w:line="360" w:lineRule="auto"/>
              <w:ind w:firstLine="480" w:firstLineChars="200"/>
              <w:rPr>
                <w:rFonts w:hint="default"/>
                <w:color w:val="auto"/>
                <w:sz w:val="24"/>
                <w:szCs w:val="24"/>
                <w:lang w:val="en-US" w:eastAsia="zh-CN"/>
              </w:rPr>
            </w:pPr>
            <w:r>
              <w:rPr>
                <w:rFonts w:hint="eastAsia"/>
                <w:color w:val="auto"/>
                <w:sz w:val="24"/>
                <w:szCs w:val="24"/>
                <w:lang w:val="en-US" w:eastAsia="zh-CN"/>
              </w:rPr>
              <w:t>经前述水平衡分析，喷枪清洗废液的产生量约为9t/a。</w:t>
            </w:r>
          </w:p>
          <w:p w14:paraId="59811C8D">
            <w:pPr>
              <w:pStyle w:val="4"/>
              <w:pageBreakBefore w:val="0"/>
              <w:widowControl w:val="0"/>
              <w:numPr>
                <w:ilvl w:val="2"/>
                <w:numId w:val="0"/>
              </w:numPr>
              <w:kinsoku/>
              <w:wordWrap/>
              <w:overflowPunct/>
              <w:topLinePunct w:val="0"/>
              <w:autoSpaceDE/>
              <w:autoSpaceDN/>
              <w:bidi w:val="0"/>
              <w:adjustRightInd/>
              <w:snapToGrid/>
              <w:spacing w:line="360" w:lineRule="auto"/>
              <w:ind w:firstLine="480" w:firstLineChars="200"/>
              <w:rPr>
                <w:rFonts w:hint="default" w:eastAsia="宋体"/>
                <w:color w:val="auto"/>
                <w:sz w:val="24"/>
                <w:szCs w:val="24"/>
                <w:lang w:val="en-US" w:eastAsia="zh-CN"/>
              </w:rPr>
            </w:pPr>
            <w:bookmarkStart w:id="343" w:name="OLE_LINK490"/>
            <w:r>
              <w:rPr>
                <w:rFonts w:hint="eastAsia"/>
                <w:color w:val="auto"/>
                <w:sz w:val="24"/>
                <w:szCs w:val="24"/>
                <w:lang w:eastAsia="zh-CN"/>
              </w:rPr>
              <w:t>（</w:t>
            </w:r>
            <w:r>
              <w:rPr>
                <w:rFonts w:hint="eastAsia"/>
                <w:color w:val="auto"/>
                <w:sz w:val="24"/>
                <w:szCs w:val="24"/>
                <w:lang w:val="en-US" w:eastAsia="zh-CN"/>
              </w:rPr>
              <w:t>15</w:t>
            </w:r>
            <w:r>
              <w:rPr>
                <w:rFonts w:hint="eastAsia"/>
                <w:color w:val="auto"/>
                <w:sz w:val="24"/>
                <w:szCs w:val="24"/>
                <w:lang w:eastAsia="zh-CN"/>
              </w:rPr>
              <w:t>）</w:t>
            </w:r>
            <w:r>
              <w:rPr>
                <w:rFonts w:hint="eastAsia"/>
                <w:color w:val="auto"/>
                <w:sz w:val="24"/>
                <w:szCs w:val="24"/>
                <w:lang w:val="en-US" w:eastAsia="zh-CN"/>
              </w:rPr>
              <w:t>废漆桶</w:t>
            </w:r>
          </w:p>
          <w:p w14:paraId="0C83FB20">
            <w:pPr>
              <w:pageBreakBefore w:val="0"/>
              <w:widowControl w:val="0"/>
              <w:kinsoku/>
              <w:wordWrap/>
              <w:overflowPunct/>
              <w:topLinePunct w:val="0"/>
              <w:autoSpaceDE/>
              <w:autoSpaceDN/>
              <w:bidi w:val="0"/>
              <w:adjustRightInd/>
              <w:snapToGrid/>
              <w:spacing w:line="360" w:lineRule="auto"/>
              <w:ind w:firstLine="480" w:firstLineChars="200"/>
              <w:rPr>
                <w:rFonts w:hint="default" w:eastAsia="宋体"/>
                <w:color w:val="auto"/>
                <w:sz w:val="24"/>
                <w:szCs w:val="24"/>
                <w:lang w:val="en-US" w:eastAsia="zh-CN"/>
              </w:rPr>
            </w:pPr>
            <w:r>
              <w:rPr>
                <w:rFonts w:hint="eastAsia"/>
                <w:color w:val="auto"/>
                <w:sz w:val="24"/>
                <w:szCs w:val="24"/>
                <w:lang w:val="en-US" w:eastAsia="zh-CN"/>
              </w:rPr>
              <w:t>本项目漆料使用量共计</w:t>
            </w:r>
            <w:bookmarkEnd w:id="343"/>
            <w:r>
              <w:rPr>
                <w:rFonts w:hint="eastAsia"/>
                <w:color w:val="auto"/>
                <w:sz w:val="24"/>
                <w:szCs w:val="24"/>
                <w:lang w:val="en-US" w:eastAsia="zh-CN"/>
              </w:rPr>
              <w:t>为4.6t/a，包装桶的规格为15kg/桶，则产生307只废桶，每只桶约重0.5kg，则废漆桶的产生量约为0.1535t/a。</w:t>
            </w:r>
          </w:p>
          <w:p w14:paraId="0BE9AE26">
            <w:pPr>
              <w:pStyle w:val="4"/>
              <w:pageBreakBefore w:val="0"/>
              <w:widowControl w:val="0"/>
              <w:numPr>
                <w:ilvl w:val="2"/>
                <w:numId w:val="0"/>
              </w:numPr>
              <w:kinsoku/>
              <w:wordWrap/>
              <w:overflowPunct/>
              <w:topLinePunct w:val="0"/>
              <w:autoSpaceDE/>
              <w:autoSpaceDN/>
              <w:bidi w:val="0"/>
              <w:adjustRightInd/>
              <w:snapToGrid/>
              <w:spacing w:line="360" w:lineRule="auto"/>
              <w:ind w:firstLine="480" w:firstLineChars="200"/>
              <w:rPr>
                <w:rFonts w:hint="default"/>
                <w:color w:val="auto"/>
                <w:sz w:val="24"/>
                <w:szCs w:val="24"/>
                <w:lang w:val="en-US" w:eastAsia="zh-CN"/>
              </w:rPr>
            </w:pPr>
            <w:r>
              <w:rPr>
                <w:rFonts w:hint="eastAsia"/>
                <w:color w:val="auto"/>
                <w:sz w:val="24"/>
                <w:szCs w:val="24"/>
                <w:lang w:eastAsia="zh-CN"/>
              </w:rPr>
              <w:t>（</w:t>
            </w:r>
            <w:r>
              <w:rPr>
                <w:rFonts w:hint="eastAsia"/>
                <w:color w:val="auto"/>
                <w:sz w:val="24"/>
                <w:szCs w:val="24"/>
                <w:lang w:val="en-US" w:eastAsia="zh-CN"/>
              </w:rPr>
              <w:t>16</w:t>
            </w:r>
            <w:r>
              <w:rPr>
                <w:rFonts w:hint="eastAsia"/>
                <w:color w:val="auto"/>
                <w:sz w:val="24"/>
                <w:szCs w:val="24"/>
                <w:lang w:eastAsia="zh-CN"/>
              </w:rPr>
              <w:t>）</w:t>
            </w:r>
            <w:r>
              <w:rPr>
                <w:rFonts w:hint="eastAsia"/>
                <w:color w:val="auto"/>
                <w:sz w:val="24"/>
                <w:szCs w:val="24"/>
                <w:lang w:val="en-US" w:eastAsia="zh-CN"/>
              </w:rPr>
              <w:t>废过滤棉</w:t>
            </w:r>
          </w:p>
          <w:p w14:paraId="13C232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val="en-US" w:eastAsia="zh-CN"/>
              </w:rPr>
            </w:pPr>
            <w:r>
              <w:rPr>
                <w:rFonts w:hint="eastAsia"/>
                <w:color w:val="auto"/>
                <w:sz w:val="24"/>
                <w:szCs w:val="24"/>
                <w:lang w:val="en-US" w:eastAsia="zh-CN"/>
              </w:rPr>
              <w:t>本项目喷漆区中干式过滤会产生废过滤棉，产生量约为0.05t/a。</w:t>
            </w:r>
          </w:p>
          <w:p w14:paraId="6C777001">
            <w:pPr>
              <w:pStyle w:val="4"/>
              <w:pageBreakBefore w:val="0"/>
              <w:widowControl w:val="0"/>
              <w:numPr>
                <w:ilvl w:val="2"/>
                <w:numId w:val="0"/>
              </w:numPr>
              <w:kinsoku/>
              <w:wordWrap/>
              <w:overflowPunct/>
              <w:topLinePunct w:val="0"/>
              <w:autoSpaceDE/>
              <w:autoSpaceDN/>
              <w:bidi w:val="0"/>
              <w:adjustRightInd/>
              <w:snapToGrid/>
              <w:spacing w:line="360" w:lineRule="auto"/>
              <w:ind w:firstLine="480" w:firstLineChars="200"/>
              <w:rPr>
                <w:rFonts w:hint="default"/>
                <w:color w:val="auto"/>
                <w:sz w:val="24"/>
                <w:szCs w:val="24"/>
                <w:lang w:val="en-US" w:eastAsia="zh-CN"/>
              </w:rPr>
            </w:pPr>
            <w:r>
              <w:rPr>
                <w:rFonts w:hint="eastAsia"/>
                <w:color w:val="auto"/>
                <w:sz w:val="24"/>
                <w:szCs w:val="24"/>
                <w:lang w:val="en-US" w:eastAsia="zh-CN"/>
              </w:rPr>
              <w:t>（17）喷淋塔更换废液</w:t>
            </w:r>
          </w:p>
          <w:p w14:paraId="286749EB">
            <w:pPr>
              <w:pageBreakBefore w:val="0"/>
              <w:widowControl w:val="0"/>
              <w:kinsoku/>
              <w:wordWrap/>
              <w:overflowPunct/>
              <w:topLinePunct w:val="0"/>
              <w:autoSpaceDE/>
              <w:autoSpaceDN/>
              <w:bidi w:val="0"/>
              <w:adjustRightInd/>
              <w:snapToGrid/>
              <w:spacing w:line="360" w:lineRule="auto"/>
              <w:ind w:firstLine="480" w:firstLineChars="200"/>
              <w:rPr>
                <w:rFonts w:hint="default"/>
                <w:color w:val="auto"/>
                <w:sz w:val="24"/>
                <w:szCs w:val="24"/>
                <w:lang w:val="en-US" w:eastAsia="zh-CN"/>
              </w:rPr>
            </w:pPr>
            <w:r>
              <w:rPr>
                <w:rFonts w:hint="eastAsia"/>
                <w:color w:val="auto"/>
                <w:sz w:val="24"/>
                <w:szCs w:val="24"/>
                <w:lang w:val="en-US" w:eastAsia="zh-CN"/>
              </w:rPr>
              <w:t>本项目喷淋塔每年更换一次，则喷淋塔更换废液的产生量约为1.5t/a。</w:t>
            </w:r>
          </w:p>
          <w:p w14:paraId="4D5C56C3">
            <w:pPr>
              <w:pStyle w:val="4"/>
              <w:pageBreakBefore w:val="0"/>
              <w:widowControl w:val="0"/>
              <w:numPr>
                <w:ilvl w:val="2"/>
                <w:numId w:val="0"/>
              </w:numPr>
              <w:kinsoku/>
              <w:wordWrap/>
              <w:overflowPunct/>
              <w:topLinePunct w:val="0"/>
              <w:autoSpaceDE/>
              <w:autoSpaceDN/>
              <w:bidi w:val="0"/>
              <w:adjustRightInd/>
              <w:snapToGrid/>
              <w:spacing w:line="360" w:lineRule="auto"/>
              <w:ind w:firstLine="480" w:firstLineChars="200"/>
              <w:rPr>
                <w:color w:val="auto"/>
                <w:sz w:val="24"/>
                <w:szCs w:val="24"/>
              </w:rPr>
            </w:pPr>
            <w:r>
              <w:rPr>
                <w:rFonts w:hint="eastAsia"/>
                <w:color w:val="auto"/>
                <w:sz w:val="24"/>
                <w:szCs w:val="24"/>
                <w:lang w:val="en-US" w:eastAsia="zh-CN"/>
              </w:rPr>
              <w:t>（18）</w:t>
            </w:r>
            <w:r>
              <w:rPr>
                <w:rFonts w:hint="eastAsia"/>
                <w:color w:val="auto"/>
                <w:sz w:val="24"/>
                <w:szCs w:val="24"/>
              </w:rPr>
              <w:t>生活垃圾</w:t>
            </w:r>
          </w:p>
          <w:p w14:paraId="67B24D54">
            <w:pPr>
              <w:pStyle w:val="4"/>
              <w:pageBreakBefore w:val="0"/>
              <w:widowControl w:val="0"/>
              <w:numPr>
                <w:ilvl w:val="0"/>
                <w:numId w:val="0"/>
              </w:numPr>
              <w:tabs>
                <w:tab w:val="left" w:pos="1353"/>
              </w:tabs>
              <w:kinsoku/>
              <w:wordWrap/>
              <w:overflowPunct/>
              <w:topLinePunct w:val="0"/>
              <w:autoSpaceDE/>
              <w:autoSpaceDN/>
              <w:bidi w:val="0"/>
              <w:adjustRightInd/>
              <w:snapToGrid/>
              <w:spacing w:line="360" w:lineRule="auto"/>
              <w:ind w:firstLine="480" w:firstLineChars="200"/>
              <w:rPr>
                <w:color w:val="auto"/>
              </w:rPr>
            </w:pPr>
            <w:r>
              <w:rPr>
                <w:color w:val="auto"/>
                <w:sz w:val="24"/>
                <w:szCs w:val="24"/>
              </w:rPr>
              <w:t>本项目定员</w:t>
            </w:r>
            <w:r>
              <w:rPr>
                <w:rFonts w:hint="eastAsia"/>
                <w:color w:val="auto"/>
                <w:sz w:val="24"/>
                <w:szCs w:val="24"/>
                <w:lang w:val="en-US" w:eastAsia="zh-CN"/>
              </w:rPr>
              <w:t>2</w:t>
            </w:r>
            <w:r>
              <w:rPr>
                <w:rFonts w:hint="eastAsia"/>
                <w:color w:val="auto"/>
                <w:sz w:val="24"/>
                <w:szCs w:val="24"/>
              </w:rPr>
              <w:t>5</w:t>
            </w:r>
            <w:r>
              <w:rPr>
                <w:color w:val="auto"/>
                <w:sz w:val="24"/>
                <w:szCs w:val="24"/>
              </w:rPr>
              <w:t>人，生活垃圾产生量按0.5kg/人·d计，年工作300天，则生活垃圾的产生量</w:t>
            </w:r>
            <w:r>
              <w:rPr>
                <w:rFonts w:hint="eastAsia"/>
                <w:color w:val="auto"/>
                <w:sz w:val="24"/>
                <w:szCs w:val="24"/>
              </w:rPr>
              <w:t>约</w:t>
            </w:r>
            <w:r>
              <w:rPr>
                <w:color w:val="auto"/>
                <w:sz w:val="24"/>
                <w:szCs w:val="24"/>
              </w:rPr>
              <w:t>为</w:t>
            </w:r>
            <w:r>
              <w:rPr>
                <w:rFonts w:hint="eastAsia"/>
                <w:color w:val="auto"/>
                <w:sz w:val="24"/>
                <w:szCs w:val="24"/>
                <w:lang w:val="en-US" w:eastAsia="zh-CN"/>
              </w:rPr>
              <w:t>3.75</w:t>
            </w:r>
            <w:r>
              <w:rPr>
                <w:color w:val="auto"/>
                <w:sz w:val="24"/>
                <w:szCs w:val="24"/>
              </w:rPr>
              <w:t>t/a，收集后由环卫部门统一清运处理。</w:t>
            </w:r>
          </w:p>
          <w:bookmarkEnd w:id="337"/>
          <w:p w14:paraId="5B38D4A5">
            <w:pPr>
              <w:pStyle w:val="4"/>
              <w:numPr>
                <w:ilvl w:val="0"/>
                <w:numId w:val="0"/>
              </w:numPr>
              <w:tabs>
                <w:tab w:val="left" w:pos="1353"/>
              </w:tabs>
              <w:spacing w:line="360" w:lineRule="auto"/>
              <w:ind w:firstLine="480" w:firstLineChars="200"/>
              <w:rPr>
                <w:color w:val="auto"/>
              </w:rPr>
            </w:pPr>
            <w:r>
              <w:rPr>
                <w:color w:val="auto"/>
                <w:sz w:val="24"/>
                <w:szCs w:val="24"/>
              </w:rPr>
              <w:t>建设项目副产物判定情况见下表：</w:t>
            </w:r>
            <w:bookmarkStart w:id="344" w:name="_Toc22279"/>
          </w:p>
          <w:p w14:paraId="3951F1B6">
            <w:pPr>
              <w:pStyle w:val="4"/>
              <w:numPr>
                <w:ilvl w:val="0"/>
                <w:numId w:val="0"/>
              </w:numPr>
              <w:tabs>
                <w:tab w:val="left" w:pos="1353"/>
              </w:tabs>
              <w:wordWrap w:val="0"/>
              <w:spacing w:line="240" w:lineRule="auto"/>
              <w:jc w:val="center"/>
              <w:rPr>
                <w:b/>
                <w:bCs/>
                <w:color w:val="auto"/>
                <w:sz w:val="24"/>
                <w:szCs w:val="24"/>
              </w:rPr>
            </w:pPr>
            <w:r>
              <w:rPr>
                <w:b/>
                <w:bCs/>
                <w:color w:val="auto"/>
                <w:sz w:val="24"/>
                <w:szCs w:val="24"/>
              </w:rPr>
              <w:t>表4-</w:t>
            </w:r>
            <w:r>
              <w:rPr>
                <w:rFonts w:hint="eastAsia"/>
                <w:b/>
                <w:bCs/>
                <w:color w:val="auto"/>
                <w:sz w:val="24"/>
                <w:szCs w:val="24"/>
                <w:lang w:val="en-US" w:eastAsia="zh-CN"/>
              </w:rPr>
              <w:t>20</w:t>
            </w:r>
            <w:r>
              <w:rPr>
                <w:b/>
                <w:bCs/>
                <w:color w:val="auto"/>
                <w:sz w:val="24"/>
                <w:szCs w:val="24"/>
              </w:rPr>
              <w:t xml:space="preserve">  建设项目副产物产生情况汇总表</w:t>
            </w:r>
            <w:bookmarkEnd w:id="344"/>
          </w:p>
          <w:tbl>
            <w:tblPr>
              <w:tblStyle w:val="24"/>
              <w:tblW w:w="499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68"/>
              <w:gridCol w:w="1594"/>
              <w:gridCol w:w="907"/>
              <w:gridCol w:w="1934"/>
              <w:gridCol w:w="927"/>
              <w:gridCol w:w="756"/>
              <w:gridCol w:w="828"/>
              <w:gridCol w:w="1308"/>
            </w:tblGrid>
            <w:tr w14:paraId="486BF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40" w:type="pct"/>
                  <w:vMerge w:val="restart"/>
                  <w:tcBorders>
                    <w:tl2br w:val="nil"/>
                    <w:tr2bl w:val="nil"/>
                  </w:tcBorders>
                  <w:vAlign w:val="center"/>
                </w:tcPr>
                <w:p w14:paraId="69800002">
                  <w:pPr>
                    <w:pStyle w:val="53"/>
                    <w:jc w:val="center"/>
                    <w:rPr>
                      <w:b/>
                      <w:bCs/>
                      <w:color w:val="auto"/>
                      <w:sz w:val="21"/>
                      <w:szCs w:val="21"/>
                    </w:rPr>
                  </w:pPr>
                  <w:r>
                    <w:rPr>
                      <w:b/>
                      <w:bCs/>
                      <w:color w:val="auto"/>
                      <w:sz w:val="21"/>
                      <w:szCs w:val="21"/>
                    </w:rPr>
                    <w:t>副产物名称</w:t>
                  </w:r>
                </w:p>
              </w:tc>
              <w:tc>
                <w:tcPr>
                  <w:tcW w:w="803" w:type="pct"/>
                  <w:vMerge w:val="restart"/>
                  <w:tcBorders>
                    <w:tl2br w:val="nil"/>
                    <w:tr2bl w:val="nil"/>
                  </w:tcBorders>
                  <w:vAlign w:val="center"/>
                </w:tcPr>
                <w:p w14:paraId="3177819A">
                  <w:pPr>
                    <w:pStyle w:val="53"/>
                    <w:jc w:val="center"/>
                    <w:rPr>
                      <w:b/>
                      <w:bCs/>
                      <w:color w:val="auto"/>
                      <w:sz w:val="21"/>
                      <w:szCs w:val="21"/>
                    </w:rPr>
                  </w:pPr>
                  <w:r>
                    <w:rPr>
                      <w:b/>
                      <w:bCs/>
                      <w:color w:val="auto"/>
                      <w:sz w:val="21"/>
                      <w:szCs w:val="21"/>
                    </w:rPr>
                    <w:t>产生</w:t>
                  </w:r>
                  <w:r>
                    <w:rPr>
                      <w:rFonts w:hint="eastAsia"/>
                      <w:b/>
                      <w:bCs/>
                      <w:color w:val="auto"/>
                      <w:sz w:val="21"/>
                      <w:szCs w:val="21"/>
                    </w:rPr>
                    <w:t>工序</w:t>
                  </w:r>
                </w:p>
              </w:tc>
              <w:tc>
                <w:tcPr>
                  <w:tcW w:w="457" w:type="pct"/>
                  <w:vMerge w:val="restart"/>
                  <w:tcBorders>
                    <w:tl2br w:val="nil"/>
                    <w:tr2bl w:val="nil"/>
                  </w:tcBorders>
                  <w:vAlign w:val="center"/>
                </w:tcPr>
                <w:p w14:paraId="54BC072D">
                  <w:pPr>
                    <w:pStyle w:val="53"/>
                    <w:jc w:val="center"/>
                    <w:rPr>
                      <w:b/>
                      <w:bCs/>
                      <w:color w:val="auto"/>
                      <w:sz w:val="21"/>
                      <w:szCs w:val="21"/>
                    </w:rPr>
                  </w:pPr>
                  <w:r>
                    <w:rPr>
                      <w:b/>
                      <w:bCs/>
                      <w:color w:val="auto"/>
                      <w:sz w:val="21"/>
                      <w:szCs w:val="21"/>
                    </w:rPr>
                    <w:t>形态</w:t>
                  </w:r>
                </w:p>
              </w:tc>
              <w:tc>
                <w:tcPr>
                  <w:tcW w:w="974" w:type="pct"/>
                  <w:vMerge w:val="restart"/>
                  <w:tcBorders>
                    <w:tl2br w:val="nil"/>
                    <w:tr2bl w:val="nil"/>
                  </w:tcBorders>
                  <w:vAlign w:val="center"/>
                </w:tcPr>
                <w:p w14:paraId="784007F2">
                  <w:pPr>
                    <w:pStyle w:val="53"/>
                    <w:jc w:val="center"/>
                    <w:rPr>
                      <w:b/>
                      <w:bCs/>
                      <w:color w:val="auto"/>
                      <w:sz w:val="21"/>
                      <w:szCs w:val="21"/>
                    </w:rPr>
                  </w:pPr>
                  <w:r>
                    <w:rPr>
                      <w:b/>
                      <w:bCs/>
                      <w:color w:val="auto"/>
                      <w:sz w:val="21"/>
                      <w:szCs w:val="21"/>
                    </w:rPr>
                    <w:t>主要成分</w:t>
                  </w:r>
                </w:p>
              </w:tc>
              <w:tc>
                <w:tcPr>
                  <w:tcW w:w="467" w:type="pct"/>
                  <w:vMerge w:val="restart"/>
                  <w:tcBorders>
                    <w:tl2br w:val="nil"/>
                    <w:tr2bl w:val="nil"/>
                  </w:tcBorders>
                  <w:vAlign w:val="center"/>
                </w:tcPr>
                <w:p w14:paraId="37F90812">
                  <w:pPr>
                    <w:pStyle w:val="53"/>
                    <w:jc w:val="center"/>
                    <w:rPr>
                      <w:b/>
                      <w:bCs/>
                      <w:color w:val="auto"/>
                      <w:sz w:val="21"/>
                      <w:szCs w:val="21"/>
                    </w:rPr>
                  </w:pPr>
                  <w:r>
                    <w:rPr>
                      <w:b/>
                      <w:bCs/>
                      <w:color w:val="auto"/>
                      <w:sz w:val="21"/>
                      <w:szCs w:val="21"/>
                    </w:rPr>
                    <w:t>预测产生量（吨/年）</w:t>
                  </w:r>
                </w:p>
              </w:tc>
              <w:tc>
                <w:tcPr>
                  <w:tcW w:w="1457" w:type="pct"/>
                  <w:gridSpan w:val="3"/>
                  <w:tcBorders>
                    <w:tl2br w:val="nil"/>
                    <w:tr2bl w:val="nil"/>
                  </w:tcBorders>
                  <w:vAlign w:val="center"/>
                </w:tcPr>
                <w:p w14:paraId="46525953">
                  <w:pPr>
                    <w:pStyle w:val="53"/>
                    <w:jc w:val="center"/>
                    <w:rPr>
                      <w:b/>
                      <w:bCs/>
                      <w:color w:val="auto"/>
                      <w:sz w:val="21"/>
                      <w:szCs w:val="21"/>
                    </w:rPr>
                  </w:pPr>
                  <w:r>
                    <w:rPr>
                      <w:b/>
                      <w:bCs/>
                      <w:color w:val="auto"/>
                      <w:sz w:val="21"/>
                      <w:szCs w:val="21"/>
                    </w:rPr>
                    <w:t>种类判断*</w:t>
                  </w:r>
                </w:p>
              </w:tc>
            </w:tr>
            <w:tr w14:paraId="5E3E7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40" w:type="pct"/>
                  <w:vMerge w:val="continue"/>
                  <w:tcBorders>
                    <w:tl2br w:val="nil"/>
                    <w:tr2bl w:val="nil"/>
                  </w:tcBorders>
                  <w:vAlign w:val="center"/>
                </w:tcPr>
                <w:p w14:paraId="5228BB8B">
                  <w:pPr>
                    <w:jc w:val="center"/>
                    <w:rPr>
                      <w:b/>
                      <w:bCs/>
                      <w:color w:val="auto"/>
                      <w:sz w:val="21"/>
                      <w:szCs w:val="21"/>
                    </w:rPr>
                  </w:pPr>
                </w:p>
              </w:tc>
              <w:tc>
                <w:tcPr>
                  <w:tcW w:w="803" w:type="pct"/>
                  <w:vMerge w:val="continue"/>
                  <w:tcBorders>
                    <w:tl2br w:val="nil"/>
                    <w:tr2bl w:val="nil"/>
                  </w:tcBorders>
                  <w:vAlign w:val="center"/>
                </w:tcPr>
                <w:p w14:paraId="2BF1FA43">
                  <w:pPr>
                    <w:jc w:val="center"/>
                    <w:rPr>
                      <w:b/>
                      <w:bCs/>
                      <w:color w:val="auto"/>
                      <w:sz w:val="21"/>
                      <w:szCs w:val="21"/>
                    </w:rPr>
                  </w:pPr>
                </w:p>
              </w:tc>
              <w:tc>
                <w:tcPr>
                  <w:tcW w:w="457" w:type="pct"/>
                  <w:vMerge w:val="continue"/>
                  <w:tcBorders>
                    <w:tl2br w:val="nil"/>
                    <w:tr2bl w:val="nil"/>
                  </w:tcBorders>
                  <w:vAlign w:val="center"/>
                </w:tcPr>
                <w:p w14:paraId="02B5FBF2">
                  <w:pPr>
                    <w:jc w:val="center"/>
                    <w:rPr>
                      <w:b/>
                      <w:bCs/>
                      <w:color w:val="auto"/>
                      <w:sz w:val="21"/>
                      <w:szCs w:val="21"/>
                    </w:rPr>
                  </w:pPr>
                </w:p>
              </w:tc>
              <w:tc>
                <w:tcPr>
                  <w:tcW w:w="974" w:type="pct"/>
                  <w:vMerge w:val="continue"/>
                  <w:tcBorders>
                    <w:tl2br w:val="nil"/>
                    <w:tr2bl w:val="nil"/>
                  </w:tcBorders>
                  <w:vAlign w:val="center"/>
                </w:tcPr>
                <w:p w14:paraId="459864D6">
                  <w:pPr>
                    <w:jc w:val="center"/>
                    <w:rPr>
                      <w:b/>
                      <w:bCs/>
                      <w:color w:val="auto"/>
                      <w:sz w:val="21"/>
                      <w:szCs w:val="21"/>
                    </w:rPr>
                  </w:pPr>
                </w:p>
              </w:tc>
              <w:tc>
                <w:tcPr>
                  <w:tcW w:w="467" w:type="pct"/>
                  <w:vMerge w:val="continue"/>
                  <w:tcBorders>
                    <w:tl2br w:val="nil"/>
                    <w:tr2bl w:val="nil"/>
                  </w:tcBorders>
                  <w:vAlign w:val="center"/>
                </w:tcPr>
                <w:p w14:paraId="770C6C0E">
                  <w:pPr>
                    <w:jc w:val="center"/>
                    <w:rPr>
                      <w:b/>
                      <w:bCs/>
                      <w:color w:val="auto"/>
                      <w:sz w:val="21"/>
                      <w:szCs w:val="21"/>
                    </w:rPr>
                  </w:pPr>
                </w:p>
              </w:tc>
              <w:tc>
                <w:tcPr>
                  <w:tcW w:w="381" w:type="pct"/>
                  <w:tcBorders>
                    <w:tl2br w:val="nil"/>
                    <w:tr2bl w:val="nil"/>
                  </w:tcBorders>
                  <w:vAlign w:val="center"/>
                </w:tcPr>
                <w:p w14:paraId="1EAAE3D2">
                  <w:pPr>
                    <w:pStyle w:val="53"/>
                    <w:jc w:val="center"/>
                    <w:rPr>
                      <w:b/>
                      <w:bCs/>
                      <w:color w:val="auto"/>
                      <w:sz w:val="21"/>
                      <w:szCs w:val="21"/>
                    </w:rPr>
                  </w:pPr>
                  <w:r>
                    <w:rPr>
                      <w:b/>
                      <w:bCs/>
                      <w:color w:val="auto"/>
                      <w:sz w:val="21"/>
                      <w:szCs w:val="21"/>
                    </w:rPr>
                    <w:t>固体</w:t>
                  </w:r>
                </w:p>
                <w:p w14:paraId="7A1D38FF">
                  <w:pPr>
                    <w:pStyle w:val="53"/>
                    <w:jc w:val="center"/>
                    <w:rPr>
                      <w:b/>
                      <w:bCs/>
                      <w:color w:val="auto"/>
                      <w:sz w:val="21"/>
                      <w:szCs w:val="21"/>
                    </w:rPr>
                  </w:pPr>
                  <w:r>
                    <w:rPr>
                      <w:b/>
                      <w:bCs/>
                      <w:color w:val="auto"/>
                      <w:sz w:val="21"/>
                      <w:szCs w:val="21"/>
                    </w:rPr>
                    <w:t>废物</w:t>
                  </w:r>
                </w:p>
              </w:tc>
              <w:tc>
                <w:tcPr>
                  <w:tcW w:w="417" w:type="pct"/>
                  <w:tcBorders>
                    <w:tl2br w:val="nil"/>
                    <w:tr2bl w:val="nil"/>
                  </w:tcBorders>
                  <w:vAlign w:val="center"/>
                </w:tcPr>
                <w:p w14:paraId="2D8A0BD7">
                  <w:pPr>
                    <w:pStyle w:val="53"/>
                    <w:jc w:val="center"/>
                    <w:rPr>
                      <w:b/>
                      <w:bCs/>
                      <w:color w:val="auto"/>
                      <w:sz w:val="21"/>
                      <w:szCs w:val="21"/>
                    </w:rPr>
                  </w:pPr>
                  <w:r>
                    <w:rPr>
                      <w:b/>
                      <w:bCs/>
                      <w:color w:val="auto"/>
                      <w:sz w:val="21"/>
                      <w:szCs w:val="21"/>
                    </w:rPr>
                    <w:t>副产品</w:t>
                  </w:r>
                </w:p>
              </w:tc>
              <w:tc>
                <w:tcPr>
                  <w:tcW w:w="658" w:type="pct"/>
                  <w:tcBorders>
                    <w:tl2br w:val="nil"/>
                    <w:tr2bl w:val="nil"/>
                  </w:tcBorders>
                  <w:vAlign w:val="center"/>
                </w:tcPr>
                <w:p w14:paraId="59A89115">
                  <w:pPr>
                    <w:pStyle w:val="53"/>
                    <w:jc w:val="center"/>
                    <w:rPr>
                      <w:b/>
                      <w:bCs/>
                      <w:color w:val="auto"/>
                      <w:sz w:val="21"/>
                      <w:szCs w:val="21"/>
                    </w:rPr>
                  </w:pPr>
                  <w:r>
                    <w:rPr>
                      <w:b/>
                      <w:bCs/>
                      <w:color w:val="auto"/>
                      <w:sz w:val="21"/>
                      <w:szCs w:val="21"/>
                    </w:rPr>
                    <w:t>判定依据</w:t>
                  </w:r>
                </w:p>
              </w:tc>
            </w:tr>
            <w:tr w14:paraId="20B03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40" w:type="pct"/>
                  <w:tcBorders>
                    <w:tl2br w:val="nil"/>
                    <w:tr2bl w:val="nil"/>
                  </w:tcBorders>
                  <w:vAlign w:val="center"/>
                </w:tcPr>
                <w:p w14:paraId="2CEACB50">
                  <w:pPr>
                    <w:pStyle w:val="53"/>
                    <w:autoSpaceDE w:val="0"/>
                    <w:autoSpaceDN w:val="0"/>
                    <w:adjustRightInd w:val="0"/>
                    <w:snapToGrid w:val="0"/>
                    <w:jc w:val="center"/>
                    <w:rPr>
                      <w:rFonts w:hint="eastAsia" w:eastAsia="宋体"/>
                      <w:color w:val="auto"/>
                      <w:sz w:val="21"/>
                      <w:szCs w:val="21"/>
                      <w:lang w:val="en-US" w:eastAsia="zh-CN"/>
                    </w:rPr>
                  </w:pPr>
                  <w:bookmarkStart w:id="345" w:name="OLE_LINK251" w:colFirst="4" w:colLast="4"/>
                  <w:bookmarkStart w:id="346" w:name="OLE_LINK249" w:colFirst="1" w:colLast="1"/>
                  <w:r>
                    <w:rPr>
                      <w:rFonts w:hint="eastAsia"/>
                      <w:color w:val="auto"/>
                      <w:sz w:val="21"/>
                      <w:szCs w:val="21"/>
                      <w:lang w:val="en-US" w:eastAsia="zh-CN"/>
                    </w:rPr>
                    <w:t>边角料</w:t>
                  </w:r>
                </w:p>
              </w:tc>
              <w:tc>
                <w:tcPr>
                  <w:tcW w:w="803" w:type="pct"/>
                  <w:tcBorders>
                    <w:tl2br w:val="nil"/>
                    <w:tr2bl w:val="nil"/>
                  </w:tcBorders>
                  <w:vAlign w:val="center"/>
                </w:tcPr>
                <w:p w14:paraId="7C234028">
                  <w:pPr>
                    <w:pStyle w:val="53"/>
                    <w:autoSpaceDE w:val="0"/>
                    <w:autoSpaceDN w:val="0"/>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切割</w:t>
                  </w:r>
                </w:p>
              </w:tc>
              <w:tc>
                <w:tcPr>
                  <w:tcW w:w="457" w:type="pct"/>
                  <w:tcBorders>
                    <w:tl2br w:val="nil"/>
                    <w:tr2bl w:val="nil"/>
                  </w:tcBorders>
                  <w:vAlign w:val="center"/>
                </w:tcPr>
                <w:p w14:paraId="0F4C8B37">
                  <w:pPr>
                    <w:jc w:val="center"/>
                    <w:rPr>
                      <w:rFonts w:hint="eastAsia" w:eastAsia="宋体"/>
                      <w:color w:val="auto"/>
                      <w:sz w:val="21"/>
                      <w:szCs w:val="21"/>
                      <w:lang w:val="en-US" w:eastAsia="zh-CN"/>
                    </w:rPr>
                  </w:pPr>
                  <w:r>
                    <w:rPr>
                      <w:rFonts w:hint="eastAsia"/>
                      <w:color w:val="auto"/>
                      <w:sz w:val="21"/>
                      <w:szCs w:val="21"/>
                      <w:lang w:val="en-US" w:eastAsia="zh-CN"/>
                    </w:rPr>
                    <w:t>固态</w:t>
                  </w:r>
                </w:p>
              </w:tc>
              <w:tc>
                <w:tcPr>
                  <w:tcW w:w="974" w:type="pct"/>
                  <w:tcBorders>
                    <w:tl2br w:val="nil"/>
                    <w:tr2bl w:val="nil"/>
                  </w:tcBorders>
                  <w:vAlign w:val="center"/>
                </w:tcPr>
                <w:p w14:paraId="51EE6141">
                  <w:pPr>
                    <w:pStyle w:val="53"/>
                    <w:jc w:val="center"/>
                    <w:rPr>
                      <w:rFonts w:hint="eastAsia" w:eastAsia="宋体"/>
                      <w:color w:val="auto"/>
                      <w:sz w:val="21"/>
                      <w:szCs w:val="21"/>
                      <w:lang w:val="en-US" w:eastAsia="zh-CN"/>
                    </w:rPr>
                  </w:pPr>
                  <w:r>
                    <w:rPr>
                      <w:rFonts w:hint="eastAsia"/>
                      <w:color w:val="auto"/>
                      <w:sz w:val="21"/>
                      <w:szCs w:val="21"/>
                      <w:lang w:val="en-US" w:eastAsia="zh-CN"/>
                    </w:rPr>
                    <w:t>铝合金</w:t>
                  </w:r>
                </w:p>
              </w:tc>
              <w:tc>
                <w:tcPr>
                  <w:tcW w:w="467" w:type="pct"/>
                  <w:tcBorders>
                    <w:tl2br w:val="nil"/>
                    <w:tr2bl w:val="nil"/>
                  </w:tcBorders>
                  <w:vAlign w:val="center"/>
                </w:tcPr>
                <w:p w14:paraId="270F4B44">
                  <w:pPr>
                    <w:pStyle w:val="53"/>
                    <w:jc w:val="center"/>
                    <w:rPr>
                      <w:rFonts w:hint="default" w:eastAsia="宋体"/>
                      <w:color w:val="auto"/>
                      <w:sz w:val="21"/>
                      <w:szCs w:val="21"/>
                      <w:lang w:val="en-US" w:eastAsia="zh-CN"/>
                    </w:rPr>
                  </w:pPr>
                  <w:r>
                    <w:rPr>
                      <w:rFonts w:hint="eastAsia"/>
                      <w:color w:val="auto"/>
                      <w:sz w:val="21"/>
                      <w:szCs w:val="21"/>
                      <w:lang w:val="en-US" w:eastAsia="zh-CN"/>
                    </w:rPr>
                    <w:t>2</w:t>
                  </w:r>
                </w:p>
              </w:tc>
              <w:tc>
                <w:tcPr>
                  <w:tcW w:w="381" w:type="pct"/>
                  <w:tcBorders>
                    <w:tl2br w:val="nil"/>
                    <w:tr2bl w:val="nil"/>
                  </w:tcBorders>
                  <w:vAlign w:val="center"/>
                </w:tcPr>
                <w:p w14:paraId="3BF29AAB">
                  <w:pPr>
                    <w:jc w:val="center"/>
                    <w:rPr>
                      <w:rFonts w:hint="eastAsia" w:eastAsia="宋体"/>
                      <w:color w:val="auto"/>
                      <w:sz w:val="21"/>
                      <w:szCs w:val="21"/>
                      <w:lang w:val="en-US" w:eastAsia="zh-CN"/>
                    </w:rPr>
                  </w:pPr>
                  <w:r>
                    <w:rPr>
                      <w:rFonts w:hint="default" w:ascii="Times New Roman" w:hAnsi="Times New Roman" w:cs="Times New Roman"/>
                      <w:color w:val="auto"/>
                      <w:sz w:val="21"/>
                      <w:szCs w:val="21"/>
                      <w:lang w:val="en-US" w:eastAsia="zh-CN"/>
                    </w:rPr>
                    <w:t>√</w:t>
                  </w:r>
                </w:p>
              </w:tc>
              <w:tc>
                <w:tcPr>
                  <w:tcW w:w="417" w:type="pct"/>
                  <w:tcBorders>
                    <w:tl2br w:val="nil"/>
                    <w:tr2bl w:val="nil"/>
                  </w:tcBorders>
                  <w:vAlign w:val="center"/>
                </w:tcPr>
                <w:p w14:paraId="7938D510">
                  <w:pPr>
                    <w:jc w:val="center"/>
                    <w:rPr>
                      <w:rFonts w:hint="eastAsia" w:eastAsia="宋体"/>
                      <w:color w:val="auto"/>
                      <w:sz w:val="21"/>
                      <w:szCs w:val="21"/>
                      <w:lang w:val="en-US" w:eastAsia="zh-CN"/>
                    </w:rPr>
                  </w:pPr>
                  <w:r>
                    <w:rPr>
                      <w:rFonts w:hint="eastAsia"/>
                      <w:color w:val="auto"/>
                      <w:sz w:val="21"/>
                      <w:szCs w:val="21"/>
                      <w:lang w:val="en-US" w:eastAsia="zh-CN"/>
                    </w:rPr>
                    <w:t>/</w:t>
                  </w:r>
                </w:p>
              </w:tc>
              <w:tc>
                <w:tcPr>
                  <w:tcW w:w="658" w:type="pct"/>
                  <w:vMerge w:val="restart"/>
                  <w:tcBorders>
                    <w:tl2br w:val="nil"/>
                    <w:tr2bl w:val="nil"/>
                  </w:tcBorders>
                  <w:vAlign w:val="center"/>
                </w:tcPr>
                <w:p w14:paraId="1C9E5A95">
                  <w:pPr>
                    <w:pStyle w:val="53"/>
                    <w:wordWrap w:val="0"/>
                    <w:rPr>
                      <w:color w:val="auto"/>
                      <w:sz w:val="21"/>
                      <w:szCs w:val="21"/>
                    </w:rPr>
                  </w:pPr>
                  <w:r>
                    <w:rPr>
                      <w:color w:val="auto"/>
                      <w:sz w:val="21"/>
                      <w:szCs w:val="21"/>
                    </w:rPr>
                    <w:t>《固体废物鉴别标准通则》（GB 34330-20</w:t>
                  </w:r>
                  <w:r>
                    <w:rPr>
                      <w:rFonts w:hint="eastAsia"/>
                      <w:color w:val="auto"/>
                      <w:sz w:val="21"/>
                      <w:szCs w:val="21"/>
                      <w:lang w:val="en-US" w:eastAsia="zh-CN"/>
                    </w:rPr>
                    <w:t>25</w:t>
                  </w:r>
                  <w:r>
                    <w:rPr>
                      <w:color w:val="auto"/>
                      <w:sz w:val="21"/>
                      <w:szCs w:val="21"/>
                    </w:rPr>
                    <w:t>）</w:t>
                  </w:r>
                </w:p>
              </w:tc>
            </w:tr>
            <w:tr w14:paraId="716FB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40" w:type="pct"/>
                  <w:tcBorders>
                    <w:tl2br w:val="nil"/>
                    <w:tr2bl w:val="nil"/>
                  </w:tcBorders>
                  <w:vAlign w:val="center"/>
                </w:tcPr>
                <w:p w14:paraId="2E547E7B">
                  <w:pPr>
                    <w:pStyle w:val="53"/>
                    <w:autoSpaceDE w:val="0"/>
                    <w:autoSpaceDN w:val="0"/>
                    <w:adjustRightInd w:val="0"/>
                    <w:snapToGrid w:val="0"/>
                    <w:jc w:val="center"/>
                    <w:rPr>
                      <w:rFonts w:hint="default" w:eastAsia="宋体"/>
                      <w:color w:val="auto"/>
                      <w:sz w:val="21"/>
                      <w:szCs w:val="21"/>
                      <w:lang w:val="en-US" w:eastAsia="zh-CN"/>
                    </w:rPr>
                  </w:pPr>
                  <w:bookmarkStart w:id="347" w:name="OLE_LINK244"/>
                  <w:r>
                    <w:rPr>
                      <w:rFonts w:hint="eastAsia"/>
                      <w:color w:val="auto"/>
                      <w:sz w:val="21"/>
                      <w:szCs w:val="21"/>
                      <w:lang w:val="en-US" w:eastAsia="zh-CN"/>
                    </w:rPr>
                    <w:t>一般废包装物</w:t>
                  </w:r>
                  <w:bookmarkEnd w:id="347"/>
                </w:p>
              </w:tc>
              <w:tc>
                <w:tcPr>
                  <w:tcW w:w="803" w:type="pct"/>
                  <w:tcBorders>
                    <w:tl2br w:val="nil"/>
                    <w:tr2bl w:val="nil"/>
                  </w:tcBorders>
                  <w:vAlign w:val="center"/>
                </w:tcPr>
                <w:p w14:paraId="2DCED64F">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原料使用</w:t>
                  </w:r>
                </w:p>
              </w:tc>
              <w:tc>
                <w:tcPr>
                  <w:tcW w:w="457" w:type="pct"/>
                  <w:tcBorders>
                    <w:tl2br w:val="nil"/>
                    <w:tr2bl w:val="nil"/>
                  </w:tcBorders>
                  <w:vAlign w:val="center"/>
                </w:tcPr>
                <w:p w14:paraId="7318AB79">
                  <w:pPr>
                    <w:jc w:val="center"/>
                    <w:rPr>
                      <w:rFonts w:hint="eastAsia" w:eastAsia="宋体"/>
                      <w:color w:val="auto"/>
                      <w:sz w:val="21"/>
                      <w:szCs w:val="21"/>
                      <w:lang w:val="en-US" w:eastAsia="zh-CN"/>
                    </w:rPr>
                  </w:pPr>
                  <w:r>
                    <w:rPr>
                      <w:rFonts w:hint="eastAsia"/>
                      <w:color w:val="auto"/>
                      <w:sz w:val="21"/>
                      <w:szCs w:val="21"/>
                      <w:lang w:val="en-US" w:eastAsia="zh-CN"/>
                    </w:rPr>
                    <w:t>固态</w:t>
                  </w:r>
                </w:p>
              </w:tc>
              <w:tc>
                <w:tcPr>
                  <w:tcW w:w="974" w:type="pct"/>
                  <w:tcBorders>
                    <w:tl2br w:val="nil"/>
                    <w:tr2bl w:val="nil"/>
                  </w:tcBorders>
                  <w:vAlign w:val="center"/>
                </w:tcPr>
                <w:p w14:paraId="4B626499">
                  <w:pPr>
                    <w:pStyle w:val="53"/>
                    <w:jc w:val="center"/>
                    <w:rPr>
                      <w:color w:val="auto"/>
                      <w:sz w:val="21"/>
                      <w:szCs w:val="21"/>
                    </w:rPr>
                  </w:pPr>
                  <w:r>
                    <w:rPr>
                      <w:rFonts w:hint="eastAsia"/>
                      <w:color w:val="auto"/>
                      <w:sz w:val="21"/>
                      <w:szCs w:val="21"/>
                      <w:lang w:val="en-US" w:eastAsia="zh-CN"/>
                    </w:rPr>
                    <w:t>一般废包装物</w:t>
                  </w:r>
                </w:p>
              </w:tc>
              <w:tc>
                <w:tcPr>
                  <w:tcW w:w="467" w:type="pct"/>
                  <w:tcBorders>
                    <w:tl2br w:val="nil"/>
                    <w:tr2bl w:val="nil"/>
                  </w:tcBorders>
                  <w:vAlign w:val="center"/>
                </w:tcPr>
                <w:p w14:paraId="5810F3EE">
                  <w:pPr>
                    <w:pStyle w:val="53"/>
                    <w:jc w:val="center"/>
                    <w:rPr>
                      <w:rFonts w:hint="default" w:eastAsia="宋体"/>
                      <w:color w:val="auto"/>
                      <w:sz w:val="21"/>
                      <w:szCs w:val="21"/>
                      <w:lang w:val="en-US" w:eastAsia="zh-CN"/>
                    </w:rPr>
                  </w:pPr>
                  <w:r>
                    <w:rPr>
                      <w:rFonts w:hint="eastAsia"/>
                      <w:color w:val="auto"/>
                      <w:sz w:val="21"/>
                      <w:szCs w:val="21"/>
                      <w:lang w:val="en-US" w:eastAsia="zh-CN"/>
                    </w:rPr>
                    <w:t>0.1</w:t>
                  </w:r>
                </w:p>
              </w:tc>
              <w:tc>
                <w:tcPr>
                  <w:tcW w:w="381" w:type="pct"/>
                  <w:tcBorders>
                    <w:tl2br w:val="nil"/>
                    <w:tr2bl w:val="nil"/>
                  </w:tcBorders>
                  <w:vAlign w:val="center"/>
                </w:tcPr>
                <w:p w14:paraId="3975BA97">
                  <w:pPr>
                    <w:jc w:val="center"/>
                    <w:rPr>
                      <w:color w:val="auto"/>
                      <w:sz w:val="21"/>
                      <w:szCs w:val="21"/>
                    </w:rPr>
                  </w:pPr>
                  <w:r>
                    <w:rPr>
                      <w:rFonts w:hint="default" w:ascii="Times New Roman" w:hAnsi="Times New Roman" w:cs="Times New Roman"/>
                      <w:color w:val="auto"/>
                      <w:sz w:val="21"/>
                      <w:szCs w:val="21"/>
                      <w:lang w:val="en-US" w:eastAsia="zh-CN"/>
                    </w:rPr>
                    <w:t>√</w:t>
                  </w:r>
                </w:p>
              </w:tc>
              <w:tc>
                <w:tcPr>
                  <w:tcW w:w="417" w:type="pct"/>
                  <w:tcBorders>
                    <w:tl2br w:val="nil"/>
                    <w:tr2bl w:val="nil"/>
                  </w:tcBorders>
                  <w:vAlign w:val="center"/>
                </w:tcPr>
                <w:p w14:paraId="7A6EE764">
                  <w:pPr>
                    <w:jc w:val="center"/>
                    <w:rPr>
                      <w:rFonts w:hint="eastAsia" w:eastAsia="宋体"/>
                      <w:color w:val="auto"/>
                      <w:sz w:val="21"/>
                      <w:szCs w:val="21"/>
                      <w:lang w:val="en-US" w:eastAsia="zh-CN"/>
                    </w:rPr>
                  </w:pPr>
                  <w:r>
                    <w:rPr>
                      <w:rFonts w:hint="eastAsia"/>
                      <w:color w:val="auto"/>
                      <w:sz w:val="21"/>
                      <w:szCs w:val="21"/>
                      <w:lang w:val="en-US" w:eastAsia="zh-CN"/>
                    </w:rPr>
                    <w:t>/</w:t>
                  </w:r>
                </w:p>
              </w:tc>
              <w:tc>
                <w:tcPr>
                  <w:tcW w:w="658" w:type="pct"/>
                  <w:vMerge w:val="continue"/>
                  <w:tcBorders>
                    <w:tl2br w:val="nil"/>
                    <w:tr2bl w:val="nil"/>
                  </w:tcBorders>
                  <w:vAlign w:val="center"/>
                </w:tcPr>
                <w:p w14:paraId="54B557F2">
                  <w:pPr>
                    <w:jc w:val="center"/>
                    <w:rPr>
                      <w:color w:val="auto"/>
                      <w:sz w:val="21"/>
                      <w:szCs w:val="21"/>
                    </w:rPr>
                  </w:pPr>
                </w:p>
              </w:tc>
            </w:tr>
            <w:tr w14:paraId="2877D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jc w:val="center"/>
              </w:trPr>
              <w:tc>
                <w:tcPr>
                  <w:tcW w:w="840" w:type="pct"/>
                  <w:tcBorders>
                    <w:tl2br w:val="nil"/>
                    <w:tr2bl w:val="nil"/>
                  </w:tcBorders>
                  <w:vAlign w:val="center"/>
                </w:tcPr>
                <w:p w14:paraId="49D55827">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收集塑粉粉尘</w:t>
                  </w:r>
                </w:p>
              </w:tc>
              <w:tc>
                <w:tcPr>
                  <w:tcW w:w="803" w:type="pct"/>
                  <w:tcBorders>
                    <w:tl2br w:val="nil"/>
                    <w:tr2bl w:val="nil"/>
                  </w:tcBorders>
                  <w:vAlign w:val="center"/>
                </w:tcPr>
                <w:p w14:paraId="50A5723C">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废气治理</w:t>
                  </w:r>
                </w:p>
              </w:tc>
              <w:tc>
                <w:tcPr>
                  <w:tcW w:w="457" w:type="pct"/>
                  <w:tcBorders>
                    <w:tl2br w:val="nil"/>
                    <w:tr2bl w:val="nil"/>
                  </w:tcBorders>
                  <w:vAlign w:val="center"/>
                </w:tcPr>
                <w:p w14:paraId="06338EA1">
                  <w:pPr>
                    <w:jc w:val="center"/>
                    <w:rPr>
                      <w:rFonts w:hint="eastAsia" w:eastAsia="宋体"/>
                      <w:color w:val="auto"/>
                      <w:sz w:val="21"/>
                      <w:szCs w:val="21"/>
                      <w:lang w:val="en-US" w:eastAsia="zh-CN"/>
                    </w:rPr>
                  </w:pPr>
                  <w:r>
                    <w:rPr>
                      <w:rFonts w:hint="eastAsia"/>
                      <w:color w:val="auto"/>
                      <w:sz w:val="21"/>
                      <w:szCs w:val="21"/>
                      <w:lang w:val="en-US" w:eastAsia="zh-CN"/>
                    </w:rPr>
                    <w:t>固态</w:t>
                  </w:r>
                </w:p>
              </w:tc>
              <w:tc>
                <w:tcPr>
                  <w:tcW w:w="974" w:type="pct"/>
                  <w:tcBorders>
                    <w:tl2br w:val="nil"/>
                    <w:tr2bl w:val="nil"/>
                  </w:tcBorders>
                  <w:vAlign w:val="center"/>
                </w:tcPr>
                <w:p w14:paraId="4FE804C9">
                  <w:pPr>
                    <w:pStyle w:val="53"/>
                    <w:autoSpaceDE w:val="0"/>
                    <w:autoSpaceDN w:val="0"/>
                    <w:adjustRightInd w:val="0"/>
                    <w:snapToGrid w:val="0"/>
                    <w:jc w:val="center"/>
                    <w:rPr>
                      <w:color w:val="auto"/>
                      <w:sz w:val="21"/>
                      <w:szCs w:val="21"/>
                    </w:rPr>
                  </w:pPr>
                  <w:r>
                    <w:rPr>
                      <w:rFonts w:hint="eastAsia"/>
                      <w:color w:val="auto"/>
                      <w:sz w:val="21"/>
                      <w:szCs w:val="21"/>
                      <w:lang w:val="en-US" w:eastAsia="zh-CN"/>
                    </w:rPr>
                    <w:t>塑粉粉尘</w:t>
                  </w:r>
                </w:p>
              </w:tc>
              <w:tc>
                <w:tcPr>
                  <w:tcW w:w="467" w:type="pct"/>
                  <w:tcBorders>
                    <w:tl2br w:val="nil"/>
                    <w:tr2bl w:val="nil"/>
                  </w:tcBorders>
                  <w:vAlign w:val="center"/>
                </w:tcPr>
                <w:p w14:paraId="59B5AB84">
                  <w:pPr>
                    <w:pStyle w:val="53"/>
                    <w:jc w:val="center"/>
                    <w:rPr>
                      <w:rFonts w:hint="default" w:eastAsia="宋体"/>
                      <w:color w:val="auto"/>
                      <w:sz w:val="21"/>
                      <w:szCs w:val="21"/>
                      <w:lang w:val="en-US" w:eastAsia="zh-CN"/>
                    </w:rPr>
                  </w:pPr>
                  <w:r>
                    <w:rPr>
                      <w:rFonts w:hint="eastAsia"/>
                      <w:color w:val="auto"/>
                      <w:sz w:val="21"/>
                      <w:szCs w:val="21"/>
                      <w:lang w:val="en-US" w:eastAsia="zh-CN"/>
                    </w:rPr>
                    <w:t>0.6883</w:t>
                  </w:r>
                </w:p>
              </w:tc>
              <w:tc>
                <w:tcPr>
                  <w:tcW w:w="381" w:type="pct"/>
                  <w:tcBorders>
                    <w:tl2br w:val="nil"/>
                    <w:tr2bl w:val="nil"/>
                  </w:tcBorders>
                  <w:vAlign w:val="center"/>
                </w:tcPr>
                <w:p w14:paraId="4A73F037">
                  <w:pPr>
                    <w:jc w:val="center"/>
                    <w:rPr>
                      <w:rFonts w:hint="eastAsia" w:eastAsia="宋体"/>
                      <w:color w:val="auto"/>
                      <w:sz w:val="21"/>
                      <w:szCs w:val="21"/>
                      <w:lang w:val="en-US" w:eastAsia="zh-CN"/>
                    </w:rPr>
                  </w:pPr>
                  <w:r>
                    <w:rPr>
                      <w:rFonts w:hint="eastAsia"/>
                      <w:color w:val="auto"/>
                      <w:sz w:val="21"/>
                      <w:szCs w:val="21"/>
                      <w:lang w:val="en-US" w:eastAsia="zh-CN"/>
                    </w:rPr>
                    <w:t>/</w:t>
                  </w:r>
                </w:p>
              </w:tc>
              <w:tc>
                <w:tcPr>
                  <w:tcW w:w="417" w:type="pct"/>
                  <w:tcBorders>
                    <w:tl2br w:val="nil"/>
                    <w:tr2bl w:val="nil"/>
                  </w:tcBorders>
                  <w:vAlign w:val="center"/>
                </w:tcPr>
                <w:p w14:paraId="39721EDF">
                  <w:pPr>
                    <w:jc w:val="center"/>
                    <w:rPr>
                      <w:rFonts w:hint="eastAsia" w:eastAsia="宋体"/>
                      <w:color w:val="auto"/>
                      <w:sz w:val="21"/>
                      <w:szCs w:val="21"/>
                      <w:lang w:val="en-US" w:eastAsia="zh-CN"/>
                    </w:rPr>
                  </w:pPr>
                  <w:r>
                    <w:rPr>
                      <w:rFonts w:hint="eastAsia"/>
                      <w:color w:val="auto"/>
                      <w:sz w:val="21"/>
                      <w:szCs w:val="21"/>
                      <w:lang w:val="en-US" w:eastAsia="zh-CN"/>
                    </w:rPr>
                    <w:t>/</w:t>
                  </w:r>
                </w:p>
              </w:tc>
              <w:tc>
                <w:tcPr>
                  <w:tcW w:w="658" w:type="pct"/>
                  <w:vMerge w:val="continue"/>
                  <w:tcBorders>
                    <w:tl2br w:val="nil"/>
                    <w:tr2bl w:val="nil"/>
                  </w:tcBorders>
                  <w:vAlign w:val="center"/>
                </w:tcPr>
                <w:p w14:paraId="2A69F453">
                  <w:pPr>
                    <w:jc w:val="center"/>
                    <w:rPr>
                      <w:color w:val="auto"/>
                      <w:sz w:val="21"/>
                      <w:szCs w:val="21"/>
                    </w:rPr>
                  </w:pPr>
                </w:p>
              </w:tc>
            </w:tr>
            <w:tr w14:paraId="5A99B3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40" w:type="pct"/>
                  <w:tcBorders>
                    <w:tl2br w:val="nil"/>
                    <w:tr2bl w:val="nil"/>
                  </w:tcBorders>
                  <w:vAlign w:val="center"/>
                </w:tcPr>
                <w:p w14:paraId="0A515BC2">
                  <w:pPr>
                    <w:pStyle w:val="53"/>
                    <w:autoSpaceDE w:val="0"/>
                    <w:autoSpaceDN w:val="0"/>
                    <w:adjustRightInd w:val="0"/>
                    <w:snapToGrid w:val="0"/>
                    <w:jc w:val="center"/>
                    <w:rPr>
                      <w:rFonts w:hint="default" w:eastAsia="宋体"/>
                      <w:color w:val="auto"/>
                      <w:sz w:val="21"/>
                      <w:szCs w:val="21"/>
                      <w:lang w:val="en-US" w:eastAsia="zh-CN"/>
                    </w:rPr>
                  </w:pPr>
                  <w:bookmarkStart w:id="348" w:name="OLE_LINK245"/>
                  <w:r>
                    <w:rPr>
                      <w:rFonts w:hint="eastAsia"/>
                      <w:color w:val="auto"/>
                      <w:sz w:val="21"/>
                      <w:szCs w:val="21"/>
                      <w:lang w:val="en-US" w:eastAsia="zh-CN"/>
                    </w:rPr>
                    <w:t>收集粉尘</w:t>
                  </w:r>
                  <w:bookmarkEnd w:id="348"/>
                </w:p>
              </w:tc>
              <w:tc>
                <w:tcPr>
                  <w:tcW w:w="803" w:type="pct"/>
                  <w:tcBorders>
                    <w:tl2br w:val="nil"/>
                    <w:tr2bl w:val="nil"/>
                  </w:tcBorders>
                  <w:vAlign w:val="center"/>
                </w:tcPr>
                <w:p w14:paraId="070D38BC">
                  <w:pPr>
                    <w:pStyle w:val="53"/>
                    <w:autoSpaceDE w:val="0"/>
                    <w:autoSpaceDN w:val="0"/>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废气治理</w:t>
                  </w:r>
                </w:p>
              </w:tc>
              <w:tc>
                <w:tcPr>
                  <w:tcW w:w="457" w:type="pct"/>
                  <w:tcBorders>
                    <w:tl2br w:val="nil"/>
                    <w:tr2bl w:val="nil"/>
                  </w:tcBorders>
                  <w:vAlign w:val="center"/>
                </w:tcPr>
                <w:p w14:paraId="44116CA1">
                  <w:pPr>
                    <w:jc w:val="center"/>
                    <w:rPr>
                      <w:rFonts w:hint="eastAsia" w:eastAsia="宋体"/>
                      <w:color w:val="auto"/>
                      <w:sz w:val="21"/>
                      <w:szCs w:val="21"/>
                      <w:lang w:val="en-US" w:eastAsia="zh-CN"/>
                    </w:rPr>
                  </w:pPr>
                  <w:r>
                    <w:rPr>
                      <w:rFonts w:hint="eastAsia"/>
                      <w:color w:val="auto"/>
                      <w:sz w:val="21"/>
                      <w:szCs w:val="21"/>
                      <w:lang w:val="en-US" w:eastAsia="zh-CN"/>
                    </w:rPr>
                    <w:t>固态</w:t>
                  </w:r>
                </w:p>
              </w:tc>
              <w:tc>
                <w:tcPr>
                  <w:tcW w:w="974" w:type="pct"/>
                  <w:tcBorders>
                    <w:tl2br w:val="nil"/>
                    <w:tr2bl w:val="nil"/>
                  </w:tcBorders>
                  <w:vAlign w:val="center"/>
                </w:tcPr>
                <w:p w14:paraId="20B2A7E1">
                  <w:pPr>
                    <w:pStyle w:val="53"/>
                    <w:autoSpaceDE w:val="0"/>
                    <w:autoSpaceDN w:val="0"/>
                    <w:adjustRightInd w:val="0"/>
                    <w:snapToGrid w:val="0"/>
                    <w:jc w:val="center"/>
                    <w:rPr>
                      <w:rFonts w:hint="eastAsia"/>
                      <w:color w:val="auto"/>
                      <w:sz w:val="21"/>
                      <w:szCs w:val="21"/>
                    </w:rPr>
                  </w:pPr>
                  <w:r>
                    <w:rPr>
                      <w:rFonts w:hint="eastAsia"/>
                      <w:color w:val="auto"/>
                      <w:sz w:val="21"/>
                      <w:szCs w:val="21"/>
                      <w:lang w:val="en-US" w:eastAsia="zh-CN"/>
                    </w:rPr>
                    <w:t>收集粉尘</w:t>
                  </w:r>
                </w:p>
              </w:tc>
              <w:tc>
                <w:tcPr>
                  <w:tcW w:w="467" w:type="pct"/>
                  <w:tcBorders>
                    <w:tl2br w:val="nil"/>
                    <w:tr2bl w:val="nil"/>
                  </w:tcBorders>
                  <w:vAlign w:val="center"/>
                </w:tcPr>
                <w:p w14:paraId="6816483F">
                  <w:pPr>
                    <w:pStyle w:val="53"/>
                    <w:jc w:val="center"/>
                    <w:rPr>
                      <w:rFonts w:hint="default" w:eastAsia="宋体"/>
                      <w:color w:val="auto"/>
                      <w:sz w:val="21"/>
                      <w:szCs w:val="21"/>
                      <w:lang w:val="en-US" w:eastAsia="zh-CN"/>
                    </w:rPr>
                  </w:pPr>
                  <w:r>
                    <w:rPr>
                      <w:rFonts w:hint="eastAsia"/>
                      <w:color w:val="auto"/>
                      <w:sz w:val="21"/>
                      <w:szCs w:val="21"/>
                      <w:lang w:val="en-US" w:eastAsia="zh-CN"/>
                    </w:rPr>
                    <w:t>0.3311</w:t>
                  </w:r>
                </w:p>
              </w:tc>
              <w:tc>
                <w:tcPr>
                  <w:tcW w:w="381" w:type="pct"/>
                  <w:tcBorders>
                    <w:tl2br w:val="nil"/>
                    <w:tr2bl w:val="nil"/>
                  </w:tcBorders>
                  <w:vAlign w:val="center"/>
                </w:tcPr>
                <w:p w14:paraId="3CD62468">
                  <w:pPr>
                    <w:jc w:val="center"/>
                    <w:rPr>
                      <w:rFonts w:hint="eastAsia" w:eastAsia="宋体"/>
                      <w:color w:val="auto"/>
                      <w:sz w:val="21"/>
                      <w:szCs w:val="21"/>
                      <w:lang w:eastAsia="zh-CN"/>
                    </w:rPr>
                  </w:pPr>
                  <w:r>
                    <w:rPr>
                      <w:rFonts w:hint="default" w:ascii="Times New Roman" w:hAnsi="Times New Roman" w:cs="Times New Roman"/>
                      <w:color w:val="auto"/>
                      <w:sz w:val="21"/>
                      <w:szCs w:val="21"/>
                      <w:lang w:val="en-US" w:eastAsia="zh-CN"/>
                    </w:rPr>
                    <w:t>√</w:t>
                  </w:r>
                </w:p>
              </w:tc>
              <w:tc>
                <w:tcPr>
                  <w:tcW w:w="417" w:type="pct"/>
                  <w:tcBorders>
                    <w:tl2br w:val="nil"/>
                    <w:tr2bl w:val="nil"/>
                  </w:tcBorders>
                  <w:vAlign w:val="center"/>
                </w:tcPr>
                <w:p w14:paraId="271BA39F">
                  <w:pPr>
                    <w:jc w:val="center"/>
                    <w:rPr>
                      <w:rFonts w:hint="eastAsia" w:eastAsia="宋体"/>
                      <w:color w:val="auto"/>
                      <w:sz w:val="21"/>
                      <w:szCs w:val="21"/>
                      <w:lang w:val="en-US" w:eastAsia="zh-CN"/>
                    </w:rPr>
                  </w:pPr>
                  <w:r>
                    <w:rPr>
                      <w:rFonts w:hint="eastAsia"/>
                      <w:color w:val="auto"/>
                      <w:sz w:val="21"/>
                      <w:szCs w:val="21"/>
                      <w:lang w:val="en-US" w:eastAsia="zh-CN"/>
                    </w:rPr>
                    <w:t>/</w:t>
                  </w:r>
                </w:p>
              </w:tc>
              <w:tc>
                <w:tcPr>
                  <w:tcW w:w="658" w:type="pct"/>
                  <w:vMerge w:val="continue"/>
                  <w:tcBorders>
                    <w:tl2br w:val="nil"/>
                    <w:tr2bl w:val="nil"/>
                  </w:tcBorders>
                  <w:vAlign w:val="center"/>
                </w:tcPr>
                <w:p w14:paraId="2840A9AB">
                  <w:pPr>
                    <w:jc w:val="center"/>
                    <w:rPr>
                      <w:color w:val="auto"/>
                      <w:sz w:val="21"/>
                      <w:szCs w:val="21"/>
                    </w:rPr>
                  </w:pPr>
                </w:p>
              </w:tc>
            </w:tr>
            <w:tr w14:paraId="4CCF7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40" w:type="pct"/>
                  <w:tcBorders>
                    <w:tl2br w:val="nil"/>
                    <w:tr2bl w:val="nil"/>
                  </w:tcBorders>
                  <w:vAlign w:val="center"/>
                </w:tcPr>
                <w:p w14:paraId="496302DE">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废焊材</w:t>
                  </w:r>
                </w:p>
              </w:tc>
              <w:tc>
                <w:tcPr>
                  <w:tcW w:w="803" w:type="pct"/>
                  <w:tcBorders>
                    <w:tl2br w:val="nil"/>
                    <w:tr2bl w:val="nil"/>
                  </w:tcBorders>
                  <w:vAlign w:val="center"/>
                </w:tcPr>
                <w:p w14:paraId="683FF80C">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焊接</w:t>
                  </w:r>
                </w:p>
              </w:tc>
              <w:tc>
                <w:tcPr>
                  <w:tcW w:w="457" w:type="pct"/>
                  <w:tcBorders>
                    <w:tl2br w:val="nil"/>
                    <w:tr2bl w:val="nil"/>
                  </w:tcBorders>
                  <w:vAlign w:val="center"/>
                </w:tcPr>
                <w:p w14:paraId="2DB6845D">
                  <w:pPr>
                    <w:jc w:val="center"/>
                    <w:rPr>
                      <w:rFonts w:hint="default" w:eastAsia="宋体"/>
                      <w:color w:val="auto"/>
                      <w:sz w:val="21"/>
                      <w:szCs w:val="21"/>
                      <w:lang w:val="en-US" w:eastAsia="zh-CN"/>
                    </w:rPr>
                  </w:pPr>
                  <w:r>
                    <w:rPr>
                      <w:rFonts w:hint="eastAsia"/>
                      <w:color w:val="auto"/>
                      <w:sz w:val="21"/>
                      <w:szCs w:val="21"/>
                      <w:lang w:val="en-US" w:eastAsia="zh-CN"/>
                    </w:rPr>
                    <w:t>固态</w:t>
                  </w:r>
                </w:p>
              </w:tc>
              <w:tc>
                <w:tcPr>
                  <w:tcW w:w="974" w:type="pct"/>
                  <w:tcBorders>
                    <w:tl2br w:val="nil"/>
                    <w:tr2bl w:val="nil"/>
                  </w:tcBorders>
                  <w:vAlign w:val="center"/>
                </w:tcPr>
                <w:p w14:paraId="1B7D3830">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废焊材</w:t>
                  </w:r>
                </w:p>
              </w:tc>
              <w:tc>
                <w:tcPr>
                  <w:tcW w:w="467" w:type="pct"/>
                  <w:tcBorders>
                    <w:tl2br w:val="nil"/>
                    <w:tr2bl w:val="nil"/>
                  </w:tcBorders>
                  <w:vAlign w:val="center"/>
                </w:tcPr>
                <w:p w14:paraId="058EEC55">
                  <w:pPr>
                    <w:pStyle w:val="53"/>
                    <w:jc w:val="center"/>
                    <w:rPr>
                      <w:rFonts w:hint="default"/>
                      <w:color w:val="auto"/>
                      <w:sz w:val="21"/>
                      <w:szCs w:val="21"/>
                      <w:lang w:val="en-US" w:eastAsia="zh-CN"/>
                    </w:rPr>
                  </w:pPr>
                  <w:r>
                    <w:rPr>
                      <w:rFonts w:hint="eastAsia"/>
                      <w:color w:val="auto"/>
                      <w:sz w:val="21"/>
                      <w:szCs w:val="21"/>
                      <w:lang w:val="en-US" w:eastAsia="zh-CN"/>
                    </w:rPr>
                    <w:t>0.02</w:t>
                  </w:r>
                </w:p>
              </w:tc>
              <w:tc>
                <w:tcPr>
                  <w:tcW w:w="381" w:type="pct"/>
                  <w:tcBorders>
                    <w:tl2br w:val="nil"/>
                    <w:tr2bl w:val="nil"/>
                  </w:tcBorders>
                  <w:vAlign w:val="center"/>
                </w:tcPr>
                <w:p w14:paraId="047B2F68">
                  <w:pPr>
                    <w:jc w:val="center"/>
                    <w:rPr>
                      <w:color w:val="auto"/>
                      <w:sz w:val="21"/>
                      <w:szCs w:val="21"/>
                    </w:rPr>
                  </w:pPr>
                  <w:bookmarkStart w:id="349" w:name="OLE_LINK246"/>
                  <w:r>
                    <w:rPr>
                      <w:rFonts w:hint="default" w:ascii="Times New Roman" w:hAnsi="Times New Roman" w:cs="Times New Roman"/>
                      <w:color w:val="auto"/>
                      <w:sz w:val="21"/>
                      <w:szCs w:val="21"/>
                      <w:lang w:val="en-US" w:eastAsia="zh-CN"/>
                    </w:rPr>
                    <w:t>√</w:t>
                  </w:r>
                  <w:bookmarkEnd w:id="349"/>
                </w:p>
              </w:tc>
              <w:tc>
                <w:tcPr>
                  <w:tcW w:w="417" w:type="pct"/>
                  <w:tcBorders>
                    <w:tl2br w:val="nil"/>
                    <w:tr2bl w:val="nil"/>
                  </w:tcBorders>
                  <w:vAlign w:val="center"/>
                </w:tcPr>
                <w:p w14:paraId="03508209">
                  <w:pPr>
                    <w:jc w:val="center"/>
                    <w:rPr>
                      <w:rFonts w:hint="eastAsia" w:eastAsia="宋体"/>
                      <w:color w:val="auto"/>
                      <w:sz w:val="21"/>
                      <w:szCs w:val="21"/>
                      <w:lang w:val="en-US" w:eastAsia="zh-CN"/>
                    </w:rPr>
                  </w:pPr>
                  <w:r>
                    <w:rPr>
                      <w:rFonts w:hint="eastAsia"/>
                      <w:color w:val="auto"/>
                      <w:sz w:val="21"/>
                      <w:szCs w:val="21"/>
                      <w:lang w:val="en-US" w:eastAsia="zh-CN"/>
                    </w:rPr>
                    <w:t>/</w:t>
                  </w:r>
                </w:p>
              </w:tc>
              <w:tc>
                <w:tcPr>
                  <w:tcW w:w="658" w:type="pct"/>
                  <w:vMerge w:val="continue"/>
                  <w:tcBorders>
                    <w:tl2br w:val="nil"/>
                    <w:tr2bl w:val="nil"/>
                  </w:tcBorders>
                  <w:vAlign w:val="center"/>
                </w:tcPr>
                <w:p w14:paraId="7F2710E2">
                  <w:pPr>
                    <w:jc w:val="center"/>
                    <w:rPr>
                      <w:color w:val="auto"/>
                      <w:sz w:val="21"/>
                      <w:szCs w:val="21"/>
                    </w:rPr>
                  </w:pPr>
                </w:p>
              </w:tc>
            </w:tr>
            <w:tr w14:paraId="53FAE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40" w:type="pct"/>
                  <w:tcBorders>
                    <w:tl2br w:val="nil"/>
                    <w:tr2bl w:val="nil"/>
                  </w:tcBorders>
                  <w:vAlign w:val="center"/>
                </w:tcPr>
                <w:p w14:paraId="1B3EA8F4">
                  <w:pPr>
                    <w:pStyle w:val="53"/>
                    <w:autoSpaceDE w:val="0"/>
                    <w:autoSpaceDN w:val="0"/>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废布袋</w:t>
                  </w:r>
                </w:p>
              </w:tc>
              <w:tc>
                <w:tcPr>
                  <w:tcW w:w="803" w:type="pct"/>
                  <w:tcBorders>
                    <w:tl2br w:val="nil"/>
                    <w:tr2bl w:val="nil"/>
                  </w:tcBorders>
                  <w:vAlign w:val="center"/>
                </w:tcPr>
                <w:p w14:paraId="16A48536">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废气治理</w:t>
                  </w:r>
                </w:p>
              </w:tc>
              <w:tc>
                <w:tcPr>
                  <w:tcW w:w="457" w:type="pct"/>
                  <w:tcBorders>
                    <w:tl2br w:val="nil"/>
                    <w:tr2bl w:val="nil"/>
                  </w:tcBorders>
                  <w:vAlign w:val="center"/>
                </w:tcPr>
                <w:p w14:paraId="577C68C2">
                  <w:pPr>
                    <w:jc w:val="center"/>
                    <w:rPr>
                      <w:rFonts w:hint="eastAsia" w:eastAsia="宋体"/>
                      <w:color w:val="auto"/>
                      <w:sz w:val="21"/>
                      <w:szCs w:val="21"/>
                      <w:lang w:val="en-US" w:eastAsia="zh-CN"/>
                    </w:rPr>
                  </w:pPr>
                  <w:r>
                    <w:rPr>
                      <w:rFonts w:hint="eastAsia"/>
                      <w:color w:val="auto"/>
                      <w:sz w:val="21"/>
                      <w:szCs w:val="21"/>
                      <w:lang w:val="en-US" w:eastAsia="zh-CN"/>
                    </w:rPr>
                    <w:t>固态</w:t>
                  </w:r>
                </w:p>
              </w:tc>
              <w:tc>
                <w:tcPr>
                  <w:tcW w:w="974" w:type="pct"/>
                  <w:tcBorders>
                    <w:tl2br w:val="nil"/>
                    <w:tr2bl w:val="nil"/>
                  </w:tcBorders>
                  <w:vAlign w:val="center"/>
                </w:tcPr>
                <w:p w14:paraId="2AF7517A">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废布袋</w:t>
                  </w:r>
                </w:p>
              </w:tc>
              <w:tc>
                <w:tcPr>
                  <w:tcW w:w="467" w:type="pct"/>
                  <w:tcBorders>
                    <w:tl2br w:val="nil"/>
                    <w:tr2bl w:val="nil"/>
                  </w:tcBorders>
                  <w:vAlign w:val="center"/>
                </w:tcPr>
                <w:p w14:paraId="112D1355">
                  <w:pPr>
                    <w:pStyle w:val="53"/>
                    <w:jc w:val="center"/>
                    <w:rPr>
                      <w:rFonts w:hint="default" w:eastAsia="宋体"/>
                      <w:color w:val="auto"/>
                      <w:sz w:val="21"/>
                      <w:szCs w:val="21"/>
                      <w:lang w:val="en-US" w:eastAsia="zh-CN"/>
                    </w:rPr>
                  </w:pPr>
                  <w:r>
                    <w:rPr>
                      <w:rFonts w:hint="eastAsia"/>
                      <w:color w:val="auto"/>
                      <w:sz w:val="21"/>
                      <w:szCs w:val="21"/>
                      <w:lang w:val="en-US" w:eastAsia="zh-CN"/>
                    </w:rPr>
                    <w:t>0.01</w:t>
                  </w:r>
                </w:p>
              </w:tc>
              <w:tc>
                <w:tcPr>
                  <w:tcW w:w="381" w:type="pct"/>
                  <w:tcBorders>
                    <w:tl2br w:val="nil"/>
                    <w:tr2bl w:val="nil"/>
                  </w:tcBorders>
                  <w:vAlign w:val="center"/>
                </w:tcPr>
                <w:p w14:paraId="144A0D08">
                  <w:pPr>
                    <w:jc w:val="center"/>
                    <w:rPr>
                      <w:color w:val="auto"/>
                      <w:sz w:val="21"/>
                      <w:szCs w:val="21"/>
                    </w:rPr>
                  </w:pPr>
                  <w:bookmarkStart w:id="350" w:name="OLE_LINK247"/>
                  <w:r>
                    <w:rPr>
                      <w:rFonts w:hint="default" w:ascii="Times New Roman" w:hAnsi="Times New Roman" w:cs="Times New Roman"/>
                      <w:color w:val="auto"/>
                      <w:sz w:val="21"/>
                      <w:szCs w:val="21"/>
                      <w:lang w:val="en-US" w:eastAsia="zh-CN"/>
                    </w:rPr>
                    <w:t>√</w:t>
                  </w:r>
                  <w:bookmarkEnd w:id="350"/>
                </w:p>
              </w:tc>
              <w:tc>
                <w:tcPr>
                  <w:tcW w:w="417" w:type="pct"/>
                  <w:tcBorders>
                    <w:tl2br w:val="nil"/>
                    <w:tr2bl w:val="nil"/>
                  </w:tcBorders>
                  <w:vAlign w:val="center"/>
                </w:tcPr>
                <w:p w14:paraId="126433E7">
                  <w:pPr>
                    <w:jc w:val="center"/>
                    <w:rPr>
                      <w:rFonts w:hint="eastAsia" w:eastAsia="宋体"/>
                      <w:color w:val="auto"/>
                      <w:sz w:val="21"/>
                      <w:szCs w:val="21"/>
                      <w:lang w:val="en-US" w:eastAsia="zh-CN"/>
                    </w:rPr>
                  </w:pPr>
                  <w:r>
                    <w:rPr>
                      <w:rFonts w:hint="eastAsia"/>
                      <w:color w:val="auto"/>
                      <w:sz w:val="21"/>
                      <w:szCs w:val="21"/>
                      <w:lang w:val="en-US" w:eastAsia="zh-CN"/>
                    </w:rPr>
                    <w:t>/</w:t>
                  </w:r>
                </w:p>
              </w:tc>
              <w:tc>
                <w:tcPr>
                  <w:tcW w:w="658" w:type="pct"/>
                  <w:vMerge w:val="continue"/>
                  <w:tcBorders>
                    <w:tl2br w:val="nil"/>
                    <w:tr2bl w:val="nil"/>
                  </w:tcBorders>
                  <w:vAlign w:val="center"/>
                </w:tcPr>
                <w:p w14:paraId="6455926E">
                  <w:pPr>
                    <w:jc w:val="center"/>
                    <w:rPr>
                      <w:color w:val="auto"/>
                      <w:sz w:val="21"/>
                      <w:szCs w:val="21"/>
                    </w:rPr>
                  </w:pPr>
                </w:p>
              </w:tc>
            </w:tr>
            <w:tr w14:paraId="18B90F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40" w:type="pct"/>
                  <w:tcBorders>
                    <w:tl2br w:val="nil"/>
                    <w:tr2bl w:val="nil"/>
                  </w:tcBorders>
                  <w:vAlign w:val="center"/>
                </w:tcPr>
                <w:p w14:paraId="3D129511">
                  <w:pPr>
                    <w:pStyle w:val="53"/>
                    <w:autoSpaceDE w:val="0"/>
                    <w:autoSpaceDN w:val="0"/>
                    <w:adjustRightInd w:val="0"/>
                    <w:snapToGrid w:val="0"/>
                    <w:jc w:val="center"/>
                    <w:rPr>
                      <w:rFonts w:hint="default" w:eastAsia="宋体"/>
                      <w:color w:val="auto"/>
                      <w:sz w:val="21"/>
                      <w:szCs w:val="21"/>
                      <w:lang w:val="en-US" w:eastAsia="zh-CN"/>
                    </w:rPr>
                  </w:pPr>
                  <w:bookmarkStart w:id="351" w:name="OLE_LINK492" w:colFirst="5" w:colLast="6"/>
                  <w:r>
                    <w:rPr>
                      <w:rFonts w:hint="eastAsia"/>
                      <w:color w:val="auto"/>
                      <w:sz w:val="21"/>
                      <w:szCs w:val="21"/>
                      <w:lang w:val="en-US" w:eastAsia="zh-CN"/>
                    </w:rPr>
                    <w:t>废贴花</w:t>
                  </w:r>
                </w:p>
              </w:tc>
              <w:tc>
                <w:tcPr>
                  <w:tcW w:w="803" w:type="pct"/>
                  <w:tcBorders>
                    <w:tl2br w:val="nil"/>
                    <w:tr2bl w:val="nil"/>
                  </w:tcBorders>
                  <w:vAlign w:val="center"/>
                </w:tcPr>
                <w:p w14:paraId="3D396246">
                  <w:pPr>
                    <w:pStyle w:val="53"/>
                    <w:autoSpaceDE w:val="0"/>
                    <w:autoSpaceDN w:val="0"/>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质检</w:t>
                  </w:r>
                </w:p>
              </w:tc>
              <w:tc>
                <w:tcPr>
                  <w:tcW w:w="457" w:type="pct"/>
                  <w:tcBorders>
                    <w:tl2br w:val="nil"/>
                    <w:tr2bl w:val="nil"/>
                  </w:tcBorders>
                  <w:vAlign w:val="center"/>
                </w:tcPr>
                <w:p w14:paraId="6A66FD61">
                  <w:pPr>
                    <w:jc w:val="center"/>
                    <w:rPr>
                      <w:rFonts w:hint="eastAsia" w:eastAsia="宋体"/>
                      <w:color w:val="auto"/>
                      <w:sz w:val="21"/>
                      <w:szCs w:val="21"/>
                      <w:lang w:val="en-US" w:eastAsia="zh-CN"/>
                    </w:rPr>
                  </w:pPr>
                  <w:r>
                    <w:rPr>
                      <w:rFonts w:hint="eastAsia"/>
                      <w:color w:val="auto"/>
                      <w:sz w:val="21"/>
                      <w:szCs w:val="21"/>
                      <w:lang w:val="en-US" w:eastAsia="zh-CN"/>
                    </w:rPr>
                    <w:t>固态</w:t>
                  </w:r>
                </w:p>
              </w:tc>
              <w:tc>
                <w:tcPr>
                  <w:tcW w:w="974" w:type="pct"/>
                  <w:tcBorders>
                    <w:tl2br w:val="nil"/>
                    <w:tr2bl w:val="nil"/>
                  </w:tcBorders>
                  <w:vAlign w:val="center"/>
                </w:tcPr>
                <w:p w14:paraId="54A6DEF5">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废贴花</w:t>
                  </w:r>
                </w:p>
              </w:tc>
              <w:tc>
                <w:tcPr>
                  <w:tcW w:w="467" w:type="pct"/>
                  <w:tcBorders>
                    <w:tl2br w:val="nil"/>
                    <w:tr2bl w:val="nil"/>
                  </w:tcBorders>
                  <w:vAlign w:val="center"/>
                </w:tcPr>
                <w:p w14:paraId="32F47AE3">
                  <w:pPr>
                    <w:pStyle w:val="53"/>
                    <w:jc w:val="center"/>
                    <w:rPr>
                      <w:rFonts w:hint="default" w:eastAsia="宋体"/>
                      <w:color w:val="auto"/>
                      <w:sz w:val="21"/>
                      <w:szCs w:val="21"/>
                      <w:lang w:val="en-US" w:eastAsia="zh-CN"/>
                    </w:rPr>
                  </w:pPr>
                  <w:r>
                    <w:rPr>
                      <w:rFonts w:hint="eastAsia"/>
                      <w:color w:val="auto"/>
                      <w:sz w:val="21"/>
                      <w:szCs w:val="21"/>
                      <w:lang w:val="en-US" w:eastAsia="zh-CN"/>
                    </w:rPr>
                    <w:t>0.001</w:t>
                  </w:r>
                </w:p>
              </w:tc>
              <w:tc>
                <w:tcPr>
                  <w:tcW w:w="381" w:type="pct"/>
                  <w:tcBorders>
                    <w:tl2br w:val="nil"/>
                    <w:tr2bl w:val="nil"/>
                  </w:tcBorders>
                  <w:vAlign w:val="center"/>
                </w:tcPr>
                <w:p w14:paraId="0F74AD06">
                  <w:pPr>
                    <w:jc w:val="center"/>
                    <w:rPr>
                      <w:color w:val="auto"/>
                      <w:sz w:val="21"/>
                      <w:szCs w:val="21"/>
                    </w:rPr>
                  </w:pPr>
                  <w:r>
                    <w:rPr>
                      <w:rFonts w:hint="default" w:ascii="Times New Roman" w:hAnsi="Times New Roman" w:cs="Times New Roman"/>
                      <w:color w:val="auto"/>
                      <w:sz w:val="21"/>
                      <w:szCs w:val="21"/>
                      <w:lang w:val="en-US" w:eastAsia="zh-CN"/>
                    </w:rPr>
                    <w:t>√</w:t>
                  </w:r>
                </w:p>
              </w:tc>
              <w:tc>
                <w:tcPr>
                  <w:tcW w:w="417" w:type="pct"/>
                  <w:tcBorders>
                    <w:tl2br w:val="nil"/>
                    <w:tr2bl w:val="nil"/>
                  </w:tcBorders>
                  <w:vAlign w:val="center"/>
                </w:tcPr>
                <w:p w14:paraId="5D27F83D">
                  <w:pPr>
                    <w:jc w:val="center"/>
                    <w:rPr>
                      <w:rFonts w:hint="eastAsia" w:eastAsia="宋体"/>
                      <w:color w:val="auto"/>
                      <w:sz w:val="21"/>
                      <w:szCs w:val="21"/>
                      <w:lang w:val="en-US" w:eastAsia="zh-CN"/>
                    </w:rPr>
                  </w:pPr>
                  <w:r>
                    <w:rPr>
                      <w:rFonts w:hint="eastAsia"/>
                      <w:color w:val="auto"/>
                      <w:sz w:val="21"/>
                      <w:szCs w:val="21"/>
                      <w:lang w:val="en-US" w:eastAsia="zh-CN"/>
                    </w:rPr>
                    <w:t>/</w:t>
                  </w:r>
                </w:p>
              </w:tc>
              <w:tc>
                <w:tcPr>
                  <w:tcW w:w="658" w:type="pct"/>
                  <w:vMerge w:val="continue"/>
                  <w:tcBorders>
                    <w:tl2br w:val="nil"/>
                    <w:tr2bl w:val="nil"/>
                  </w:tcBorders>
                  <w:vAlign w:val="center"/>
                </w:tcPr>
                <w:p w14:paraId="750FC40C">
                  <w:pPr>
                    <w:jc w:val="center"/>
                    <w:rPr>
                      <w:color w:val="auto"/>
                      <w:sz w:val="21"/>
                      <w:szCs w:val="21"/>
                    </w:rPr>
                  </w:pPr>
                </w:p>
              </w:tc>
            </w:tr>
            <w:bookmarkEnd w:id="351"/>
            <w:tr w14:paraId="16C27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40" w:type="pct"/>
                  <w:tcBorders>
                    <w:tl2br w:val="nil"/>
                    <w:tr2bl w:val="nil"/>
                  </w:tcBorders>
                  <w:vAlign w:val="center"/>
                </w:tcPr>
                <w:p w14:paraId="2478D061">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废滤筒</w:t>
                  </w:r>
                </w:p>
              </w:tc>
              <w:tc>
                <w:tcPr>
                  <w:tcW w:w="803" w:type="pct"/>
                  <w:tcBorders>
                    <w:tl2br w:val="nil"/>
                    <w:tr2bl w:val="nil"/>
                  </w:tcBorders>
                  <w:vAlign w:val="center"/>
                </w:tcPr>
                <w:p w14:paraId="44ACC2A2">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废气治理</w:t>
                  </w:r>
                </w:p>
              </w:tc>
              <w:tc>
                <w:tcPr>
                  <w:tcW w:w="457" w:type="pct"/>
                  <w:tcBorders>
                    <w:tl2br w:val="nil"/>
                    <w:tr2bl w:val="nil"/>
                  </w:tcBorders>
                  <w:vAlign w:val="center"/>
                </w:tcPr>
                <w:p w14:paraId="4C8F96BA">
                  <w:pPr>
                    <w:jc w:val="center"/>
                    <w:rPr>
                      <w:rFonts w:hint="default"/>
                      <w:color w:val="auto"/>
                      <w:sz w:val="21"/>
                      <w:szCs w:val="21"/>
                      <w:lang w:val="en-US" w:eastAsia="zh-CN"/>
                    </w:rPr>
                  </w:pPr>
                  <w:r>
                    <w:rPr>
                      <w:rFonts w:hint="eastAsia"/>
                      <w:color w:val="auto"/>
                      <w:sz w:val="21"/>
                      <w:szCs w:val="21"/>
                      <w:lang w:val="en-US" w:eastAsia="zh-CN"/>
                    </w:rPr>
                    <w:t>固态</w:t>
                  </w:r>
                </w:p>
              </w:tc>
              <w:tc>
                <w:tcPr>
                  <w:tcW w:w="974" w:type="pct"/>
                  <w:tcBorders>
                    <w:tl2br w:val="nil"/>
                    <w:tr2bl w:val="nil"/>
                  </w:tcBorders>
                  <w:vAlign w:val="center"/>
                </w:tcPr>
                <w:p w14:paraId="783BCC4A">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废滤筒</w:t>
                  </w:r>
                </w:p>
              </w:tc>
              <w:tc>
                <w:tcPr>
                  <w:tcW w:w="467" w:type="pct"/>
                  <w:tcBorders>
                    <w:tl2br w:val="nil"/>
                    <w:tr2bl w:val="nil"/>
                  </w:tcBorders>
                  <w:vAlign w:val="center"/>
                </w:tcPr>
                <w:p w14:paraId="587E7136">
                  <w:pPr>
                    <w:pStyle w:val="53"/>
                    <w:jc w:val="center"/>
                    <w:rPr>
                      <w:rFonts w:hint="default"/>
                      <w:color w:val="auto"/>
                      <w:sz w:val="21"/>
                      <w:szCs w:val="21"/>
                      <w:lang w:val="en-US" w:eastAsia="zh-CN"/>
                    </w:rPr>
                  </w:pPr>
                  <w:r>
                    <w:rPr>
                      <w:rFonts w:hint="eastAsia"/>
                      <w:color w:val="auto"/>
                      <w:sz w:val="21"/>
                      <w:szCs w:val="21"/>
                      <w:lang w:val="en-US" w:eastAsia="zh-CN"/>
                    </w:rPr>
                    <w:t>0.01</w:t>
                  </w:r>
                </w:p>
              </w:tc>
              <w:tc>
                <w:tcPr>
                  <w:tcW w:w="381" w:type="pct"/>
                  <w:tcBorders>
                    <w:tl2br w:val="nil"/>
                    <w:tr2bl w:val="nil"/>
                  </w:tcBorders>
                  <w:vAlign w:val="center"/>
                </w:tcPr>
                <w:p w14:paraId="1A517410">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417" w:type="pct"/>
                  <w:tcBorders>
                    <w:tl2br w:val="nil"/>
                    <w:tr2bl w:val="nil"/>
                  </w:tcBorders>
                  <w:vAlign w:val="center"/>
                </w:tcPr>
                <w:p w14:paraId="3646F938">
                  <w:pPr>
                    <w:jc w:val="center"/>
                    <w:rPr>
                      <w:rFonts w:hint="eastAsia"/>
                      <w:color w:val="auto"/>
                      <w:sz w:val="21"/>
                      <w:szCs w:val="21"/>
                      <w:lang w:val="en-US" w:eastAsia="zh-CN"/>
                    </w:rPr>
                  </w:pPr>
                  <w:r>
                    <w:rPr>
                      <w:rFonts w:hint="eastAsia"/>
                      <w:color w:val="auto"/>
                      <w:sz w:val="21"/>
                      <w:szCs w:val="21"/>
                      <w:lang w:val="en-US" w:eastAsia="zh-CN"/>
                    </w:rPr>
                    <w:t>/</w:t>
                  </w:r>
                </w:p>
              </w:tc>
              <w:tc>
                <w:tcPr>
                  <w:tcW w:w="658" w:type="pct"/>
                  <w:vMerge w:val="continue"/>
                  <w:tcBorders>
                    <w:tl2br w:val="nil"/>
                    <w:tr2bl w:val="nil"/>
                  </w:tcBorders>
                  <w:vAlign w:val="center"/>
                </w:tcPr>
                <w:p w14:paraId="7DFE7E40">
                  <w:pPr>
                    <w:jc w:val="center"/>
                    <w:rPr>
                      <w:color w:val="auto"/>
                      <w:sz w:val="21"/>
                      <w:szCs w:val="21"/>
                    </w:rPr>
                  </w:pPr>
                </w:p>
              </w:tc>
            </w:tr>
            <w:bookmarkEnd w:id="345"/>
            <w:bookmarkEnd w:id="346"/>
            <w:tr w14:paraId="51A20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40" w:type="pct"/>
                  <w:tcBorders>
                    <w:tl2br w:val="nil"/>
                    <w:tr2bl w:val="nil"/>
                  </w:tcBorders>
                  <w:vAlign w:val="center"/>
                </w:tcPr>
                <w:p w14:paraId="080F9C2E">
                  <w:pPr>
                    <w:pStyle w:val="53"/>
                    <w:autoSpaceDE w:val="0"/>
                    <w:autoSpaceDN w:val="0"/>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漆渣</w:t>
                  </w:r>
                </w:p>
              </w:tc>
              <w:tc>
                <w:tcPr>
                  <w:tcW w:w="803" w:type="pct"/>
                  <w:tcBorders>
                    <w:tl2br w:val="nil"/>
                    <w:tr2bl w:val="nil"/>
                  </w:tcBorders>
                  <w:vAlign w:val="center"/>
                </w:tcPr>
                <w:p w14:paraId="3892ADD2">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废气治理</w:t>
                  </w:r>
                </w:p>
              </w:tc>
              <w:tc>
                <w:tcPr>
                  <w:tcW w:w="457" w:type="pct"/>
                  <w:tcBorders>
                    <w:tl2br w:val="nil"/>
                    <w:tr2bl w:val="nil"/>
                  </w:tcBorders>
                  <w:vAlign w:val="center"/>
                </w:tcPr>
                <w:p w14:paraId="101E8BD1">
                  <w:pPr>
                    <w:jc w:val="center"/>
                    <w:rPr>
                      <w:rFonts w:hint="eastAsia" w:eastAsia="宋体"/>
                      <w:color w:val="auto"/>
                      <w:sz w:val="21"/>
                      <w:szCs w:val="21"/>
                      <w:lang w:val="en-US" w:eastAsia="zh-CN"/>
                    </w:rPr>
                  </w:pPr>
                  <w:r>
                    <w:rPr>
                      <w:rFonts w:hint="eastAsia"/>
                      <w:color w:val="auto"/>
                      <w:sz w:val="21"/>
                      <w:szCs w:val="21"/>
                      <w:lang w:val="en-US" w:eastAsia="zh-CN"/>
                    </w:rPr>
                    <w:t>固态</w:t>
                  </w:r>
                </w:p>
              </w:tc>
              <w:tc>
                <w:tcPr>
                  <w:tcW w:w="974" w:type="pct"/>
                  <w:tcBorders>
                    <w:tl2br w:val="nil"/>
                    <w:tr2bl w:val="nil"/>
                  </w:tcBorders>
                  <w:vAlign w:val="center"/>
                </w:tcPr>
                <w:p w14:paraId="1D9B720E">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漆渣</w:t>
                  </w:r>
                </w:p>
              </w:tc>
              <w:tc>
                <w:tcPr>
                  <w:tcW w:w="467" w:type="pct"/>
                  <w:tcBorders>
                    <w:tl2br w:val="nil"/>
                    <w:tr2bl w:val="nil"/>
                  </w:tcBorders>
                  <w:vAlign w:val="center"/>
                </w:tcPr>
                <w:p w14:paraId="7C230A21">
                  <w:pPr>
                    <w:pStyle w:val="53"/>
                    <w:jc w:val="center"/>
                    <w:rPr>
                      <w:rFonts w:hint="default"/>
                      <w:color w:val="auto"/>
                      <w:sz w:val="21"/>
                      <w:szCs w:val="21"/>
                      <w:lang w:val="en-US"/>
                    </w:rPr>
                  </w:pPr>
                  <w:r>
                    <w:rPr>
                      <w:rFonts w:hint="eastAsia"/>
                      <w:color w:val="auto"/>
                      <w:sz w:val="21"/>
                      <w:szCs w:val="21"/>
                      <w:lang w:val="en-US" w:eastAsia="zh-CN"/>
                    </w:rPr>
                    <w:t>1.2685</w:t>
                  </w:r>
                </w:p>
              </w:tc>
              <w:tc>
                <w:tcPr>
                  <w:tcW w:w="381" w:type="pct"/>
                  <w:tcBorders>
                    <w:tl2br w:val="nil"/>
                    <w:tr2bl w:val="nil"/>
                  </w:tcBorders>
                  <w:vAlign w:val="center"/>
                </w:tcPr>
                <w:p w14:paraId="77A13F81">
                  <w:pPr>
                    <w:jc w:val="center"/>
                    <w:rPr>
                      <w:color w:val="auto"/>
                      <w:sz w:val="21"/>
                      <w:szCs w:val="21"/>
                    </w:rPr>
                  </w:pPr>
                  <w:r>
                    <w:rPr>
                      <w:rFonts w:hint="default" w:ascii="Times New Roman" w:hAnsi="Times New Roman" w:cs="Times New Roman"/>
                      <w:color w:val="auto"/>
                      <w:sz w:val="21"/>
                      <w:szCs w:val="21"/>
                      <w:lang w:val="en-US" w:eastAsia="zh-CN"/>
                    </w:rPr>
                    <w:t>√</w:t>
                  </w:r>
                </w:p>
              </w:tc>
              <w:tc>
                <w:tcPr>
                  <w:tcW w:w="417" w:type="pct"/>
                  <w:tcBorders>
                    <w:tl2br w:val="nil"/>
                    <w:tr2bl w:val="nil"/>
                  </w:tcBorders>
                  <w:vAlign w:val="center"/>
                </w:tcPr>
                <w:p w14:paraId="71260C15">
                  <w:pPr>
                    <w:jc w:val="center"/>
                    <w:rPr>
                      <w:rFonts w:hint="eastAsia" w:eastAsia="宋体"/>
                      <w:color w:val="auto"/>
                      <w:sz w:val="21"/>
                      <w:szCs w:val="21"/>
                      <w:lang w:val="en-US" w:eastAsia="zh-CN"/>
                    </w:rPr>
                  </w:pPr>
                  <w:r>
                    <w:rPr>
                      <w:rFonts w:hint="eastAsia"/>
                      <w:color w:val="auto"/>
                      <w:sz w:val="21"/>
                      <w:szCs w:val="21"/>
                      <w:lang w:val="en-US" w:eastAsia="zh-CN"/>
                    </w:rPr>
                    <w:t>/</w:t>
                  </w:r>
                </w:p>
              </w:tc>
              <w:tc>
                <w:tcPr>
                  <w:tcW w:w="658" w:type="pct"/>
                  <w:vMerge w:val="continue"/>
                  <w:tcBorders>
                    <w:tl2br w:val="nil"/>
                    <w:tr2bl w:val="nil"/>
                  </w:tcBorders>
                  <w:vAlign w:val="center"/>
                </w:tcPr>
                <w:p w14:paraId="2B5287E0">
                  <w:pPr>
                    <w:jc w:val="center"/>
                    <w:rPr>
                      <w:color w:val="auto"/>
                      <w:sz w:val="21"/>
                      <w:szCs w:val="21"/>
                    </w:rPr>
                  </w:pPr>
                </w:p>
              </w:tc>
            </w:tr>
            <w:tr w14:paraId="0D155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40" w:type="pct"/>
                  <w:tcBorders>
                    <w:tl2br w:val="nil"/>
                    <w:tr2bl w:val="nil"/>
                  </w:tcBorders>
                  <w:vAlign w:val="center"/>
                </w:tcPr>
                <w:p w14:paraId="6C89FF20">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废劳保用品</w:t>
                  </w:r>
                </w:p>
              </w:tc>
              <w:tc>
                <w:tcPr>
                  <w:tcW w:w="803" w:type="pct"/>
                  <w:tcBorders>
                    <w:tl2br w:val="nil"/>
                    <w:tr2bl w:val="nil"/>
                  </w:tcBorders>
                  <w:vAlign w:val="center"/>
                </w:tcPr>
                <w:p w14:paraId="34D0D8B4">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维修保养</w:t>
                  </w:r>
                </w:p>
              </w:tc>
              <w:tc>
                <w:tcPr>
                  <w:tcW w:w="457" w:type="pct"/>
                  <w:tcBorders>
                    <w:tl2br w:val="nil"/>
                    <w:tr2bl w:val="nil"/>
                  </w:tcBorders>
                  <w:vAlign w:val="center"/>
                </w:tcPr>
                <w:p w14:paraId="334B8F46">
                  <w:pPr>
                    <w:jc w:val="center"/>
                    <w:rPr>
                      <w:rFonts w:hint="eastAsia" w:eastAsia="宋体"/>
                      <w:color w:val="auto"/>
                      <w:sz w:val="21"/>
                      <w:szCs w:val="21"/>
                      <w:lang w:val="en-US" w:eastAsia="zh-CN"/>
                    </w:rPr>
                  </w:pPr>
                  <w:r>
                    <w:rPr>
                      <w:rFonts w:hint="eastAsia"/>
                      <w:color w:val="auto"/>
                      <w:sz w:val="21"/>
                      <w:szCs w:val="21"/>
                      <w:lang w:val="en-US" w:eastAsia="zh-CN"/>
                    </w:rPr>
                    <w:t>固态</w:t>
                  </w:r>
                </w:p>
              </w:tc>
              <w:tc>
                <w:tcPr>
                  <w:tcW w:w="974" w:type="pct"/>
                  <w:tcBorders>
                    <w:tl2br w:val="nil"/>
                    <w:tr2bl w:val="nil"/>
                  </w:tcBorders>
                  <w:vAlign w:val="center"/>
                </w:tcPr>
                <w:p w14:paraId="7835879C">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废劳保用品</w:t>
                  </w:r>
                </w:p>
              </w:tc>
              <w:tc>
                <w:tcPr>
                  <w:tcW w:w="467" w:type="pct"/>
                  <w:tcBorders>
                    <w:tl2br w:val="nil"/>
                    <w:tr2bl w:val="nil"/>
                  </w:tcBorders>
                  <w:vAlign w:val="center"/>
                </w:tcPr>
                <w:p w14:paraId="7933F120">
                  <w:pPr>
                    <w:pStyle w:val="53"/>
                    <w:jc w:val="center"/>
                    <w:rPr>
                      <w:rFonts w:hint="default" w:eastAsia="宋体"/>
                      <w:color w:val="auto"/>
                      <w:sz w:val="21"/>
                      <w:szCs w:val="21"/>
                      <w:lang w:val="en-US" w:eastAsia="zh-CN"/>
                    </w:rPr>
                  </w:pPr>
                  <w:r>
                    <w:rPr>
                      <w:rFonts w:hint="eastAsia"/>
                      <w:color w:val="auto"/>
                      <w:sz w:val="21"/>
                      <w:szCs w:val="21"/>
                      <w:lang w:val="en-US" w:eastAsia="zh-CN"/>
                    </w:rPr>
                    <w:t>0.2</w:t>
                  </w:r>
                </w:p>
              </w:tc>
              <w:tc>
                <w:tcPr>
                  <w:tcW w:w="381" w:type="pct"/>
                  <w:tcBorders>
                    <w:tl2br w:val="nil"/>
                    <w:tr2bl w:val="nil"/>
                  </w:tcBorders>
                  <w:vAlign w:val="center"/>
                </w:tcPr>
                <w:p w14:paraId="796B1779">
                  <w:pPr>
                    <w:jc w:val="center"/>
                    <w:rPr>
                      <w:color w:val="auto"/>
                      <w:sz w:val="21"/>
                      <w:szCs w:val="21"/>
                    </w:rPr>
                  </w:pPr>
                  <w:r>
                    <w:rPr>
                      <w:rFonts w:hint="default" w:ascii="Times New Roman" w:hAnsi="Times New Roman" w:cs="Times New Roman"/>
                      <w:color w:val="auto"/>
                      <w:sz w:val="21"/>
                      <w:szCs w:val="21"/>
                      <w:lang w:val="en-US" w:eastAsia="zh-CN"/>
                    </w:rPr>
                    <w:t>√</w:t>
                  </w:r>
                </w:p>
              </w:tc>
              <w:tc>
                <w:tcPr>
                  <w:tcW w:w="417" w:type="pct"/>
                  <w:tcBorders>
                    <w:tl2br w:val="nil"/>
                    <w:tr2bl w:val="nil"/>
                  </w:tcBorders>
                  <w:vAlign w:val="center"/>
                </w:tcPr>
                <w:p w14:paraId="265F62BB">
                  <w:pPr>
                    <w:jc w:val="center"/>
                    <w:rPr>
                      <w:rFonts w:hint="eastAsia" w:eastAsia="宋体"/>
                      <w:color w:val="auto"/>
                      <w:sz w:val="21"/>
                      <w:szCs w:val="21"/>
                      <w:lang w:val="en-US" w:eastAsia="zh-CN"/>
                    </w:rPr>
                  </w:pPr>
                  <w:r>
                    <w:rPr>
                      <w:rFonts w:hint="eastAsia"/>
                      <w:color w:val="auto"/>
                      <w:sz w:val="21"/>
                      <w:szCs w:val="21"/>
                      <w:lang w:val="en-US" w:eastAsia="zh-CN"/>
                    </w:rPr>
                    <w:t>/</w:t>
                  </w:r>
                </w:p>
              </w:tc>
              <w:tc>
                <w:tcPr>
                  <w:tcW w:w="658" w:type="pct"/>
                  <w:vMerge w:val="continue"/>
                  <w:tcBorders>
                    <w:tl2br w:val="nil"/>
                    <w:tr2bl w:val="nil"/>
                  </w:tcBorders>
                  <w:vAlign w:val="center"/>
                </w:tcPr>
                <w:p w14:paraId="3F9AE98A">
                  <w:pPr>
                    <w:jc w:val="center"/>
                    <w:rPr>
                      <w:color w:val="auto"/>
                      <w:sz w:val="21"/>
                      <w:szCs w:val="21"/>
                    </w:rPr>
                  </w:pPr>
                </w:p>
              </w:tc>
            </w:tr>
            <w:tr w14:paraId="4A12B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40" w:type="pct"/>
                  <w:tcBorders>
                    <w:tl2br w:val="nil"/>
                    <w:tr2bl w:val="nil"/>
                  </w:tcBorders>
                  <w:vAlign w:val="center"/>
                </w:tcPr>
                <w:p w14:paraId="4FE2D310">
                  <w:pPr>
                    <w:pStyle w:val="53"/>
                    <w:autoSpaceDE w:val="0"/>
                    <w:autoSpaceDN w:val="0"/>
                    <w:adjustRightInd w:val="0"/>
                    <w:snapToGrid w:val="0"/>
                    <w:jc w:val="center"/>
                    <w:rPr>
                      <w:rFonts w:hint="default" w:eastAsia="宋体"/>
                      <w:color w:val="auto"/>
                      <w:sz w:val="21"/>
                      <w:szCs w:val="21"/>
                      <w:lang w:val="en-US" w:eastAsia="zh-CN"/>
                    </w:rPr>
                  </w:pPr>
                  <w:bookmarkStart w:id="352" w:name="_Toc19879"/>
                  <w:r>
                    <w:rPr>
                      <w:rFonts w:hint="eastAsia"/>
                      <w:color w:val="auto"/>
                      <w:sz w:val="21"/>
                      <w:szCs w:val="21"/>
                      <w:lang w:val="en-US" w:eastAsia="zh-CN"/>
                    </w:rPr>
                    <w:t>废活性炭</w:t>
                  </w:r>
                </w:p>
              </w:tc>
              <w:tc>
                <w:tcPr>
                  <w:tcW w:w="803" w:type="pct"/>
                  <w:tcBorders>
                    <w:tl2br w:val="nil"/>
                    <w:tr2bl w:val="nil"/>
                  </w:tcBorders>
                  <w:vAlign w:val="center"/>
                </w:tcPr>
                <w:p w14:paraId="614D9969">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废气治理</w:t>
                  </w:r>
                </w:p>
              </w:tc>
              <w:tc>
                <w:tcPr>
                  <w:tcW w:w="457" w:type="pct"/>
                  <w:tcBorders>
                    <w:tl2br w:val="nil"/>
                    <w:tr2bl w:val="nil"/>
                  </w:tcBorders>
                  <w:vAlign w:val="center"/>
                </w:tcPr>
                <w:p w14:paraId="2C21EAAE">
                  <w:pPr>
                    <w:jc w:val="center"/>
                    <w:rPr>
                      <w:rFonts w:hint="eastAsia" w:eastAsia="宋体"/>
                      <w:color w:val="auto"/>
                      <w:sz w:val="21"/>
                      <w:szCs w:val="21"/>
                      <w:lang w:val="en-US" w:eastAsia="zh-CN"/>
                    </w:rPr>
                  </w:pPr>
                  <w:r>
                    <w:rPr>
                      <w:rFonts w:hint="eastAsia"/>
                      <w:color w:val="auto"/>
                      <w:sz w:val="21"/>
                      <w:szCs w:val="21"/>
                      <w:lang w:val="en-US" w:eastAsia="zh-CN"/>
                    </w:rPr>
                    <w:t>固态</w:t>
                  </w:r>
                </w:p>
              </w:tc>
              <w:tc>
                <w:tcPr>
                  <w:tcW w:w="974" w:type="pct"/>
                  <w:tcBorders>
                    <w:tl2br w:val="nil"/>
                    <w:tr2bl w:val="nil"/>
                  </w:tcBorders>
                  <w:vAlign w:val="center"/>
                </w:tcPr>
                <w:p w14:paraId="49315D33">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废活性炭</w:t>
                  </w:r>
                </w:p>
              </w:tc>
              <w:tc>
                <w:tcPr>
                  <w:tcW w:w="467" w:type="pct"/>
                  <w:tcBorders>
                    <w:tl2br w:val="nil"/>
                    <w:tr2bl w:val="nil"/>
                  </w:tcBorders>
                  <w:vAlign w:val="center"/>
                </w:tcPr>
                <w:p w14:paraId="439ED891">
                  <w:pPr>
                    <w:pStyle w:val="53"/>
                    <w:jc w:val="center"/>
                    <w:rPr>
                      <w:rFonts w:hint="default" w:eastAsia="宋体"/>
                      <w:color w:val="auto"/>
                      <w:sz w:val="21"/>
                      <w:szCs w:val="21"/>
                      <w:lang w:val="en-US" w:eastAsia="zh-CN"/>
                    </w:rPr>
                  </w:pPr>
                  <w:r>
                    <w:rPr>
                      <w:rFonts w:hint="eastAsia"/>
                      <w:color w:val="auto"/>
                      <w:sz w:val="21"/>
                      <w:szCs w:val="21"/>
                      <w:lang w:val="en-US" w:eastAsia="zh-CN"/>
                    </w:rPr>
                    <w:t>3.78</w:t>
                  </w:r>
                </w:p>
              </w:tc>
              <w:tc>
                <w:tcPr>
                  <w:tcW w:w="381" w:type="pct"/>
                  <w:tcBorders>
                    <w:tl2br w:val="nil"/>
                    <w:tr2bl w:val="nil"/>
                  </w:tcBorders>
                  <w:vAlign w:val="center"/>
                </w:tcPr>
                <w:p w14:paraId="76A684E5">
                  <w:pPr>
                    <w:jc w:val="center"/>
                    <w:rPr>
                      <w:color w:val="auto"/>
                      <w:sz w:val="21"/>
                      <w:szCs w:val="21"/>
                    </w:rPr>
                  </w:pPr>
                  <w:r>
                    <w:rPr>
                      <w:rFonts w:hint="default" w:ascii="Times New Roman" w:hAnsi="Times New Roman" w:cs="Times New Roman"/>
                      <w:color w:val="auto"/>
                      <w:sz w:val="21"/>
                      <w:szCs w:val="21"/>
                      <w:lang w:val="en-US" w:eastAsia="zh-CN"/>
                    </w:rPr>
                    <w:t>√</w:t>
                  </w:r>
                </w:p>
              </w:tc>
              <w:tc>
                <w:tcPr>
                  <w:tcW w:w="417" w:type="pct"/>
                  <w:tcBorders>
                    <w:tl2br w:val="nil"/>
                    <w:tr2bl w:val="nil"/>
                  </w:tcBorders>
                  <w:vAlign w:val="center"/>
                </w:tcPr>
                <w:p w14:paraId="3FCA7B98">
                  <w:pPr>
                    <w:jc w:val="center"/>
                    <w:rPr>
                      <w:rFonts w:hint="eastAsia" w:eastAsia="宋体"/>
                      <w:color w:val="auto"/>
                      <w:sz w:val="21"/>
                      <w:szCs w:val="21"/>
                      <w:lang w:val="en-US" w:eastAsia="zh-CN"/>
                    </w:rPr>
                  </w:pPr>
                  <w:r>
                    <w:rPr>
                      <w:rFonts w:hint="eastAsia"/>
                      <w:color w:val="auto"/>
                      <w:sz w:val="21"/>
                      <w:szCs w:val="21"/>
                      <w:lang w:val="en-US" w:eastAsia="zh-CN"/>
                    </w:rPr>
                    <w:t>/</w:t>
                  </w:r>
                </w:p>
              </w:tc>
              <w:tc>
                <w:tcPr>
                  <w:tcW w:w="658" w:type="pct"/>
                  <w:vMerge w:val="continue"/>
                  <w:tcBorders>
                    <w:tl2br w:val="nil"/>
                    <w:tr2bl w:val="nil"/>
                  </w:tcBorders>
                  <w:vAlign w:val="center"/>
                </w:tcPr>
                <w:p w14:paraId="0E2AD03C">
                  <w:pPr>
                    <w:jc w:val="center"/>
                    <w:rPr>
                      <w:color w:val="auto"/>
                      <w:sz w:val="21"/>
                      <w:szCs w:val="21"/>
                    </w:rPr>
                  </w:pPr>
                </w:p>
              </w:tc>
            </w:tr>
            <w:tr w14:paraId="0C85D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40" w:type="pct"/>
                  <w:tcBorders>
                    <w:tl2br w:val="nil"/>
                    <w:tr2bl w:val="nil"/>
                  </w:tcBorders>
                  <w:shd w:val="clear" w:color="auto" w:fill="auto"/>
                  <w:vAlign w:val="center"/>
                </w:tcPr>
                <w:p w14:paraId="50526324">
                  <w:pPr>
                    <w:pStyle w:val="53"/>
                    <w:jc w:val="center"/>
                    <w:rPr>
                      <w:rFonts w:hint="default" w:eastAsia="宋体"/>
                      <w:color w:val="auto"/>
                      <w:sz w:val="21"/>
                      <w:szCs w:val="21"/>
                      <w:lang w:val="en-US" w:eastAsia="zh-CN"/>
                    </w:rPr>
                  </w:pPr>
                  <w:bookmarkStart w:id="353" w:name="OLE_LINK254" w:colFirst="1" w:colLast="1"/>
                  <w:r>
                    <w:rPr>
                      <w:rFonts w:hint="eastAsia"/>
                      <w:color w:val="auto"/>
                      <w:sz w:val="21"/>
                      <w:szCs w:val="21"/>
                      <w:lang w:val="en-US" w:eastAsia="zh-CN"/>
                    </w:rPr>
                    <w:t>水帘更换废液</w:t>
                  </w:r>
                </w:p>
              </w:tc>
              <w:tc>
                <w:tcPr>
                  <w:tcW w:w="803" w:type="pct"/>
                  <w:tcBorders>
                    <w:tl2br w:val="nil"/>
                    <w:tr2bl w:val="nil"/>
                  </w:tcBorders>
                  <w:shd w:val="clear" w:color="auto" w:fill="auto"/>
                  <w:vAlign w:val="center"/>
                </w:tcPr>
                <w:p w14:paraId="61CE89B3">
                  <w:pPr>
                    <w:pStyle w:val="53"/>
                    <w:jc w:val="center"/>
                    <w:rPr>
                      <w:rFonts w:hint="default" w:eastAsia="宋体"/>
                      <w:color w:val="auto"/>
                      <w:sz w:val="21"/>
                      <w:szCs w:val="21"/>
                      <w:lang w:val="en-US" w:eastAsia="zh-CN"/>
                    </w:rPr>
                  </w:pPr>
                  <w:r>
                    <w:rPr>
                      <w:rFonts w:hint="eastAsia"/>
                      <w:color w:val="auto"/>
                      <w:sz w:val="21"/>
                      <w:szCs w:val="21"/>
                      <w:lang w:val="en-US" w:eastAsia="zh-CN"/>
                    </w:rPr>
                    <w:t>废气治理</w:t>
                  </w:r>
                </w:p>
              </w:tc>
              <w:tc>
                <w:tcPr>
                  <w:tcW w:w="457" w:type="pct"/>
                  <w:tcBorders>
                    <w:tl2br w:val="nil"/>
                    <w:tr2bl w:val="nil"/>
                  </w:tcBorders>
                  <w:shd w:val="clear" w:color="auto" w:fill="auto"/>
                  <w:vAlign w:val="center"/>
                </w:tcPr>
                <w:p w14:paraId="246C805A">
                  <w:pPr>
                    <w:pStyle w:val="53"/>
                    <w:jc w:val="center"/>
                    <w:rPr>
                      <w:rFonts w:hint="eastAsia" w:eastAsia="宋体"/>
                      <w:color w:val="auto"/>
                      <w:sz w:val="21"/>
                      <w:szCs w:val="21"/>
                      <w:lang w:val="en-US" w:eastAsia="zh-CN"/>
                    </w:rPr>
                  </w:pPr>
                  <w:r>
                    <w:rPr>
                      <w:rFonts w:hint="eastAsia"/>
                      <w:color w:val="auto"/>
                      <w:sz w:val="21"/>
                      <w:szCs w:val="21"/>
                      <w:lang w:val="en-US" w:eastAsia="zh-CN"/>
                    </w:rPr>
                    <w:t>液态</w:t>
                  </w:r>
                </w:p>
              </w:tc>
              <w:tc>
                <w:tcPr>
                  <w:tcW w:w="974" w:type="pct"/>
                  <w:tcBorders>
                    <w:tl2br w:val="nil"/>
                    <w:tr2bl w:val="nil"/>
                  </w:tcBorders>
                  <w:shd w:val="clear" w:color="auto" w:fill="auto"/>
                  <w:vAlign w:val="center"/>
                </w:tcPr>
                <w:p w14:paraId="665449C3">
                  <w:pPr>
                    <w:pStyle w:val="53"/>
                    <w:jc w:val="center"/>
                    <w:rPr>
                      <w:color w:val="auto"/>
                      <w:sz w:val="21"/>
                      <w:szCs w:val="21"/>
                    </w:rPr>
                  </w:pPr>
                  <w:r>
                    <w:rPr>
                      <w:rFonts w:hint="eastAsia"/>
                      <w:color w:val="auto"/>
                      <w:sz w:val="21"/>
                      <w:szCs w:val="21"/>
                      <w:lang w:val="en-US" w:eastAsia="zh-CN"/>
                    </w:rPr>
                    <w:t>水帘更换废液</w:t>
                  </w:r>
                </w:p>
              </w:tc>
              <w:tc>
                <w:tcPr>
                  <w:tcW w:w="467" w:type="pct"/>
                  <w:tcBorders>
                    <w:tl2br w:val="nil"/>
                    <w:tr2bl w:val="nil"/>
                  </w:tcBorders>
                  <w:shd w:val="clear" w:color="auto" w:fill="auto"/>
                  <w:vAlign w:val="center"/>
                </w:tcPr>
                <w:p w14:paraId="52713BDB">
                  <w:pPr>
                    <w:pStyle w:val="53"/>
                    <w:jc w:val="center"/>
                    <w:rPr>
                      <w:rFonts w:hint="default" w:eastAsia="宋体"/>
                      <w:color w:val="auto"/>
                      <w:sz w:val="21"/>
                      <w:szCs w:val="21"/>
                      <w:lang w:val="en-US" w:eastAsia="zh-CN"/>
                    </w:rPr>
                  </w:pPr>
                  <w:r>
                    <w:rPr>
                      <w:rFonts w:hint="eastAsia"/>
                      <w:color w:val="auto"/>
                      <w:sz w:val="21"/>
                      <w:szCs w:val="21"/>
                      <w:lang w:val="en-US" w:eastAsia="zh-CN"/>
                    </w:rPr>
                    <w:t>5.4</w:t>
                  </w:r>
                </w:p>
              </w:tc>
              <w:tc>
                <w:tcPr>
                  <w:tcW w:w="381" w:type="pct"/>
                  <w:tcBorders>
                    <w:tl2br w:val="nil"/>
                    <w:tr2bl w:val="nil"/>
                  </w:tcBorders>
                  <w:shd w:val="clear" w:color="auto" w:fill="auto"/>
                  <w:vAlign w:val="center"/>
                </w:tcPr>
                <w:p w14:paraId="450B4600">
                  <w:pPr>
                    <w:jc w:val="center"/>
                    <w:rPr>
                      <w:color w:val="auto"/>
                      <w:sz w:val="21"/>
                      <w:szCs w:val="21"/>
                    </w:rPr>
                  </w:pPr>
                  <w:bookmarkStart w:id="354" w:name="OLE_LINK248"/>
                  <w:r>
                    <w:rPr>
                      <w:rFonts w:hint="default" w:ascii="Times New Roman" w:hAnsi="Times New Roman" w:cs="Times New Roman"/>
                      <w:color w:val="auto"/>
                      <w:sz w:val="21"/>
                      <w:szCs w:val="21"/>
                      <w:lang w:val="en-US" w:eastAsia="zh-CN"/>
                    </w:rPr>
                    <w:t>√</w:t>
                  </w:r>
                  <w:bookmarkEnd w:id="354"/>
                </w:p>
              </w:tc>
              <w:tc>
                <w:tcPr>
                  <w:tcW w:w="417" w:type="pct"/>
                  <w:tcBorders>
                    <w:tl2br w:val="nil"/>
                    <w:tr2bl w:val="nil"/>
                  </w:tcBorders>
                  <w:shd w:val="clear" w:color="auto" w:fill="auto"/>
                  <w:vAlign w:val="center"/>
                </w:tcPr>
                <w:p w14:paraId="02FDC1DB">
                  <w:pPr>
                    <w:jc w:val="center"/>
                    <w:rPr>
                      <w:rFonts w:hint="eastAsia" w:eastAsia="宋体"/>
                      <w:color w:val="auto"/>
                      <w:sz w:val="21"/>
                      <w:szCs w:val="21"/>
                      <w:lang w:val="en-US" w:eastAsia="zh-CN"/>
                    </w:rPr>
                  </w:pPr>
                  <w:r>
                    <w:rPr>
                      <w:rFonts w:hint="eastAsia"/>
                      <w:color w:val="auto"/>
                      <w:sz w:val="21"/>
                      <w:szCs w:val="21"/>
                      <w:lang w:val="en-US" w:eastAsia="zh-CN"/>
                    </w:rPr>
                    <w:t>/</w:t>
                  </w:r>
                </w:p>
              </w:tc>
              <w:tc>
                <w:tcPr>
                  <w:tcW w:w="658" w:type="pct"/>
                  <w:vMerge w:val="continue"/>
                  <w:tcBorders>
                    <w:tl2br w:val="nil"/>
                    <w:tr2bl w:val="nil"/>
                  </w:tcBorders>
                  <w:vAlign w:val="center"/>
                </w:tcPr>
                <w:p w14:paraId="435F8BE9">
                  <w:pPr>
                    <w:jc w:val="center"/>
                    <w:rPr>
                      <w:color w:val="auto"/>
                      <w:sz w:val="21"/>
                      <w:szCs w:val="21"/>
                    </w:rPr>
                  </w:pPr>
                </w:p>
              </w:tc>
            </w:tr>
            <w:tr w14:paraId="3F28B4F4">
              <w:tblPrEx>
                <w:tblCellMar>
                  <w:top w:w="0" w:type="dxa"/>
                  <w:left w:w="0" w:type="dxa"/>
                  <w:bottom w:w="0" w:type="dxa"/>
                  <w:right w:w="0" w:type="dxa"/>
                </w:tblCellMar>
              </w:tblPrEx>
              <w:trPr>
                <w:trHeight w:val="23" w:hRule="atLeast"/>
                <w:jc w:val="center"/>
              </w:trPr>
              <w:tc>
                <w:tcPr>
                  <w:tcW w:w="840" w:type="pct"/>
                  <w:tcBorders>
                    <w:tl2br w:val="nil"/>
                    <w:tr2bl w:val="nil"/>
                  </w:tcBorders>
                  <w:shd w:val="clear" w:color="auto" w:fill="auto"/>
                  <w:vAlign w:val="center"/>
                </w:tcPr>
                <w:p w14:paraId="529AB268">
                  <w:pPr>
                    <w:pStyle w:val="53"/>
                    <w:jc w:val="center"/>
                    <w:rPr>
                      <w:rFonts w:hint="default"/>
                      <w:color w:val="auto"/>
                      <w:sz w:val="21"/>
                      <w:szCs w:val="21"/>
                      <w:lang w:val="en-US" w:eastAsia="zh-CN"/>
                    </w:rPr>
                  </w:pPr>
                  <w:bookmarkStart w:id="355" w:name="OLE_LINK306" w:colFirst="5" w:colLast="6"/>
                  <w:r>
                    <w:rPr>
                      <w:rFonts w:hint="eastAsia"/>
                      <w:color w:val="auto"/>
                      <w:sz w:val="21"/>
                      <w:szCs w:val="21"/>
                      <w:lang w:val="en-US" w:eastAsia="zh-CN"/>
                    </w:rPr>
                    <w:t>气旋更换废液</w:t>
                  </w:r>
                </w:p>
              </w:tc>
              <w:tc>
                <w:tcPr>
                  <w:tcW w:w="803" w:type="pct"/>
                  <w:tcBorders>
                    <w:tl2br w:val="nil"/>
                    <w:tr2bl w:val="nil"/>
                  </w:tcBorders>
                  <w:shd w:val="clear" w:color="auto" w:fill="auto"/>
                  <w:vAlign w:val="center"/>
                </w:tcPr>
                <w:p w14:paraId="57672DB2">
                  <w:pPr>
                    <w:pStyle w:val="53"/>
                    <w:jc w:val="center"/>
                    <w:rPr>
                      <w:rFonts w:hint="default" w:eastAsia="宋体"/>
                      <w:color w:val="auto"/>
                      <w:sz w:val="21"/>
                      <w:szCs w:val="21"/>
                      <w:lang w:val="en-US" w:eastAsia="zh-CN"/>
                    </w:rPr>
                  </w:pPr>
                  <w:r>
                    <w:rPr>
                      <w:rFonts w:hint="eastAsia"/>
                      <w:color w:val="auto"/>
                      <w:sz w:val="21"/>
                      <w:szCs w:val="21"/>
                      <w:lang w:val="en-US" w:eastAsia="zh-CN"/>
                    </w:rPr>
                    <w:t>废气治理</w:t>
                  </w:r>
                </w:p>
              </w:tc>
              <w:tc>
                <w:tcPr>
                  <w:tcW w:w="457" w:type="pct"/>
                  <w:tcBorders>
                    <w:tl2br w:val="nil"/>
                    <w:tr2bl w:val="nil"/>
                  </w:tcBorders>
                  <w:shd w:val="clear" w:color="auto" w:fill="auto"/>
                  <w:vAlign w:val="center"/>
                </w:tcPr>
                <w:p w14:paraId="6F984CF1">
                  <w:pPr>
                    <w:pStyle w:val="53"/>
                    <w:jc w:val="center"/>
                    <w:rPr>
                      <w:rFonts w:hint="eastAsia" w:eastAsia="宋体"/>
                      <w:color w:val="auto"/>
                      <w:sz w:val="21"/>
                      <w:szCs w:val="21"/>
                      <w:lang w:val="en-US" w:eastAsia="zh-CN"/>
                    </w:rPr>
                  </w:pPr>
                  <w:r>
                    <w:rPr>
                      <w:rFonts w:hint="eastAsia"/>
                      <w:color w:val="auto"/>
                      <w:sz w:val="21"/>
                      <w:szCs w:val="21"/>
                      <w:lang w:val="en-US" w:eastAsia="zh-CN"/>
                    </w:rPr>
                    <w:t>液态</w:t>
                  </w:r>
                </w:p>
              </w:tc>
              <w:tc>
                <w:tcPr>
                  <w:tcW w:w="974" w:type="pct"/>
                  <w:tcBorders>
                    <w:tl2br w:val="nil"/>
                    <w:tr2bl w:val="nil"/>
                  </w:tcBorders>
                  <w:shd w:val="clear" w:color="auto" w:fill="auto"/>
                  <w:vAlign w:val="center"/>
                </w:tcPr>
                <w:p w14:paraId="2B48236E">
                  <w:pPr>
                    <w:pStyle w:val="53"/>
                    <w:jc w:val="center"/>
                    <w:rPr>
                      <w:color w:val="auto"/>
                      <w:sz w:val="21"/>
                      <w:szCs w:val="21"/>
                    </w:rPr>
                  </w:pPr>
                  <w:r>
                    <w:rPr>
                      <w:rFonts w:hint="eastAsia"/>
                      <w:color w:val="auto"/>
                      <w:sz w:val="21"/>
                      <w:szCs w:val="21"/>
                      <w:lang w:val="en-US" w:eastAsia="zh-CN"/>
                    </w:rPr>
                    <w:t>气旋更换废液</w:t>
                  </w:r>
                </w:p>
              </w:tc>
              <w:tc>
                <w:tcPr>
                  <w:tcW w:w="467" w:type="pct"/>
                  <w:tcBorders>
                    <w:tl2br w:val="nil"/>
                    <w:tr2bl w:val="nil"/>
                  </w:tcBorders>
                  <w:shd w:val="clear" w:color="auto" w:fill="auto"/>
                  <w:vAlign w:val="center"/>
                </w:tcPr>
                <w:p w14:paraId="4B08CDF1">
                  <w:pPr>
                    <w:pStyle w:val="53"/>
                    <w:jc w:val="center"/>
                    <w:rPr>
                      <w:rFonts w:hint="default" w:eastAsia="宋体"/>
                      <w:color w:val="auto"/>
                      <w:sz w:val="21"/>
                      <w:szCs w:val="21"/>
                      <w:lang w:val="en-US" w:eastAsia="zh-CN"/>
                    </w:rPr>
                  </w:pPr>
                  <w:r>
                    <w:rPr>
                      <w:rFonts w:hint="eastAsia"/>
                      <w:color w:val="auto"/>
                      <w:sz w:val="21"/>
                      <w:szCs w:val="21"/>
                      <w:lang w:val="en-US" w:eastAsia="zh-CN"/>
                    </w:rPr>
                    <w:t>6</w:t>
                  </w:r>
                </w:p>
              </w:tc>
              <w:tc>
                <w:tcPr>
                  <w:tcW w:w="381" w:type="pct"/>
                  <w:tcBorders>
                    <w:tl2br w:val="nil"/>
                    <w:tr2bl w:val="nil"/>
                  </w:tcBorders>
                  <w:shd w:val="clear" w:color="auto" w:fill="auto"/>
                  <w:vAlign w:val="center"/>
                </w:tcPr>
                <w:p w14:paraId="478C9902">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417" w:type="pct"/>
                  <w:tcBorders>
                    <w:tl2br w:val="nil"/>
                    <w:tr2bl w:val="nil"/>
                  </w:tcBorders>
                  <w:shd w:val="clear" w:color="auto" w:fill="auto"/>
                  <w:vAlign w:val="center"/>
                </w:tcPr>
                <w:p w14:paraId="50484435">
                  <w:pPr>
                    <w:jc w:val="center"/>
                    <w:rPr>
                      <w:rFonts w:hint="default"/>
                      <w:color w:val="auto"/>
                      <w:sz w:val="21"/>
                      <w:szCs w:val="21"/>
                      <w:lang w:val="en-US" w:eastAsia="zh-CN"/>
                    </w:rPr>
                  </w:pPr>
                  <w:r>
                    <w:rPr>
                      <w:rFonts w:hint="eastAsia"/>
                      <w:color w:val="auto"/>
                      <w:sz w:val="21"/>
                      <w:szCs w:val="21"/>
                      <w:lang w:val="en-US" w:eastAsia="zh-CN"/>
                    </w:rPr>
                    <w:t>/</w:t>
                  </w:r>
                </w:p>
              </w:tc>
              <w:tc>
                <w:tcPr>
                  <w:tcW w:w="658" w:type="pct"/>
                  <w:vMerge w:val="continue"/>
                  <w:tcBorders>
                    <w:tl2br w:val="nil"/>
                    <w:tr2bl w:val="nil"/>
                  </w:tcBorders>
                  <w:vAlign w:val="center"/>
                </w:tcPr>
                <w:p w14:paraId="4DE23A91">
                  <w:pPr>
                    <w:jc w:val="center"/>
                    <w:rPr>
                      <w:color w:val="auto"/>
                      <w:sz w:val="21"/>
                      <w:szCs w:val="21"/>
                    </w:rPr>
                  </w:pPr>
                </w:p>
              </w:tc>
            </w:tr>
            <w:bookmarkEnd w:id="355"/>
            <w:tr w14:paraId="682FF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40" w:type="pct"/>
                  <w:tcBorders>
                    <w:tl2br w:val="nil"/>
                    <w:tr2bl w:val="nil"/>
                  </w:tcBorders>
                  <w:shd w:val="clear" w:color="auto" w:fill="auto"/>
                  <w:vAlign w:val="center"/>
                </w:tcPr>
                <w:p w14:paraId="7FA7B35D">
                  <w:pPr>
                    <w:pStyle w:val="53"/>
                    <w:jc w:val="center"/>
                    <w:rPr>
                      <w:rFonts w:hint="default"/>
                      <w:color w:val="auto"/>
                      <w:sz w:val="21"/>
                      <w:szCs w:val="21"/>
                      <w:lang w:val="en-US" w:eastAsia="zh-CN"/>
                    </w:rPr>
                  </w:pPr>
                  <w:r>
                    <w:rPr>
                      <w:rFonts w:hint="eastAsia"/>
                      <w:color w:val="auto"/>
                      <w:sz w:val="21"/>
                      <w:szCs w:val="21"/>
                      <w:lang w:val="en-US" w:eastAsia="zh-CN"/>
                    </w:rPr>
                    <w:t>喷枪清洗废液</w:t>
                  </w:r>
                </w:p>
              </w:tc>
              <w:tc>
                <w:tcPr>
                  <w:tcW w:w="803" w:type="pct"/>
                  <w:tcBorders>
                    <w:tl2br w:val="nil"/>
                    <w:tr2bl w:val="nil"/>
                  </w:tcBorders>
                  <w:shd w:val="clear" w:color="auto" w:fill="auto"/>
                  <w:vAlign w:val="center"/>
                </w:tcPr>
                <w:p w14:paraId="0CBD0248">
                  <w:pPr>
                    <w:pStyle w:val="53"/>
                    <w:jc w:val="center"/>
                    <w:rPr>
                      <w:rFonts w:hint="default"/>
                      <w:color w:val="auto"/>
                      <w:sz w:val="21"/>
                      <w:szCs w:val="21"/>
                      <w:lang w:val="en-US" w:eastAsia="zh-CN"/>
                    </w:rPr>
                  </w:pPr>
                  <w:r>
                    <w:rPr>
                      <w:rFonts w:hint="eastAsia"/>
                      <w:color w:val="auto"/>
                      <w:sz w:val="21"/>
                      <w:szCs w:val="21"/>
                      <w:lang w:val="en-US" w:eastAsia="zh-CN"/>
                    </w:rPr>
                    <w:t>维修保养</w:t>
                  </w:r>
                </w:p>
              </w:tc>
              <w:tc>
                <w:tcPr>
                  <w:tcW w:w="457" w:type="pct"/>
                  <w:tcBorders>
                    <w:tl2br w:val="nil"/>
                    <w:tr2bl w:val="nil"/>
                  </w:tcBorders>
                  <w:shd w:val="clear" w:color="auto" w:fill="auto"/>
                  <w:vAlign w:val="center"/>
                </w:tcPr>
                <w:p w14:paraId="626C6AF5">
                  <w:pPr>
                    <w:pStyle w:val="53"/>
                    <w:jc w:val="center"/>
                    <w:rPr>
                      <w:rFonts w:hint="default"/>
                      <w:color w:val="auto"/>
                      <w:sz w:val="21"/>
                      <w:szCs w:val="21"/>
                      <w:lang w:val="en-US" w:eastAsia="zh-CN"/>
                    </w:rPr>
                  </w:pPr>
                  <w:r>
                    <w:rPr>
                      <w:rFonts w:hint="eastAsia"/>
                      <w:color w:val="auto"/>
                      <w:sz w:val="21"/>
                      <w:szCs w:val="21"/>
                      <w:lang w:val="en-US" w:eastAsia="zh-CN"/>
                    </w:rPr>
                    <w:t>液态</w:t>
                  </w:r>
                </w:p>
              </w:tc>
              <w:tc>
                <w:tcPr>
                  <w:tcW w:w="974" w:type="pct"/>
                  <w:tcBorders>
                    <w:tl2br w:val="nil"/>
                    <w:tr2bl w:val="nil"/>
                  </w:tcBorders>
                  <w:shd w:val="clear" w:color="auto" w:fill="auto"/>
                  <w:vAlign w:val="center"/>
                </w:tcPr>
                <w:p w14:paraId="415D5960">
                  <w:pPr>
                    <w:pStyle w:val="53"/>
                    <w:jc w:val="center"/>
                    <w:rPr>
                      <w:rFonts w:hint="default"/>
                      <w:color w:val="auto"/>
                      <w:sz w:val="21"/>
                      <w:szCs w:val="21"/>
                      <w:lang w:val="en-US" w:eastAsia="zh-CN"/>
                    </w:rPr>
                  </w:pPr>
                  <w:r>
                    <w:rPr>
                      <w:rFonts w:hint="eastAsia"/>
                      <w:color w:val="auto"/>
                      <w:sz w:val="21"/>
                      <w:szCs w:val="21"/>
                      <w:lang w:val="en-US" w:eastAsia="zh-CN"/>
                    </w:rPr>
                    <w:t>喷枪清洗废液</w:t>
                  </w:r>
                </w:p>
              </w:tc>
              <w:tc>
                <w:tcPr>
                  <w:tcW w:w="467" w:type="pct"/>
                  <w:tcBorders>
                    <w:tl2br w:val="nil"/>
                    <w:tr2bl w:val="nil"/>
                  </w:tcBorders>
                  <w:shd w:val="clear" w:color="auto" w:fill="auto"/>
                  <w:vAlign w:val="center"/>
                </w:tcPr>
                <w:p w14:paraId="560460AF">
                  <w:pPr>
                    <w:pStyle w:val="53"/>
                    <w:jc w:val="center"/>
                    <w:rPr>
                      <w:rFonts w:hint="default" w:eastAsia="宋体"/>
                      <w:color w:val="auto"/>
                      <w:sz w:val="21"/>
                      <w:szCs w:val="21"/>
                      <w:lang w:val="en-US" w:eastAsia="zh-CN"/>
                    </w:rPr>
                  </w:pPr>
                  <w:r>
                    <w:rPr>
                      <w:rFonts w:hint="eastAsia"/>
                      <w:color w:val="auto"/>
                      <w:sz w:val="21"/>
                      <w:szCs w:val="21"/>
                      <w:lang w:val="en-US" w:eastAsia="zh-CN"/>
                    </w:rPr>
                    <w:t>9</w:t>
                  </w:r>
                </w:p>
              </w:tc>
              <w:tc>
                <w:tcPr>
                  <w:tcW w:w="381" w:type="pct"/>
                  <w:tcBorders>
                    <w:tl2br w:val="nil"/>
                    <w:tr2bl w:val="nil"/>
                  </w:tcBorders>
                  <w:shd w:val="clear" w:color="auto" w:fill="auto"/>
                  <w:vAlign w:val="center"/>
                </w:tcPr>
                <w:p w14:paraId="3A3C09AC">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417" w:type="pct"/>
                  <w:tcBorders>
                    <w:tl2br w:val="nil"/>
                    <w:tr2bl w:val="nil"/>
                  </w:tcBorders>
                  <w:shd w:val="clear" w:color="auto" w:fill="auto"/>
                  <w:vAlign w:val="center"/>
                </w:tcPr>
                <w:p w14:paraId="1F18329D">
                  <w:pPr>
                    <w:jc w:val="center"/>
                    <w:rPr>
                      <w:rFonts w:hint="eastAsia"/>
                      <w:color w:val="auto"/>
                      <w:sz w:val="21"/>
                      <w:szCs w:val="21"/>
                      <w:lang w:val="en-US" w:eastAsia="zh-CN"/>
                    </w:rPr>
                  </w:pPr>
                  <w:r>
                    <w:rPr>
                      <w:rFonts w:hint="eastAsia"/>
                      <w:color w:val="auto"/>
                      <w:sz w:val="21"/>
                      <w:szCs w:val="21"/>
                      <w:lang w:val="en-US" w:eastAsia="zh-CN"/>
                    </w:rPr>
                    <w:t>/</w:t>
                  </w:r>
                </w:p>
              </w:tc>
              <w:tc>
                <w:tcPr>
                  <w:tcW w:w="658" w:type="pct"/>
                  <w:vMerge w:val="continue"/>
                  <w:tcBorders>
                    <w:tl2br w:val="nil"/>
                    <w:tr2bl w:val="nil"/>
                  </w:tcBorders>
                  <w:vAlign w:val="center"/>
                </w:tcPr>
                <w:p w14:paraId="5BF364E1">
                  <w:pPr>
                    <w:jc w:val="center"/>
                    <w:rPr>
                      <w:color w:val="auto"/>
                      <w:sz w:val="21"/>
                      <w:szCs w:val="21"/>
                    </w:rPr>
                  </w:pPr>
                </w:p>
              </w:tc>
            </w:tr>
            <w:tr w14:paraId="1349B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40" w:type="pct"/>
                  <w:tcBorders>
                    <w:tl2br w:val="nil"/>
                    <w:tr2bl w:val="nil"/>
                  </w:tcBorders>
                  <w:shd w:val="clear" w:color="auto" w:fill="auto"/>
                  <w:vAlign w:val="center"/>
                </w:tcPr>
                <w:p w14:paraId="693C9117">
                  <w:pPr>
                    <w:pStyle w:val="53"/>
                    <w:jc w:val="center"/>
                    <w:rPr>
                      <w:rFonts w:hint="default"/>
                      <w:color w:val="auto"/>
                      <w:sz w:val="21"/>
                      <w:szCs w:val="21"/>
                      <w:lang w:val="en-US" w:eastAsia="zh-CN"/>
                    </w:rPr>
                  </w:pPr>
                  <w:bookmarkStart w:id="356" w:name="OLE_LINK347" w:colFirst="5" w:colLast="6"/>
                  <w:r>
                    <w:rPr>
                      <w:rFonts w:hint="eastAsia"/>
                      <w:color w:val="auto"/>
                      <w:sz w:val="21"/>
                      <w:szCs w:val="21"/>
                      <w:lang w:val="en-US" w:eastAsia="zh-CN"/>
                    </w:rPr>
                    <w:t>废漆桶</w:t>
                  </w:r>
                </w:p>
              </w:tc>
              <w:tc>
                <w:tcPr>
                  <w:tcW w:w="803" w:type="pct"/>
                  <w:tcBorders>
                    <w:tl2br w:val="nil"/>
                    <w:tr2bl w:val="nil"/>
                  </w:tcBorders>
                  <w:shd w:val="clear" w:color="auto" w:fill="auto"/>
                  <w:vAlign w:val="center"/>
                </w:tcPr>
                <w:p w14:paraId="58D6FEB4">
                  <w:pPr>
                    <w:pStyle w:val="53"/>
                    <w:jc w:val="center"/>
                    <w:rPr>
                      <w:rFonts w:hint="default" w:eastAsia="宋体"/>
                      <w:color w:val="auto"/>
                      <w:sz w:val="21"/>
                      <w:szCs w:val="21"/>
                      <w:lang w:val="en-US" w:eastAsia="zh-CN"/>
                    </w:rPr>
                  </w:pPr>
                  <w:r>
                    <w:rPr>
                      <w:rFonts w:hint="eastAsia"/>
                      <w:color w:val="auto"/>
                      <w:sz w:val="21"/>
                      <w:szCs w:val="21"/>
                      <w:lang w:val="en-US" w:eastAsia="zh-CN"/>
                    </w:rPr>
                    <w:t>原料使用</w:t>
                  </w:r>
                </w:p>
              </w:tc>
              <w:tc>
                <w:tcPr>
                  <w:tcW w:w="457" w:type="pct"/>
                  <w:tcBorders>
                    <w:tl2br w:val="nil"/>
                    <w:tr2bl w:val="nil"/>
                  </w:tcBorders>
                  <w:shd w:val="clear" w:color="auto" w:fill="auto"/>
                  <w:vAlign w:val="center"/>
                </w:tcPr>
                <w:p w14:paraId="440CC31B">
                  <w:pPr>
                    <w:pStyle w:val="53"/>
                    <w:jc w:val="center"/>
                    <w:rPr>
                      <w:rFonts w:hint="eastAsia" w:eastAsia="宋体"/>
                      <w:color w:val="auto"/>
                      <w:sz w:val="21"/>
                      <w:szCs w:val="21"/>
                      <w:lang w:val="en-US" w:eastAsia="zh-CN"/>
                    </w:rPr>
                  </w:pPr>
                  <w:r>
                    <w:rPr>
                      <w:rFonts w:hint="eastAsia"/>
                      <w:color w:val="auto"/>
                      <w:sz w:val="21"/>
                      <w:szCs w:val="21"/>
                      <w:lang w:val="en-US" w:eastAsia="zh-CN"/>
                    </w:rPr>
                    <w:t>固态</w:t>
                  </w:r>
                </w:p>
              </w:tc>
              <w:tc>
                <w:tcPr>
                  <w:tcW w:w="974" w:type="pct"/>
                  <w:tcBorders>
                    <w:tl2br w:val="nil"/>
                    <w:tr2bl w:val="nil"/>
                  </w:tcBorders>
                  <w:shd w:val="clear" w:color="auto" w:fill="auto"/>
                  <w:vAlign w:val="center"/>
                </w:tcPr>
                <w:p w14:paraId="753265AB">
                  <w:pPr>
                    <w:pStyle w:val="53"/>
                    <w:jc w:val="center"/>
                    <w:rPr>
                      <w:color w:val="auto"/>
                      <w:sz w:val="21"/>
                      <w:szCs w:val="21"/>
                    </w:rPr>
                  </w:pPr>
                  <w:r>
                    <w:rPr>
                      <w:rFonts w:hint="eastAsia"/>
                      <w:color w:val="auto"/>
                      <w:sz w:val="21"/>
                      <w:szCs w:val="21"/>
                      <w:lang w:val="en-US" w:eastAsia="zh-CN"/>
                    </w:rPr>
                    <w:t>废漆桶</w:t>
                  </w:r>
                </w:p>
              </w:tc>
              <w:tc>
                <w:tcPr>
                  <w:tcW w:w="467" w:type="pct"/>
                  <w:tcBorders>
                    <w:tl2br w:val="nil"/>
                    <w:tr2bl w:val="nil"/>
                  </w:tcBorders>
                  <w:shd w:val="clear" w:color="auto" w:fill="auto"/>
                  <w:vAlign w:val="center"/>
                </w:tcPr>
                <w:p w14:paraId="397E665B">
                  <w:pPr>
                    <w:pStyle w:val="53"/>
                    <w:jc w:val="center"/>
                    <w:rPr>
                      <w:rFonts w:hint="default" w:eastAsia="宋体"/>
                      <w:color w:val="auto"/>
                      <w:sz w:val="21"/>
                      <w:szCs w:val="21"/>
                      <w:lang w:val="en-US" w:eastAsia="zh-CN"/>
                    </w:rPr>
                  </w:pPr>
                  <w:r>
                    <w:rPr>
                      <w:rFonts w:hint="eastAsia"/>
                      <w:color w:val="auto"/>
                      <w:sz w:val="21"/>
                      <w:szCs w:val="21"/>
                      <w:lang w:val="en-US" w:eastAsia="zh-CN"/>
                    </w:rPr>
                    <w:t>0.1535</w:t>
                  </w:r>
                </w:p>
              </w:tc>
              <w:tc>
                <w:tcPr>
                  <w:tcW w:w="381" w:type="pct"/>
                  <w:tcBorders>
                    <w:tl2br w:val="nil"/>
                    <w:tr2bl w:val="nil"/>
                  </w:tcBorders>
                  <w:shd w:val="clear" w:color="auto" w:fill="auto"/>
                  <w:vAlign w:val="center"/>
                </w:tcPr>
                <w:p w14:paraId="533445FC">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417" w:type="pct"/>
                  <w:tcBorders>
                    <w:tl2br w:val="nil"/>
                    <w:tr2bl w:val="nil"/>
                  </w:tcBorders>
                  <w:shd w:val="clear" w:color="auto" w:fill="auto"/>
                  <w:vAlign w:val="center"/>
                </w:tcPr>
                <w:p w14:paraId="5DB75C14">
                  <w:pPr>
                    <w:jc w:val="center"/>
                    <w:rPr>
                      <w:rFonts w:hint="default"/>
                      <w:color w:val="auto"/>
                      <w:sz w:val="21"/>
                      <w:szCs w:val="21"/>
                      <w:lang w:val="en-US" w:eastAsia="zh-CN"/>
                    </w:rPr>
                  </w:pPr>
                  <w:r>
                    <w:rPr>
                      <w:rFonts w:hint="eastAsia"/>
                      <w:color w:val="auto"/>
                      <w:sz w:val="21"/>
                      <w:szCs w:val="21"/>
                      <w:lang w:val="en-US" w:eastAsia="zh-CN"/>
                    </w:rPr>
                    <w:t>/</w:t>
                  </w:r>
                </w:p>
              </w:tc>
              <w:tc>
                <w:tcPr>
                  <w:tcW w:w="658" w:type="pct"/>
                  <w:vMerge w:val="continue"/>
                  <w:tcBorders>
                    <w:tl2br w:val="nil"/>
                    <w:tr2bl w:val="nil"/>
                  </w:tcBorders>
                  <w:vAlign w:val="center"/>
                </w:tcPr>
                <w:p w14:paraId="3BABB48B">
                  <w:pPr>
                    <w:jc w:val="center"/>
                    <w:rPr>
                      <w:color w:val="auto"/>
                      <w:sz w:val="21"/>
                      <w:szCs w:val="21"/>
                    </w:rPr>
                  </w:pPr>
                </w:p>
              </w:tc>
            </w:tr>
            <w:bookmarkEnd w:id="356"/>
            <w:tr w14:paraId="6A831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40" w:type="pct"/>
                  <w:tcBorders>
                    <w:tl2br w:val="nil"/>
                    <w:tr2bl w:val="nil"/>
                  </w:tcBorders>
                  <w:shd w:val="clear" w:color="auto" w:fill="auto"/>
                  <w:vAlign w:val="center"/>
                </w:tcPr>
                <w:p w14:paraId="477710F7">
                  <w:pPr>
                    <w:pStyle w:val="53"/>
                    <w:jc w:val="center"/>
                    <w:rPr>
                      <w:rFonts w:hint="default"/>
                      <w:color w:val="auto"/>
                      <w:sz w:val="21"/>
                      <w:szCs w:val="21"/>
                      <w:lang w:val="en-US" w:eastAsia="zh-CN"/>
                    </w:rPr>
                  </w:pPr>
                  <w:r>
                    <w:rPr>
                      <w:rFonts w:hint="eastAsia"/>
                      <w:color w:val="auto"/>
                      <w:sz w:val="21"/>
                      <w:szCs w:val="21"/>
                      <w:lang w:val="en-US" w:eastAsia="zh-CN"/>
                    </w:rPr>
                    <w:t>废过滤棉</w:t>
                  </w:r>
                </w:p>
              </w:tc>
              <w:tc>
                <w:tcPr>
                  <w:tcW w:w="803" w:type="pct"/>
                  <w:tcBorders>
                    <w:tl2br w:val="nil"/>
                    <w:tr2bl w:val="nil"/>
                  </w:tcBorders>
                  <w:shd w:val="clear" w:color="auto" w:fill="auto"/>
                  <w:vAlign w:val="center"/>
                </w:tcPr>
                <w:p w14:paraId="42E90BBF">
                  <w:pPr>
                    <w:pStyle w:val="53"/>
                    <w:jc w:val="center"/>
                    <w:rPr>
                      <w:rFonts w:hint="default"/>
                      <w:color w:val="auto"/>
                      <w:sz w:val="21"/>
                      <w:szCs w:val="21"/>
                      <w:lang w:val="en-US" w:eastAsia="zh-CN"/>
                    </w:rPr>
                  </w:pPr>
                  <w:r>
                    <w:rPr>
                      <w:rFonts w:hint="eastAsia"/>
                      <w:color w:val="auto"/>
                      <w:sz w:val="21"/>
                      <w:szCs w:val="21"/>
                      <w:lang w:val="en-US" w:eastAsia="zh-CN"/>
                    </w:rPr>
                    <w:t>废气治理</w:t>
                  </w:r>
                </w:p>
              </w:tc>
              <w:tc>
                <w:tcPr>
                  <w:tcW w:w="457" w:type="pct"/>
                  <w:tcBorders>
                    <w:tl2br w:val="nil"/>
                    <w:tr2bl w:val="nil"/>
                  </w:tcBorders>
                  <w:shd w:val="clear" w:color="auto" w:fill="auto"/>
                  <w:vAlign w:val="center"/>
                </w:tcPr>
                <w:p w14:paraId="7970715A">
                  <w:pPr>
                    <w:pStyle w:val="53"/>
                    <w:jc w:val="center"/>
                    <w:rPr>
                      <w:rFonts w:hint="default"/>
                      <w:color w:val="auto"/>
                      <w:sz w:val="21"/>
                      <w:szCs w:val="21"/>
                      <w:lang w:val="en-US" w:eastAsia="zh-CN"/>
                    </w:rPr>
                  </w:pPr>
                  <w:r>
                    <w:rPr>
                      <w:rFonts w:hint="eastAsia"/>
                      <w:color w:val="auto"/>
                      <w:sz w:val="21"/>
                      <w:szCs w:val="21"/>
                      <w:lang w:val="en-US" w:eastAsia="zh-CN"/>
                    </w:rPr>
                    <w:t>固态</w:t>
                  </w:r>
                </w:p>
              </w:tc>
              <w:tc>
                <w:tcPr>
                  <w:tcW w:w="974" w:type="pct"/>
                  <w:tcBorders>
                    <w:tl2br w:val="nil"/>
                    <w:tr2bl w:val="nil"/>
                  </w:tcBorders>
                  <w:shd w:val="clear" w:color="auto" w:fill="auto"/>
                  <w:vAlign w:val="center"/>
                </w:tcPr>
                <w:p w14:paraId="4AAFA19A">
                  <w:pPr>
                    <w:pStyle w:val="53"/>
                    <w:jc w:val="center"/>
                    <w:rPr>
                      <w:rFonts w:hint="default"/>
                      <w:color w:val="auto"/>
                      <w:sz w:val="21"/>
                      <w:szCs w:val="21"/>
                      <w:lang w:val="en-US" w:eastAsia="zh-CN"/>
                    </w:rPr>
                  </w:pPr>
                  <w:r>
                    <w:rPr>
                      <w:rFonts w:hint="eastAsia"/>
                      <w:color w:val="auto"/>
                      <w:sz w:val="21"/>
                      <w:szCs w:val="21"/>
                      <w:lang w:val="en-US" w:eastAsia="zh-CN"/>
                    </w:rPr>
                    <w:t>废过滤棉</w:t>
                  </w:r>
                </w:p>
              </w:tc>
              <w:tc>
                <w:tcPr>
                  <w:tcW w:w="467" w:type="pct"/>
                  <w:tcBorders>
                    <w:tl2br w:val="nil"/>
                    <w:tr2bl w:val="nil"/>
                  </w:tcBorders>
                  <w:shd w:val="clear" w:color="auto" w:fill="auto"/>
                  <w:vAlign w:val="center"/>
                </w:tcPr>
                <w:p w14:paraId="7F8BF982">
                  <w:pPr>
                    <w:pStyle w:val="53"/>
                    <w:jc w:val="center"/>
                    <w:rPr>
                      <w:rFonts w:hint="default"/>
                      <w:color w:val="auto"/>
                      <w:sz w:val="21"/>
                      <w:szCs w:val="21"/>
                      <w:lang w:val="en-US" w:eastAsia="zh-CN"/>
                    </w:rPr>
                  </w:pPr>
                  <w:r>
                    <w:rPr>
                      <w:rFonts w:hint="eastAsia"/>
                      <w:color w:val="auto"/>
                      <w:sz w:val="21"/>
                      <w:szCs w:val="21"/>
                      <w:lang w:val="en-US" w:eastAsia="zh-CN"/>
                    </w:rPr>
                    <w:t>0.05</w:t>
                  </w:r>
                </w:p>
              </w:tc>
              <w:tc>
                <w:tcPr>
                  <w:tcW w:w="381" w:type="pct"/>
                  <w:tcBorders>
                    <w:tl2br w:val="nil"/>
                    <w:tr2bl w:val="nil"/>
                  </w:tcBorders>
                  <w:shd w:val="clear" w:color="auto" w:fill="auto"/>
                  <w:vAlign w:val="center"/>
                </w:tcPr>
                <w:p w14:paraId="0220033A">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417" w:type="pct"/>
                  <w:tcBorders>
                    <w:tl2br w:val="nil"/>
                    <w:tr2bl w:val="nil"/>
                  </w:tcBorders>
                  <w:shd w:val="clear" w:color="auto" w:fill="auto"/>
                  <w:vAlign w:val="center"/>
                </w:tcPr>
                <w:p w14:paraId="737A0B65">
                  <w:pPr>
                    <w:jc w:val="center"/>
                    <w:rPr>
                      <w:rFonts w:hint="eastAsia"/>
                      <w:color w:val="auto"/>
                      <w:sz w:val="21"/>
                      <w:szCs w:val="21"/>
                      <w:lang w:val="en-US" w:eastAsia="zh-CN"/>
                    </w:rPr>
                  </w:pPr>
                  <w:r>
                    <w:rPr>
                      <w:rFonts w:hint="eastAsia"/>
                      <w:color w:val="auto"/>
                      <w:sz w:val="21"/>
                      <w:szCs w:val="21"/>
                      <w:lang w:val="en-US" w:eastAsia="zh-CN"/>
                    </w:rPr>
                    <w:t>/</w:t>
                  </w:r>
                </w:p>
              </w:tc>
              <w:tc>
                <w:tcPr>
                  <w:tcW w:w="658" w:type="pct"/>
                  <w:vMerge w:val="continue"/>
                  <w:tcBorders>
                    <w:tl2br w:val="nil"/>
                    <w:tr2bl w:val="nil"/>
                  </w:tcBorders>
                  <w:vAlign w:val="center"/>
                </w:tcPr>
                <w:p w14:paraId="25BCAEA9">
                  <w:pPr>
                    <w:jc w:val="center"/>
                    <w:rPr>
                      <w:color w:val="auto"/>
                      <w:sz w:val="21"/>
                      <w:szCs w:val="21"/>
                    </w:rPr>
                  </w:pPr>
                </w:p>
              </w:tc>
            </w:tr>
            <w:tr w14:paraId="34F2D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40" w:type="pct"/>
                  <w:tcBorders>
                    <w:tl2br w:val="nil"/>
                    <w:tr2bl w:val="nil"/>
                  </w:tcBorders>
                  <w:shd w:val="clear" w:color="auto" w:fill="auto"/>
                  <w:vAlign w:val="center"/>
                </w:tcPr>
                <w:p w14:paraId="612A0E09">
                  <w:pPr>
                    <w:pStyle w:val="53"/>
                    <w:jc w:val="center"/>
                    <w:rPr>
                      <w:rFonts w:hint="default"/>
                      <w:color w:val="auto"/>
                      <w:sz w:val="21"/>
                      <w:szCs w:val="21"/>
                      <w:lang w:val="en-US" w:eastAsia="zh-CN"/>
                    </w:rPr>
                  </w:pPr>
                  <w:r>
                    <w:rPr>
                      <w:rFonts w:hint="eastAsia"/>
                      <w:color w:val="auto"/>
                      <w:sz w:val="21"/>
                      <w:szCs w:val="21"/>
                      <w:lang w:val="en-US" w:eastAsia="zh-CN"/>
                    </w:rPr>
                    <w:t>喷淋塔更换废液</w:t>
                  </w:r>
                </w:p>
              </w:tc>
              <w:tc>
                <w:tcPr>
                  <w:tcW w:w="803" w:type="pct"/>
                  <w:tcBorders>
                    <w:tl2br w:val="nil"/>
                    <w:tr2bl w:val="nil"/>
                  </w:tcBorders>
                  <w:shd w:val="clear" w:color="auto" w:fill="auto"/>
                  <w:vAlign w:val="center"/>
                </w:tcPr>
                <w:p w14:paraId="00073AC5">
                  <w:pPr>
                    <w:pStyle w:val="53"/>
                    <w:jc w:val="center"/>
                    <w:rPr>
                      <w:rFonts w:hint="eastAsia"/>
                      <w:color w:val="auto"/>
                      <w:sz w:val="21"/>
                      <w:szCs w:val="21"/>
                      <w:lang w:val="en-US" w:eastAsia="zh-CN"/>
                    </w:rPr>
                  </w:pPr>
                  <w:r>
                    <w:rPr>
                      <w:rFonts w:hint="eastAsia"/>
                      <w:color w:val="auto"/>
                      <w:sz w:val="21"/>
                      <w:szCs w:val="21"/>
                      <w:lang w:val="en-US" w:eastAsia="zh-CN"/>
                    </w:rPr>
                    <w:t>废气治理</w:t>
                  </w:r>
                </w:p>
              </w:tc>
              <w:tc>
                <w:tcPr>
                  <w:tcW w:w="457" w:type="pct"/>
                  <w:tcBorders>
                    <w:tl2br w:val="nil"/>
                    <w:tr2bl w:val="nil"/>
                  </w:tcBorders>
                  <w:shd w:val="clear" w:color="auto" w:fill="auto"/>
                  <w:vAlign w:val="center"/>
                </w:tcPr>
                <w:p w14:paraId="0012736F">
                  <w:pPr>
                    <w:pStyle w:val="53"/>
                    <w:jc w:val="center"/>
                    <w:rPr>
                      <w:rFonts w:hint="eastAsia"/>
                      <w:color w:val="auto"/>
                      <w:sz w:val="21"/>
                      <w:szCs w:val="21"/>
                      <w:lang w:val="en-US" w:eastAsia="zh-CN"/>
                    </w:rPr>
                  </w:pPr>
                  <w:r>
                    <w:rPr>
                      <w:rFonts w:hint="eastAsia"/>
                      <w:color w:val="auto"/>
                      <w:sz w:val="21"/>
                      <w:szCs w:val="21"/>
                      <w:lang w:val="en-US" w:eastAsia="zh-CN"/>
                    </w:rPr>
                    <w:t>液态</w:t>
                  </w:r>
                </w:p>
              </w:tc>
              <w:tc>
                <w:tcPr>
                  <w:tcW w:w="974" w:type="pct"/>
                  <w:tcBorders>
                    <w:tl2br w:val="nil"/>
                    <w:tr2bl w:val="nil"/>
                  </w:tcBorders>
                  <w:shd w:val="clear" w:color="auto" w:fill="auto"/>
                  <w:vAlign w:val="center"/>
                </w:tcPr>
                <w:p w14:paraId="488F0F92">
                  <w:pPr>
                    <w:pStyle w:val="53"/>
                    <w:jc w:val="center"/>
                    <w:rPr>
                      <w:rFonts w:hint="eastAsia"/>
                      <w:color w:val="auto"/>
                      <w:sz w:val="21"/>
                      <w:szCs w:val="21"/>
                      <w:lang w:val="en-US" w:eastAsia="zh-CN"/>
                    </w:rPr>
                  </w:pPr>
                  <w:r>
                    <w:rPr>
                      <w:rFonts w:hint="eastAsia"/>
                      <w:color w:val="auto"/>
                      <w:sz w:val="21"/>
                      <w:szCs w:val="21"/>
                      <w:lang w:val="en-US" w:eastAsia="zh-CN"/>
                    </w:rPr>
                    <w:t>喷淋塔更换废液</w:t>
                  </w:r>
                </w:p>
              </w:tc>
              <w:tc>
                <w:tcPr>
                  <w:tcW w:w="467" w:type="pct"/>
                  <w:tcBorders>
                    <w:tl2br w:val="nil"/>
                    <w:tr2bl w:val="nil"/>
                  </w:tcBorders>
                  <w:shd w:val="clear" w:color="auto" w:fill="auto"/>
                  <w:vAlign w:val="center"/>
                </w:tcPr>
                <w:p w14:paraId="58013752">
                  <w:pPr>
                    <w:pStyle w:val="53"/>
                    <w:jc w:val="center"/>
                    <w:rPr>
                      <w:rFonts w:hint="default"/>
                      <w:color w:val="auto"/>
                      <w:sz w:val="21"/>
                      <w:szCs w:val="21"/>
                      <w:lang w:val="en-US" w:eastAsia="zh-CN"/>
                    </w:rPr>
                  </w:pPr>
                  <w:r>
                    <w:rPr>
                      <w:rFonts w:hint="eastAsia"/>
                      <w:color w:val="auto"/>
                      <w:sz w:val="21"/>
                      <w:szCs w:val="21"/>
                      <w:lang w:val="en-US" w:eastAsia="zh-CN"/>
                    </w:rPr>
                    <w:t>1.5</w:t>
                  </w:r>
                </w:p>
              </w:tc>
              <w:tc>
                <w:tcPr>
                  <w:tcW w:w="381" w:type="pct"/>
                  <w:tcBorders>
                    <w:tl2br w:val="nil"/>
                    <w:tr2bl w:val="nil"/>
                  </w:tcBorders>
                  <w:shd w:val="clear" w:color="auto" w:fill="auto"/>
                  <w:vAlign w:val="center"/>
                </w:tcPr>
                <w:p w14:paraId="5E08F47B">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417" w:type="pct"/>
                  <w:tcBorders>
                    <w:tl2br w:val="nil"/>
                    <w:tr2bl w:val="nil"/>
                  </w:tcBorders>
                  <w:shd w:val="clear" w:color="auto" w:fill="auto"/>
                  <w:vAlign w:val="center"/>
                </w:tcPr>
                <w:p w14:paraId="100F9385">
                  <w:pPr>
                    <w:jc w:val="center"/>
                    <w:rPr>
                      <w:rFonts w:hint="eastAsia"/>
                      <w:color w:val="auto"/>
                      <w:sz w:val="21"/>
                      <w:szCs w:val="21"/>
                      <w:lang w:val="en-US" w:eastAsia="zh-CN"/>
                    </w:rPr>
                  </w:pPr>
                  <w:r>
                    <w:rPr>
                      <w:rFonts w:hint="eastAsia"/>
                      <w:color w:val="auto"/>
                      <w:sz w:val="21"/>
                      <w:szCs w:val="21"/>
                      <w:lang w:val="en-US" w:eastAsia="zh-CN"/>
                    </w:rPr>
                    <w:t>/</w:t>
                  </w:r>
                </w:p>
              </w:tc>
              <w:tc>
                <w:tcPr>
                  <w:tcW w:w="658" w:type="pct"/>
                  <w:vMerge w:val="continue"/>
                  <w:tcBorders>
                    <w:tl2br w:val="nil"/>
                    <w:tr2bl w:val="nil"/>
                  </w:tcBorders>
                  <w:vAlign w:val="center"/>
                </w:tcPr>
                <w:p w14:paraId="2B04DBBF">
                  <w:pPr>
                    <w:jc w:val="center"/>
                    <w:rPr>
                      <w:color w:val="auto"/>
                      <w:sz w:val="21"/>
                      <w:szCs w:val="21"/>
                    </w:rPr>
                  </w:pPr>
                </w:p>
              </w:tc>
            </w:tr>
            <w:bookmarkEnd w:id="353"/>
            <w:tr w14:paraId="4A203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40" w:type="pct"/>
                  <w:tcBorders>
                    <w:tl2br w:val="nil"/>
                    <w:tr2bl w:val="nil"/>
                  </w:tcBorders>
                  <w:shd w:val="clear" w:color="auto" w:fill="auto"/>
                  <w:vAlign w:val="center"/>
                </w:tcPr>
                <w:p w14:paraId="69304AD7">
                  <w:pPr>
                    <w:pStyle w:val="53"/>
                    <w:jc w:val="center"/>
                    <w:rPr>
                      <w:rFonts w:hint="default"/>
                      <w:color w:val="auto"/>
                      <w:sz w:val="21"/>
                      <w:szCs w:val="21"/>
                      <w:lang w:val="en-US" w:eastAsia="zh-CN"/>
                    </w:rPr>
                  </w:pPr>
                  <w:r>
                    <w:rPr>
                      <w:rFonts w:hint="eastAsia"/>
                      <w:color w:val="auto"/>
                      <w:sz w:val="21"/>
                      <w:szCs w:val="21"/>
                      <w:lang w:val="en-US" w:eastAsia="zh-CN"/>
                    </w:rPr>
                    <w:t>生活垃圾</w:t>
                  </w:r>
                </w:p>
              </w:tc>
              <w:tc>
                <w:tcPr>
                  <w:tcW w:w="803" w:type="pct"/>
                  <w:tcBorders>
                    <w:tl2br w:val="nil"/>
                    <w:tr2bl w:val="nil"/>
                  </w:tcBorders>
                  <w:shd w:val="clear" w:color="auto" w:fill="auto"/>
                  <w:vAlign w:val="center"/>
                </w:tcPr>
                <w:p w14:paraId="48838C34">
                  <w:pPr>
                    <w:pStyle w:val="53"/>
                    <w:jc w:val="center"/>
                    <w:rPr>
                      <w:rFonts w:hint="default" w:eastAsia="宋体"/>
                      <w:color w:val="auto"/>
                      <w:sz w:val="21"/>
                      <w:szCs w:val="21"/>
                      <w:lang w:val="en-US" w:eastAsia="zh-CN"/>
                    </w:rPr>
                  </w:pPr>
                  <w:r>
                    <w:rPr>
                      <w:rFonts w:hint="eastAsia"/>
                      <w:color w:val="auto"/>
                      <w:sz w:val="21"/>
                      <w:szCs w:val="21"/>
                      <w:lang w:val="en-US" w:eastAsia="zh-CN"/>
                    </w:rPr>
                    <w:t>员工生活</w:t>
                  </w:r>
                </w:p>
              </w:tc>
              <w:tc>
                <w:tcPr>
                  <w:tcW w:w="457" w:type="pct"/>
                  <w:tcBorders>
                    <w:tl2br w:val="nil"/>
                    <w:tr2bl w:val="nil"/>
                  </w:tcBorders>
                  <w:shd w:val="clear" w:color="auto" w:fill="auto"/>
                  <w:vAlign w:val="center"/>
                </w:tcPr>
                <w:p w14:paraId="31910713">
                  <w:pPr>
                    <w:pStyle w:val="53"/>
                    <w:jc w:val="center"/>
                    <w:rPr>
                      <w:rFonts w:hint="eastAsia" w:eastAsia="宋体"/>
                      <w:color w:val="auto"/>
                      <w:sz w:val="21"/>
                      <w:szCs w:val="21"/>
                      <w:lang w:val="en-US" w:eastAsia="zh-CN"/>
                    </w:rPr>
                  </w:pPr>
                  <w:r>
                    <w:rPr>
                      <w:rFonts w:hint="eastAsia"/>
                      <w:color w:val="auto"/>
                      <w:sz w:val="21"/>
                      <w:szCs w:val="21"/>
                      <w:lang w:val="en-US" w:eastAsia="zh-CN"/>
                    </w:rPr>
                    <w:t>固态</w:t>
                  </w:r>
                </w:p>
              </w:tc>
              <w:tc>
                <w:tcPr>
                  <w:tcW w:w="974" w:type="pct"/>
                  <w:tcBorders>
                    <w:tl2br w:val="nil"/>
                    <w:tr2bl w:val="nil"/>
                  </w:tcBorders>
                  <w:shd w:val="clear" w:color="auto" w:fill="auto"/>
                  <w:vAlign w:val="center"/>
                </w:tcPr>
                <w:p w14:paraId="64AA9C81">
                  <w:pPr>
                    <w:pStyle w:val="53"/>
                    <w:jc w:val="center"/>
                    <w:rPr>
                      <w:color w:val="auto"/>
                      <w:sz w:val="21"/>
                      <w:szCs w:val="21"/>
                    </w:rPr>
                  </w:pPr>
                  <w:r>
                    <w:rPr>
                      <w:rFonts w:hint="eastAsia"/>
                      <w:color w:val="auto"/>
                      <w:sz w:val="21"/>
                      <w:szCs w:val="21"/>
                      <w:lang w:val="en-US" w:eastAsia="zh-CN"/>
                    </w:rPr>
                    <w:t>生活垃圾</w:t>
                  </w:r>
                </w:p>
              </w:tc>
              <w:tc>
                <w:tcPr>
                  <w:tcW w:w="467" w:type="pct"/>
                  <w:tcBorders>
                    <w:tl2br w:val="nil"/>
                    <w:tr2bl w:val="nil"/>
                  </w:tcBorders>
                  <w:shd w:val="clear" w:color="auto" w:fill="auto"/>
                  <w:vAlign w:val="center"/>
                </w:tcPr>
                <w:p w14:paraId="6F92653E">
                  <w:pPr>
                    <w:pStyle w:val="53"/>
                    <w:jc w:val="center"/>
                    <w:rPr>
                      <w:rFonts w:hint="default" w:eastAsia="宋体"/>
                      <w:color w:val="auto"/>
                      <w:sz w:val="21"/>
                      <w:szCs w:val="21"/>
                      <w:lang w:val="en-US" w:eastAsia="zh-CN"/>
                    </w:rPr>
                  </w:pPr>
                  <w:r>
                    <w:rPr>
                      <w:rFonts w:hint="eastAsia"/>
                      <w:color w:val="auto"/>
                      <w:sz w:val="21"/>
                      <w:szCs w:val="21"/>
                      <w:lang w:val="en-US" w:eastAsia="zh-CN"/>
                    </w:rPr>
                    <w:t>3.75</w:t>
                  </w:r>
                </w:p>
              </w:tc>
              <w:tc>
                <w:tcPr>
                  <w:tcW w:w="381" w:type="pct"/>
                  <w:tcBorders>
                    <w:tl2br w:val="nil"/>
                    <w:tr2bl w:val="nil"/>
                  </w:tcBorders>
                  <w:shd w:val="clear" w:color="auto" w:fill="auto"/>
                  <w:vAlign w:val="center"/>
                </w:tcPr>
                <w:p w14:paraId="23678516">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417" w:type="pct"/>
                  <w:tcBorders>
                    <w:tl2br w:val="nil"/>
                    <w:tr2bl w:val="nil"/>
                  </w:tcBorders>
                  <w:shd w:val="clear" w:color="auto" w:fill="auto"/>
                  <w:vAlign w:val="center"/>
                </w:tcPr>
                <w:p w14:paraId="42D1F29A">
                  <w:pPr>
                    <w:jc w:val="center"/>
                    <w:rPr>
                      <w:rFonts w:hint="default"/>
                      <w:color w:val="auto"/>
                      <w:sz w:val="21"/>
                      <w:szCs w:val="21"/>
                      <w:lang w:val="en-US" w:eastAsia="zh-CN"/>
                    </w:rPr>
                  </w:pPr>
                  <w:r>
                    <w:rPr>
                      <w:rFonts w:hint="eastAsia"/>
                      <w:color w:val="auto"/>
                      <w:sz w:val="21"/>
                      <w:szCs w:val="21"/>
                      <w:lang w:val="en-US" w:eastAsia="zh-CN"/>
                    </w:rPr>
                    <w:t>/</w:t>
                  </w:r>
                </w:p>
              </w:tc>
              <w:tc>
                <w:tcPr>
                  <w:tcW w:w="658" w:type="pct"/>
                  <w:vMerge w:val="continue"/>
                  <w:tcBorders>
                    <w:tl2br w:val="nil"/>
                    <w:tr2bl w:val="nil"/>
                  </w:tcBorders>
                  <w:vAlign w:val="center"/>
                </w:tcPr>
                <w:p w14:paraId="13951E8B">
                  <w:pPr>
                    <w:jc w:val="center"/>
                    <w:rPr>
                      <w:color w:val="auto"/>
                      <w:sz w:val="21"/>
                      <w:szCs w:val="21"/>
                    </w:rPr>
                  </w:pPr>
                </w:p>
              </w:tc>
            </w:tr>
            <w:bookmarkEnd w:id="352"/>
          </w:tbl>
          <w:p w14:paraId="794A7DDE">
            <w:pPr>
              <w:pStyle w:val="4"/>
              <w:numPr>
                <w:ilvl w:val="0"/>
                <w:numId w:val="0"/>
              </w:numPr>
              <w:tabs>
                <w:tab w:val="left" w:pos="1353"/>
              </w:tabs>
              <w:wordWrap w:val="0"/>
              <w:spacing w:line="360" w:lineRule="auto"/>
              <w:ind w:firstLine="480" w:firstLineChars="200"/>
              <w:rPr>
                <w:color w:val="auto"/>
              </w:rPr>
            </w:pPr>
            <w:bookmarkStart w:id="357" w:name="_Toc6960"/>
            <w:r>
              <w:rPr>
                <w:color w:val="auto"/>
                <w:sz w:val="24"/>
                <w:szCs w:val="24"/>
              </w:rPr>
              <w:t>本项目固体废物分析结果汇总见</w:t>
            </w:r>
            <w:bookmarkEnd w:id="357"/>
            <w:r>
              <w:rPr>
                <w:color w:val="auto"/>
                <w:sz w:val="24"/>
                <w:szCs w:val="24"/>
              </w:rPr>
              <w:t>下表：</w:t>
            </w:r>
            <w:bookmarkStart w:id="358" w:name="_Toc21324"/>
          </w:p>
          <w:p w14:paraId="546A4B50">
            <w:pPr>
              <w:pStyle w:val="4"/>
              <w:numPr>
                <w:ilvl w:val="0"/>
                <w:numId w:val="0"/>
              </w:numPr>
              <w:tabs>
                <w:tab w:val="left" w:pos="1353"/>
              </w:tabs>
              <w:wordWrap w:val="0"/>
              <w:spacing w:line="240" w:lineRule="auto"/>
              <w:jc w:val="center"/>
              <w:rPr>
                <w:b/>
                <w:bCs/>
                <w:color w:val="auto"/>
                <w:sz w:val="24"/>
                <w:szCs w:val="24"/>
              </w:rPr>
            </w:pPr>
          </w:p>
          <w:p w14:paraId="35EEE8B6">
            <w:pPr>
              <w:pStyle w:val="4"/>
              <w:numPr>
                <w:ilvl w:val="0"/>
                <w:numId w:val="0"/>
              </w:numPr>
              <w:tabs>
                <w:tab w:val="left" w:pos="1353"/>
              </w:tabs>
              <w:wordWrap w:val="0"/>
              <w:spacing w:line="240" w:lineRule="auto"/>
              <w:jc w:val="center"/>
              <w:rPr>
                <w:b/>
                <w:bCs/>
                <w:color w:val="auto"/>
                <w:sz w:val="24"/>
                <w:szCs w:val="24"/>
              </w:rPr>
            </w:pPr>
          </w:p>
          <w:p w14:paraId="521A11A4">
            <w:pPr>
              <w:pStyle w:val="4"/>
              <w:numPr>
                <w:ilvl w:val="0"/>
                <w:numId w:val="0"/>
              </w:numPr>
              <w:tabs>
                <w:tab w:val="left" w:pos="1353"/>
              </w:tabs>
              <w:wordWrap w:val="0"/>
              <w:spacing w:line="240" w:lineRule="auto"/>
              <w:jc w:val="center"/>
              <w:rPr>
                <w:b/>
                <w:bCs/>
                <w:color w:val="auto"/>
                <w:sz w:val="24"/>
                <w:szCs w:val="24"/>
              </w:rPr>
            </w:pPr>
            <w:r>
              <w:rPr>
                <w:b/>
                <w:bCs/>
                <w:color w:val="auto"/>
                <w:sz w:val="24"/>
                <w:szCs w:val="24"/>
              </w:rPr>
              <w:t>表4-</w:t>
            </w:r>
            <w:r>
              <w:rPr>
                <w:rFonts w:hint="eastAsia"/>
                <w:b/>
                <w:bCs/>
                <w:color w:val="auto"/>
                <w:sz w:val="24"/>
                <w:szCs w:val="24"/>
                <w:lang w:val="en-US" w:eastAsia="zh-CN"/>
              </w:rPr>
              <w:t>21</w:t>
            </w:r>
            <w:r>
              <w:rPr>
                <w:b/>
                <w:bCs/>
                <w:color w:val="auto"/>
                <w:sz w:val="24"/>
                <w:szCs w:val="24"/>
              </w:rPr>
              <w:t xml:space="preserve">  固体废物分析结果汇总表</w:t>
            </w:r>
            <w:bookmarkEnd w:id="358"/>
          </w:p>
          <w:tbl>
            <w:tblPr>
              <w:tblStyle w:val="24"/>
              <w:tblW w:w="498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5"/>
              <w:gridCol w:w="1028"/>
              <w:gridCol w:w="1125"/>
              <w:gridCol w:w="581"/>
              <w:gridCol w:w="1258"/>
              <w:gridCol w:w="861"/>
              <w:gridCol w:w="762"/>
              <w:gridCol w:w="813"/>
              <w:gridCol w:w="1286"/>
              <w:gridCol w:w="811"/>
            </w:tblGrid>
            <w:tr w14:paraId="30FA37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98" w:type="pct"/>
                  <w:tcBorders>
                    <w:tl2br w:val="nil"/>
                    <w:tr2bl w:val="nil"/>
                  </w:tcBorders>
                  <w:vAlign w:val="center"/>
                </w:tcPr>
                <w:p w14:paraId="35F6F95F">
                  <w:pPr>
                    <w:pStyle w:val="53"/>
                    <w:adjustRightInd w:val="0"/>
                    <w:jc w:val="center"/>
                    <w:rPr>
                      <w:b/>
                      <w:bCs/>
                      <w:color w:val="auto"/>
                      <w:sz w:val="21"/>
                      <w:szCs w:val="21"/>
                    </w:rPr>
                  </w:pPr>
                  <w:r>
                    <w:rPr>
                      <w:b/>
                      <w:bCs/>
                      <w:color w:val="auto"/>
                      <w:sz w:val="21"/>
                      <w:szCs w:val="21"/>
                    </w:rPr>
                    <w:t>固废名称</w:t>
                  </w:r>
                </w:p>
              </w:tc>
              <w:tc>
                <w:tcPr>
                  <w:tcW w:w="518" w:type="pct"/>
                  <w:tcBorders>
                    <w:tl2br w:val="nil"/>
                    <w:tr2bl w:val="nil"/>
                  </w:tcBorders>
                  <w:vAlign w:val="center"/>
                </w:tcPr>
                <w:p w14:paraId="2E5A462A">
                  <w:pPr>
                    <w:pStyle w:val="53"/>
                    <w:adjustRightInd w:val="0"/>
                    <w:jc w:val="center"/>
                    <w:rPr>
                      <w:b/>
                      <w:bCs/>
                      <w:color w:val="auto"/>
                      <w:sz w:val="21"/>
                      <w:szCs w:val="21"/>
                    </w:rPr>
                  </w:pPr>
                  <w:r>
                    <w:rPr>
                      <w:b/>
                      <w:bCs/>
                      <w:color w:val="auto"/>
                      <w:sz w:val="21"/>
                      <w:szCs w:val="21"/>
                    </w:rPr>
                    <w:t>属性</w:t>
                  </w:r>
                </w:p>
              </w:tc>
              <w:tc>
                <w:tcPr>
                  <w:tcW w:w="567" w:type="pct"/>
                  <w:tcBorders>
                    <w:tl2br w:val="nil"/>
                    <w:tr2bl w:val="nil"/>
                  </w:tcBorders>
                  <w:vAlign w:val="center"/>
                </w:tcPr>
                <w:p w14:paraId="65CD8F6C">
                  <w:pPr>
                    <w:pStyle w:val="53"/>
                    <w:adjustRightInd w:val="0"/>
                    <w:jc w:val="center"/>
                    <w:rPr>
                      <w:b/>
                      <w:bCs/>
                      <w:color w:val="auto"/>
                      <w:sz w:val="21"/>
                      <w:szCs w:val="21"/>
                    </w:rPr>
                  </w:pPr>
                  <w:r>
                    <w:rPr>
                      <w:b/>
                      <w:bCs/>
                      <w:color w:val="auto"/>
                      <w:sz w:val="21"/>
                      <w:szCs w:val="21"/>
                    </w:rPr>
                    <w:t>产生</w:t>
                  </w:r>
                  <w:r>
                    <w:rPr>
                      <w:rFonts w:hint="eastAsia"/>
                      <w:b/>
                      <w:bCs/>
                      <w:color w:val="auto"/>
                      <w:sz w:val="21"/>
                      <w:szCs w:val="21"/>
                    </w:rPr>
                    <w:t>工序</w:t>
                  </w:r>
                </w:p>
              </w:tc>
              <w:tc>
                <w:tcPr>
                  <w:tcW w:w="293" w:type="pct"/>
                  <w:tcBorders>
                    <w:tl2br w:val="nil"/>
                    <w:tr2bl w:val="nil"/>
                  </w:tcBorders>
                  <w:vAlign w:val="center"/>
                </w:tcPr>
                <w:p w14:paraId="0DA817C6">
                  <w:pPr>
                    <w:pStyle w:val="53"/>
                    <w:adjustRightInd w:val="0"/>
                    <w:jc w:val="center"/>
                    <w:rPr>
                      <w:b/>
                      <w:bCs/>
                      <w:color w:val="auto"/>
                      <w:sz w:val="21"/>
                      <w:szCs w:val="21"/>
                    </w:rPr>
                  </w:pPr>
                  <w:r>
                    <w:rPr>
                      <w:b/>
                      <w:bCs/>
                      <w:color w:val="auto"/>
                      <w:sz w:val="21"/>
                      <w:szCs w:val="21"/>
                    </w:rPr>
                    <w:t>形态</w:t>
                  </w:r>
                </w:p>
              </w:tc>
              <w:tc>
                <w:tcPr>
                  <w:tcW w:w="634" w:type="pct"/>
                  <w:tcBorders>
                    <w:tl2br w:val="nil"/>
                    <w:tr2bl w:val="nil"/>
                  </w:tcBorders>
                  <w:vAlign w:val="center"/>
                </w:tcPr>
                <w:p w14:paraId="659C4188">
                  <w:pPr>
                    <w:pStyle w:val="53"/>
                    <w:adjustRightInd w:val="0"/>
                    <w:jc w:val="center"/>
                    <w:rPr>
                      <w:b/>
                      <w:bCs/>
                      <w:color w:val="auto"/>
                      <w:sz w:val="21"/>
                      <w:szCs w:val="21"/>
                    </w:rPr>
                  </w:pPr>
                  <w:r>
                    <w:rPr>
                      <w:b/>
                      <w:bCs/>
                      <w:color w:val="auto"/>
                      <w:sz w:val="21"/>
                      <w:szCs w:val="21"/>
                    </w:rPr>
                    <w:t>主要成分</w:t>
                  </w:r>
                </w:p>
              </w:tc>
              <w:tc>
                <w:tcPr>
                  <w:tcW w:w="434" w:type="pct"/>
                  <w:tcBorders>
                    <w:tl2br w:val="nil"/>
                    <w:tr2bl w:val="nil"/>
                  </w:tcBorders>
                  <w:vAlign w:val="center"/>
                </w:tcPr>
                <w:p w14:paraId="7607580E">
                  <w:pPr>
                    <w:pStyle w:val="53"/>
                    <w:adjustRightInd w:val="0"/>
                    <w:jc w:val="center"/>
                    <w:rPr>
                      <w:b/>
                      <w:bCs/>
                      <w:color w:val="auto"/>
                      <w:sz w:val="21"/>
                      <w:szCs w:val="21"/>
                    </w:rPr>
                  </w:pPr>
                  <w:r>
                    <w:rPr>
                      <w:b/>
                      <w:bCs/>
                      <w:color w:val="auto"/>
                      <w:sz w:val="21"/>
                      <w:szCs w:val="21"/>
                    </w:rPr>
                    <w:t>危险特性鉴别方法</w:t>
                  </w:r>
                </w:p>
              </w:tc>
              <w:tc>
                <w:tcPr>
                  <w:tcW w:w="384" w:type="pct"/>
                  <w:tcBorders>
                    <w:tl2br w:val="nil"/>
                    <w:tr2bl w:val="nil"/>
                  </w:tcBorders>
                  <w:vAlign w:val="center"/>
                </w:tcPr>
                <w:p w14:paraId="1A3D80E2">
                  <w:pPr>
                    <w:pStyle w:val="53"/>
                    <w:adjustRightInd w:val="0"/>
                    <w:jc w:val="center"/>
                    <w:rPr>
                      <w:b/>
                      <w:bCs/>
                      <w:color w:val="auto"/>
                      <w:sz w:val="21"/>
                      <w:szCs w:val="21"/>
                    </w:rPr>
                  </w:pPr>
                  <w:r>
                    <w:rPr>
                      <w:b/>
                      <w:bCs/>
                      <w:color w:val="auto"/>
                      <w:sz w:val="21"/>
                      <w:szCs w:val="21"/>
                    </w:rPr>
                    <w:t>危险特性</w:t>
                  </w:r>
                </w:p>
              </w:tc>
              <w:tc>
                <w:tcPr>
                  <w:tcW w:w="410" w:type="pct"/>
                  <w:tcBorders>
                    <w:tl2br w:val="nil"/>
                    <w:tr2bl w:val="nil"/>
                  </w:tcBorders>
                  <w:vAlign w:val="center"/>
                </w:tcPr>
                <w:p w14:paraId="7B315597">
                  <w:pPr>
                    <w:pStyle w:val="53"/>
                    <w:adjustRightInd w:val="0"/>
                    <w:jc w:val="center"/>
                    <w:rPr>
                      <w:b/>
                      <w:bCs/>
                      <w:color w:val="auto"/>
                      <w:sz w:val="21"/>
                      <w:szCs w:val="21"/>
                    </w:rPr>
                  </w:pPr>
                  <w:r>
                    <w:rPr>
                      <w:b/>
                      <w:bCs/>
                      <w:color w:val="auto"/>
                      <w:sz w:val="21"/>
                      <w:szCs w:val="21"/>
                    </w:rPr>
                    <w:t>废物类别</w:t>
                  </w:r>
                </w:p>
              </w:tc>
              <w:tc>
                <w:tcPr>
                  <w:tcW w:w="648" w:type="pct"/>
                  <w:tcBorders>
                    <w:tl2br w:val="nil"/>
                    <w:tr2bl w:val="nil"/>
                  </w:tcBorders>
                  <w:vAlign w:val="center"/>
                </w:tcPr>
                <w:p w14:paraId="4262AA47">
                  <w:pPr>
                    <w:pStyle w:val="53"/>
                    <w:adjustRightInd w:val="0"/>
                    <w:jc w:val="center"/>
                    <w:rPr>
                      <w:b/>
                      <w:bCs/>
                      <w:color w:val="auto"/>
                      <w:sz w:val="21"/>
                      <w:szCs w:val="21"/>
                    </w:rPr>
                  </w:pPr>
                  <w:r>
                    <w:rPr>
                      <w:b/>
                      <w:bCs/>
                      <w:color w:val="auto"/>
                      <w:sz w:val="21"/>
                      <w:szCs w:val="21"/>
                    </w:rPr>
                    <w:t>废物代码</w:t>
                  </w:r>
                </w:p>
              </w:tc>
              <w:tc>
                <w:tcPr>
                  <w:tcW w:w="409" w:type="pct"/>
                  <w:tcBorders>
                    <w:tl2br w:val="nil"/>
                    <w:tr2bl w:val="nil"/>
                  </w:tcBorders>
                  <w:vAlign w:val="center"/>
                </w:tcPr>
                <w:p w14:paraId="1EFB7E3C">
                  <w:pPr>
                    <w:pStyle w:val="53"/>
                    <w:adjustRightInd w:val="0"/>
                    <w:jc w:val="center"/>
                    <w:rPr>
                      <w:b/>
                      <w:bCs/>
                      <w:color w:val="auto"/>
                      <w:sz w:val="21"/>
                      <w:szCs w:val="21"/>
                    </w:rPr>
                  </w:pPr>
                  <w:r>
                    <w:rPr>
                      <w:b/>
                      <w:bCs/>
                      <w:color w:val="auto"/>
                      <w:sz w:val="21"/>
                      <w:szCs w:val="21"/>
                    </w:rPr>
                    <w:t>产生量（t/a）</w:t>
                  </w:r>
                </w:p>
              </w:tc>
            </w:tr>
            <w:tr w14:paraId="5B07F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98" w:type="pct"/>
                  <w:tcBorders>
                    <w:tl2br w:val="nil"/>
                    <w:tr2bl w:val="nil"/>
                  </w:tcBorders>
                  <w:vAlign w:val="center"/>
                </w:tcPr>
                <w:p w14:paraId="5850E543">
                  <w:pPr>
                    <w:pStyle w:val="53"/>
                    <w:jc w:val="center"/>
                    <w:rPr>
                      <w:color w:val="auto"/>
                      <w:sz w:val="21"/>
                      <w:szCs w:val="21"/>
                    </w:rPr>
                  </w:pPr>
                  <w:r>
                    <w:rPr>
                      <w:color w:val="auto"/>
                      <w:sz w:val="21"/>
                      <w:szCs w:val="21"/>
                    </w:rPr>
                    <w:t>生活垃圾</w:t>
                  </w:r>
                </w:p>
              </w:tc>
              <w:tc>
                <w:tcPr>
                  <w:tcW w:w="518" w:type="pct"/>
                  <w:tcBorders>
                    <w:tl2br w:val="nil"/>
                    <w:tr2bl w:val="nil"/>
                  </w:tcBorders>
                  <w:vAlign w:val="center"/>
                </w:tcPr>
                <w:p w14:paraId="59D0E693">
                  <w:pPr>
                    <w:adjustRightInd w:val="0"/>
                    <w:jc w:val="center"/>
                    <w:rPr>
                      <w:color w:val="auto"/>
                      <w:sz w:val="21"/>
                      <w:szCs w:val="21"/>
                    </w:rPr>
                  </w:pPr>
                  <w:r>
                    <w:rPr>
                      <w:color w:val="auto"/>
                      <w:sz w:val="21"/>
                      <w:szCs w:val="21"/>
                    </w:rPr>
                    <w:t>生活垃圾</w:t>
                  </w:r>
                </w:p>
              </w:tc>
              <w:tc>
                <w:tcPr>
                  <w:tcW w:w="567" w:type="pct"/>
                  <w:tcBorders>
                    <w:tl2br w:val="nil"/>
                    <w:tr2bl w:val="nil"/>
                  </w:tcBorders>
                  <w:vAlign w:val="center"/>
                </w:tcPr>
                <w:p w14:paraId="2C9D9EF4">
                  <w:pPr>
                    <w:pStyle w:val="53"/>
                    <w:autoSpaceDE w:val="0"/>
                    <w:autoSpaceDN w:val="0"/>
                    <w:adjustRightInd w:val="0"/>
                    <w:snapToGrid w:val="0"/>
                    <w:jc w:val="center"/>
                    <w:rPr>
                      <w:color w:val="auto"/>
                      <w:sz w:val="21"/>
                      <w:szCs w:val="21"/>
                    </w:rPr>
                  </w:pPr>
                  <w:r>
                    <w:rPr>
                      <w:color w:val="auto"/>
                      <w:sz w:val="21"/>
                      <w:szCs w:val="21"/>
                    </w:rPr>
                    <w:t>办公生活</w:t>
                  </w:r>
                </w:p>
              </w:tc>
              <w:tc>
                <w:tcPr>
                  <w:tcW w:w="293" w:type="pct"/>
                  <w:tcBorders>
                    <w:tl2br w:val="nil"/>
                    <w:tr2bl w:val="nil"/>
                  </w:tcBorders>
                  <w:vAlign w:val="center"/>
                </w:tcPr>
                <w:p w14:paraId="0663E315">
                  <w:pPr>
                    <w:pStyle w:val="53"/>
                    <w:jc w:val="center"/>
                    <w:rPr>
                      <w:color w:val="auto"/>
                      <w:sz w:val="21"/>
                      <w:szCs w:val="21"/>
                    </w:rPr>
                  </w:pPr>
                  <w:r>
                    <w:rPr>
                      <w:color w:val="auto"/>
                      <w:sz w:val="21"/>
                      <w:szCs w:val="21"/>
                    </w:rPr>
                    <w:t>固态</w:t>
                  </w:r>
                </w:p>
              </w:tc>
              <w:tc>
                <w:tcPr>
                  <w:tcW w:w="634" w:type="pct"/>
                  <w:tcBorders>
                    <w:tl2br w:val="nil"/>
                    <w:tr2bl w:val="nil"/>
                  </w:tcBorders>
                  <w:vAlign w:val="center"/>
                </w:tcPr>
                <w:p w14:paraId="099C6F5D">
                  <w:pPr>
                    <w:pStyle w:val="53"/>
                    <w:jc w:val="center"/>
                    <w:rPr>
                      <w:color w:val="auto"/>
                      <w:sz w:val="21"/>
                      <w:szCs w:val="21"/>
                    </w:rPr>
                  </w:pPr>
                  <w:r>
                    <w:rPr>
                      <w:color w:val="auto"/>
                      <w:sz w:val="21"/>
                      <w:szCs w:val="21"/>
                    </w:rPr>
                    <w:t>生活垃圾</w:t>
                  </w:r>
                </w:p>
              </w:tc>
              <w:tc>
                <w:tcPr>
                  <w:tcW w:w="434" w:type="pct"/>
                  <w:vMerge w:val="restart"/>
                  <w:tcBorders>
                    <w:tl2br w:val="nil"/>
                    <w:tr2bl w:val="nil"/>
                  </w:tcBorders>
                  <w:vAlign w:val="center"/>
                </w:tcPr>
                <w:p w14:paraId="6B431025">
                  <w:pPr>
                    <w:pStyle w:val="53"/>
                    <w:adjustRightInd w:val="0"/>
                    <w:jc w:val="center"/>
                    <w:rPr>
                      <w:color w:val="auto"/>
                      <w:sz w:val="21"/>
                      <w:szCs w:val="21"/>
                    </w:rPr>
                  </w:pPr>
                  <w:r>
                    <w:rPr>
                      <w:rFonts w:hint="eastAsia"/>
                      <w:color w:val="auto"/>
                      <w:sz w:val="21"/>
                      <w:szCs w:val="21"/>
                    </w:rPr>
                    <w:t>《固体废物代码与目录》</w:t>
                  </w:r>
                </w:p>
              </w:tc>
              <w:tc>
                <w:tcPr>
                  <w:tcW w:w="384" w:type="pct"/>
                  <w:tcBorders>
                    <w:tl2br w:val="nil"/>
                    <w:tr2bl w:val="nil"/>
                  </w:tcBorders>
                  <w:vAlign w:val="center"/>
                </w:tcPr>
                <w:p w14:paraId="348E5452">
                  <w:pPr>
                    <w:adjustRightInd w:val="0"/>
                    <w:jc w:val="center"/>
                    <w:rPr>
                      <w:color w:val="auto"/>
                      <w:sz w:val="21"/>
                      <w:szCs w:val="21"/>
                    </w:rPr>
                  </w:pPr>
                  <w:r>
                    <w:rPr>
                      <w:color w:val="auto"/>
                      <w:sz w:val="21"/>
                      <w:szCs w:val="21"/>
                    </w:rPr>
                    <w:t>/</w:t>
                  </w:r>
                </w:p>
              </w:tc>
              <w:tc>
                <w:tcPr>
                  <w:tcW w:w="410" w:type="pct"/>
                  <w:tcBorders>
                    <w:tl2br w:val="nil"/>
                    <w:tr2bl w:val="nil"/>
                  </w:tcBorders>
                  <w:vAlign w:val="center"/>
                </w:tcPr>
                <w:p w14:paraId="6EA5201C">
                  <w:pPr>
                    <w:adjustRightInd w:val="0"/>
                    <w:jc w:val="center"/>
                    <w:rPr>
                      <w:color w:val="auto"/>
                      <w:sz w:val="21"/>
                      <w:szCs w:val="21"/>
                    </w:rPr>
                  </w:pPr>
                  <w:r>
                    <w:rPr>
                      <w:rFonts w:hint="eastAsia"/>
                      <w:color w:val="auto"/>
                      <w:sz w:val="21"/>
                      <w:szCs w:val="21"/>
                    </w:rPr>
                    <w:t>SW64</w:t>
                  </w:r>
                </w:p>
              </w:tc>
              <w:tc>
                <w:tcPr>
                  <w:tcW w:w="648" w:type="pct"/>
                  <w:tcBorders>
                    <w:tl2br w:val="nil"/>
                    <w:tr2bl w:val="nil"/>
                  </w:tcBorders>
                  <w:vAlign w:val="center"/>
                </w:tcPr>
                <w:p w14:paraId="10511CED">
                  <w:pPr>
                    <w:adjustRightInd w:val="0"/>
                    <w:jc w:val="center"/>
                    <w:rPr>
                      <w:color w:val="auto"/>
                      <w:sz w:val="21"/>
                      <w:szCs w:val="21"/>
                    </w:rPr>
                  </w:pPr>
                  <w:r>
                    <w:rPr>
                      <w:rFonts w:hint="eastAsia"/>
                      <w:color w:val="auto"/>
                      <w:sz w:val="21"/>
                      <w:szCs w:val="21"/>
                    </w:rPr>
                    <w:t>900-099-</w:t>
                  </w:r>
                  <w:r>
                    <w:rPr>
                      <w:rFonts w:hint="eastAsia"/>
                      <w:color w:val="auto"/>
                      <w:sz w:val="21"/>
                      <w:szCs w:val="21"/>
                      <w:lang w:eastAsia="zh-CN"/>
                    </w:rPr>
                    <w:t>S</w:t>
                  </w:r>
                  <w:r>
                    <w:rPr>
                      <w:rFonts w:hint="eastAsia"/>
                      <w:color w:val="auto"/>
                      <w:sz w:val="21"/>
                      <w:szCs w:val="21"/>
                      <w:lang w:val="en-US" w:eastAsia="zh-CN"/>
                    </w:rPr>
                    <w:t>6</w:t>
                  </w:r>
                  <w:r>
                    <w:rPr>
                      <w:rFonts w:hint="eastAsia"/>
                      <w:color w:val="auto"/>
                      <w:sz w:val="21"/>
                      <w:szCs w:val="21"/>
                    </w:rPr>
                    <w:t>4</w:t>
                  </w:r>
                </w:p>
              </w:tc>
              <w:tc>
                <w:tcPr>
                  <w:tcW w:w="409" w:type="pct"/>
                  <w:tcBorders>
                    <w:tl2br w:val="nil"/>
                    <w:tr2bl w:val="nil"/>
                  </w:tcBorders>
                  <w:vAlign w:val="center"/>
                </w:tcPr>
                <w:p w14:paraId="0A713B4E">
                  <w:pPr>
                    <w:pStyle w:val="53"/>
                    <w:jc w:val="center"/>
                    <w:rPr>
                      <w:rFonts w:hint="default" w:eastAsia="宋体"/>
                      <w:color w:val="auto"/>
                      <w:sz w:val="21"/>
                      <w:szCs w:val="21"/>
                      <w:lang w:val="en-US" w:eastAsia="zh-CN"/>
                    </w:rPr>
                  </w:pPr>
                  <w:r>
                    <w:rPr>
                      <w:rFonts w:hint="eastAsia"/>
                      <w:color w:val="auto"/>
                      <w:sz w:val="21"/>
                      <w:szCs w:val="21"/>
                      <w:lang w:val="en-US" w:eastAsia="zh-CN"/>
                    </w:rPr>
                    <w:t>3.75</w:t>
                  </w:r>
                </w:p>
              </w:tc>
            </w:tr>
            <w:tr w14:paraId="0C482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98" w:type="pct"/>
                  <w:tcBorders>
                    <w:tl2br w:val="nil"/>
                    <w:tr2bl w:val="nil"/>
                  </w:tcBorders>
                  <w:vAlign w:val="center"/>
                </w:tcPr>
                <w:p w14:paraId="0174ABEA">
                  <w:pPr>
                    <w:pStyle w:val="53"/>
                    <w:jc w:val="center"/>
                    <w:rPr>
                      <w:rFonts w:hint="default" w:eastAsia="宋体"/>
                      <w:color w:val="auto"/>
                      <w:sz w:val="21"/>
                      <w:szCs w:val="21"/>
                      <w:lang w:val="en-US" w:eastAsia="zh-CN"/>
                    </w:rPr>
                  </w:pPr>
                  <w:bookmarkStart w:id="359" w:name="OLE_LINK257" w:colFirst="7" w:colLast="8"/>
                  <w:r>
                    <w:rPr>
                      <w:rFonts w:hint="eastAsia"/>
                      <w:color w:val="auto"/>
                      <w:sz w:val="21"/>
                      <w:szCs w:val="21"/>
                      <w:lang w:val="en-US" w:eastAsia="zh-CN"/>
                    </w:rPr>
                    <w:t>边角料</w:t>
                  </w:r>
                </w:p>
              </w:tc>
              <w:tc>
                <w:tcPr>
                  <w:tcW w:w="518" w:type="pct"/>
                  <w:tcBorders>
                    <w:tl2br w:val="nil"/>
                    <w:tr2bl w:val="nil"/>
                  </w:tcBorders>
                  <w:vAlign w:val="center"/>
                </w:tcPr>
                <w:p w14:paraId="16A64233">
                  <w:pPr>
                    <w:adjustRightInd w:val="0"/>
                    <w:jc w:val="center"/>
                    <w:rPr>
                      <w:rFonts w:hint="default" w:eastAsia="宋体"/>
                      <w:color w:val="auto"/>
                      <w:sz w:val="21"/>
                      <w:szCs w:val="21"/>
                      <w:lang w:val="en-US" w:eastAsia="zh-CN"/>
                    </w:rPr>
                  </w:pPr>
                  <w:r>
                    <w:rPr>
                      <w:rFonts w:hint="eastAsia"/>
                      <w:color w:val="auto"/>
                      <w:sz w:val="21"/>
                      <w:szCs w:val="21"/>
                      <w:lang w:val="en-US" w:eastAsia="zh-CN"/>
                    </w:rPr>
                    <w:t>一般固废</w:t>
                  </w:r>
                </w:p>
              </w:tc>
              <w:tc>
                <w:tcPr>
                  <w:tcW w:w="567" w:type="pct"/>
                  <w:tcBorders>
                    <w:tl2br w:val="nil"/>
                    <w:tr2bl w:val="nil"/>
                  </w:tcBorders>
                  <w:vAlign w:val="center"/>
                </w:tcPr>
                <w:p w14:paraId="19145EC9">
                  <w:pPr>
                    <w:pStyle w:val="53"/>
                    <w:autoSpaceDE w:val="0"/>
                    <w:autoSpaceDN w:val="0"/>
                    <w:adjustRightInd w:val="0"/>
                    <w:snapToGrid w:val="0"/>
                    <w:jc w:val="center"/>
                    <w:rPr>
                      <w:rFonts w:hint="eastAsia"/>
                      <w:color w:val="auto"/>
                      <w:sz w:val="21"/>
                      <w:szCs w:val="21"/>
                    </w:rPr>
                  </w:pPr>
                  <w:r>
                    <w:rPr>
                      <w:rFonts w:hint="eastAsia"/>
                      <w:color w:val="auto"/>
                      <w:sz w:val="21"/>
                      <w:szCs w:val="21"/>
                      <w:lang w:val="en-US" w:eastAsia="zh-CN"/>
                    </w:rPr>
                    <w:t>切割</w:t>
                  </w:r>
                </w:p>
              </w:tc>
              <w:tc>
                <w:tcPr>
                  <w:tcW w:w="293" w:type="pct"/>
                  <w:tcBorders>
                    <w:tl2br w:val="nil"/>
                    <w:tr2bl w:val="nil"/>
                  </w:tcBorders>
                  <w:vAlign w:val="center"/>
                </w:tcPr>
                <w:p w14:paraId="6533D001">
                  <w:pPr>
                    <w:jc w:val="center"/>
                    <w:rPr>
                      <w:color w:val="auto"/>
                      <w:sz w:val="21"/>
                      <w:szCs w:val="21"/>
                    </w:rPr>
                  </w:pPr>
                  <w:r>
                    <w:rPr>
                      <w:color w:val="auto"/>
                      <w:sz w:val="21"/>
                      <w:szCs w:val="21"/>
                    </w:rPr>
                    <w:t>固态</w:t>
                  </w:r>
                </w:p>
              </w:tc>
              <w:tc>
                <w:tcPr>
                  <w:tcW w:w="634" w:type="pct"/>
                  <w:tcBorders>
                    <w:tl2br w:val="nil"/>
                    <w:tr2bl w:val="nil"/>
                  </w:tcBorders>
                  <w:vAlign w:val="center"/>
                </w:tcPr>
                <w:p w14:paraId="34BF4E79">
                  <w:pPr>
                    <w:pStyle w:val="53"/>
                    <w:jc w:val="center"/>
                    <w:rPr>
                      <w:rFonts w:hint="eastAsia"/>
                      <w:color w:val="auto"/>
                      <w:sz w:val="21"/>
                      <w:szCs w:val="21"/>
                    </w:rPr>
                  </w:pPr>
                  <w:r>
                    <w:rPr>
                      <w:rFonts w:hint="eastAsia"/>
                      <w:color w:val="auto"/>
                      <w:sz w:val="21"/>
                      <w:szCs w:val="21"/>
                      <w:lang w:val="en-US" w:eastAsia="zh-CN"/>
                    </w:rPr>
                    <w:t>铝合金</w:t>
                  </w:r>
                </w:p>
              </w:tc>
              <w:tc>
                <w:tcPr>
                  <w:tcW w:w="434" w:type="pct"/>
                  <w:vMerge w:val="continue"/>
                  <w:tcBorders>
                    <w:tl2br w:val="nil"/>
                    <w:tr2bl w:val="nil"/>
                  </w:tcBorders>
                  <w:vAlign w:val="center"/>
                </w:tcPr>
                <w:p w14:paraId="0883B939">
                  <w:pPr>
                    <w:adjustRightInd w:val="0"/>
                    <w:jc w:val="center"/>
                    <w:rPr>
                      <w:color w:val="auto"/>
                      <w:sz w:val="21"/>
                      <w:szCs w:val="21"/>
                    </w:rPr>
                  </w:pPr>
                </w:p>
              </w:tc>
              <w:tc>
                <w:tcPr>
                  <w:tcW w:w="384" w:type="pct"/>
                  <w:tcBorders>
                    <w:tl2br w:val="nil"/>
                    <w:tr2bl w:val="nil"/>
                  </w:tcBorders>
                  <w:vAlign w:val="center"/>
                </w:tcPr>
                <w:p w14:paraId="70BDE5B9">
                  <w:pPr>
                    <w:adjustRightInd w:val="0"/>
                    <w:jc w:val="center"/>
                    <w:rPr>
                      <w:rFonts w:hint="eastAsia" w:eastAsia="宋体"/>
                      <w:color w:val="auto"/>
                      <w:sz w:val="21"/>
                      <w:szCs w:val="21"/>
                      <w:lang w:val="en-US" w:eastAsia="zh-CN"/>
                    </w:rPr>
                  </w:pPr>
                  <w:bookmarkStart w:id="360" w:name="OLE_LINK250"/>
                  <w:r>
                    <w:rPr>
                      <w:rFonts w:hint="eastAsia"/>
                      <w:color w:val="auto"/>
                      <w:sz w:val="21"/>
                      <w:szCs w:val="21"/>
                      <w:lang w:val="en-US" w:eastAsia="zh-CN"/>
                    </w:rPr>
                    <w:t>/</w:t>
                  </w:r>
                  <w:bookmarkEnd w:id="360"/>
                </w:p>
              </w:tc>
              <w:tc>
                <w:tcPr>
                  <w:tcW w:w="410" w:type="pct"/>
                  <w:tcBorders>
                    <w:tl2br w:val="nil"/>
                    <w:tr2bl w:val="nil"/>
                  </w:tcBorders>
                  <w:vAlign w:val="center"/>
                </w:tcPr>
                <w:p w14:paraId="34DDD1F2">
                  <w:pPr>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SW17</w:t>
                  </w:r>
                </w:p>
              </w:tc>
              <w:tc>
                <w:tcPr>
                  <w:tcW w:w="648" w:type="pct"/>
                  <w:tcBorders>
                    <w:tl2br w:val="nil"/>
                    <w:tr2bl w:val="nil"/>
                  </w:tcBorders>
                  <w:vAlign w:val="center"/>
                </w:tcPr>
                <w:p w14:paraId="20DB7FB5">
                  <w:pPr>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900-002-S17</w:t>
                  </w:r>
                </w:p>
              </w:tc>
              <w:tc>
                <w:tcPr>
                  <w:tcW w:w="409" w:type="pct"/>
                  <w:tcBorders>
                    <w:tl2br w:val="nil"/>
                    <w:tr2bl w:val="nil"/>
                  </w:tcBorders>
                  <w:vAlign w:val="center"/>
                </w:tcPr>
                <w:p w14:paraId="219AA238">
                  <w:pPr>
                    <w:pStyle w:val="53"/>
                    <w:jc w:val="center"/>
                    <w:rPr>
                      <w:rFonts w:hint="default" w:eastAsia="宋体"/>
                      <w:color w:val="auto"/>
                      <w:sz w:val="21"/>
                      <w:szCs w:val="21"/>
                      <w:lang w:val="en-US" w:eastAsia="zh-CN"/>
                    </w:rPr>
                  </w:pPr>
                  <w:r>
                    <w:rPr>
                      <w:rFonts w:hint="eastAsia"/>
                      <w:color w:val="auto"/>
                      <w:sz w:val="21"/>
                      <w:szCs w:val="21"/>
                      <w:lang w:val="en-US" w:eastAsia="zh-CN"/>
                    </w:rPr>
                    <w:t>2</w:t>
                  </w:r>
                </w:p>
              </w:tc>
            </w:tr>
            <w:bookmarkEnd w:id="359"/>
            <w:tr w14:paraId="62CB0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98" w:type="pct"/>
                  <w:tcBorders>
                    <w:tl2br w:val="nil"/>
                    <w:tr2bl w:val="nil"/>
                  </w:tcBorders>
                  <w:vAlign w:val="center"/>
                </w:tcPr>
                <w:p w14:paraId="137946A7">
                  <w:pPr>
                    <w:pStyle w:val="53"/>
                    <w:jc w:val="center"/>
                    <w:rPr>
                      <w:rFonts w:hint="default"/>
                      <w:color w:val="auto"/>
                      <w:sz w:val="21"/>
                      <w:szCs w:val="21"/>
                      <w:lang w:val="en-US" w:eastAsia="zh-CN"/>
                    </w:rPr>
                  </w:pPr>
                  <w:bookmarkStart w:id="361" w:name="OLE_LINK255" w:colFirst="7" w:colLast="8"/>
                  <w:bookmarkStart w:id="362" w:name="OLE_LINK498" w:colFirst="9" w:colLast="9"/>
                  <w:r>
                    <w:rPr>
                      <w:rFonts w:hint="eastAsia"/>
                      <w:color w:val="auto"/>
                      <w:sz w:val="21"/>
                      <w:szCs w:val="21"/>
                      <w:lang w:val="en-US" w:eastAsia="zh-CN"/>
                    </w:rPr>
                    <w:t>一般废包装物</w:t>
                  </w:r>
                </w:p>
              </w:tc>
              <w:tc>
                <w:tcPr>
                  <w:tcW w:w="518" w:type="pct"/>
                  <w:tcBorders>
                    <w:tl2br w:val="nil"/>
                    <w:tr2bl w:val="nil"/>
                  </w:tcBorders>
                  <w:vAlign w:val="center"/>
                </w:tcPr>
                <w:p w14:paraId="150FF102">
                  <w:pPr>
                    <w:adjustRightInd w:val="0"/>
                    <w:jc w:val="center"/>
                    <w:rPr>
                      <w:color w:val="auto"/>
                      <w:sz w:val="21"/>
                      <w:szCs w:val="21"/>
                    </w:rPr>
                  </w:pPr>
                  <w:r>
                    <w:rPr>
                      <w:rFonts w:hint="eastAsia"/>
                      <w:color w:val="auto"/>
                      <w:sz w:val="21"/>
                      <w:szCs w:val="21"/>
                      <w:lang w:val="en-US" w:eastAsia="zh-CN"/>
                    </w:rPr>
                    <w:t>一般固废</w:t>
                  </w:r>
                </w:p>
              </w:tc>
              <w:tc>
                <w:tcPr>
                  <w:tcW w:w="567" w:type="pct"/>
                  <w:tcBorders>
                    <w:tl2br w:val="nil"/>
                    <w:tr2bl w:val="nil"/>
                  </w:tcBorders>
                  <w:vAlign w:val="center"/>
                </w:tcPr>
                <w:p w14:paraId="50028ACC">
                  <w:pPr>
                    <w:pStyle w:val="53"/>
                    <w:autoSpaceDE w:val="0"/>
                    <w:autoSpaceDN w:val="0"/>
                    <w:adjustRightInd w:val="0"/>
                    <w:snapToGrid w:val="0"/>
                    <w:jc w:val="center"/>
                    <w:rPr>
                      <w:rFonts w:hint="eastAsia"/>
                      <w:color w:val="auto"/>
                      <w:sz w:val="21"/>
                      <w:szCs w:val="21"/>
                    </w:rPr>
                  </w:pPr>
                  <w:r>
                    <w:rPr>
                      <w:rFonts w:hint="eastAsia"/>
                      <w:color w:val="auto"/>
                      <w:sz w:val="21"/>
                      <w:szCs w:val="21"/>
                      <w:lang w:val="en-US" w:eastAsia="zh-CN"/>
                    </w:rPr>
                    <w:t>原料使用</w:t>
                  </w:r>
                </w:p>
              </w:tc>
              <w:tc>
                <w:tcPr>
                  <w:tcW w:w="293" w:type="pct"/>
                  <w:tcBorders>
                    <w:tl2br w:val="nil"/>
                    <w:tr2bl w:val="nil"/>
                  </w:tcBorders>
                  <w:vAlign w:val="center"/>
                </w:tcPr>
                <w:p w14:paraId="0EE6A465">
                  <w:pPr>
                    <w:jc w:val="center"/>
                    <w:rPr>
                      <w:color w:val="auto"/>
                      <w:sz w:val="21"/>
                      <w:szCs w:val="21"/>
                    </w:rPr>
                  </w:pPr>
                  <w:r>
                    <w:rPr>
                      <w:color w:val="auto"/>
                      <w:sz w:val="21"/>
                      <w:szCs w:val="21"/>
                    </w:rPr>
                    <w:t>固态</w:t>
                  </w:r>
                </w:p>
              </w:tc>
              <w:tc>
                <w:tcPr>
                  <w:tcW w:w="634" w:type="pct"/>
                  <w:tcBorders>
                    <w:tl2br w:val="nil"/>
                    <w:tr2bl w:val="nil"/>
                  </w:tcBorders>
                  <w:vAlign w:val="center"/>
                </w:tcPr>
                <w:p w14:paraId="1E4209BA">
                  <w:pPr>
                    <w:pStyle w:val="53"/>
                    <w:jc w:val="center"/>
                    <w:rPr>
                      <w:rFonts w:hint="eastAsia"/>
                      <w:color w:val="auto"/>
                      <w:sz w:val="21"/>
                      <w:szCs w:val="21"/>
                    </w:rPr>
                  </w:pPr>
                  <w:r>
                    <w:rPr>
                      <w:rFonts w:hint="eastAsia"/>
                      <w:color w:val="auto"/>
                      <w:sz w:val="21"/>
                      <w:szCs w:val="21"/>
                      <w:lang w:val="en-US" w:eastAsia="zh-CN"/>
                    </w:rPr>
                    <w:t>一般废包装物</w:t>
                  </w:r>
                </w:p>
              </w:tc>
              <w:tc>
                <w:tcPr>
                  <w:tcW w:w="434" w:type="pct"/>
                  <w:vMerge w:val="continue"/>
                  <w:tcBorders>
                    <w:tl2br w:val="nil"/>
                    <w:tr2bl w:val="nil"/>
                  </w:tcBorders>
                  <w:vAlign w:val="center"/>
                </w:tcPr>
                <w:p w14:paraId="3A5BB35B">
                  <w:pPr>
                    <w:adjustRightInd w:val="0"/>
                    <w:jc w:val="center"/>
                    <w:rPr>
                      <w:color w:val="auto"/>
                      <w:sz w:val="21"/>
                      <w:szCs w:val="21"/>
                    </w:rPr>
                  </w:pPr>
                </w:p>
              </w:tc>
              <w:tc>
                <w:tcPr>
                  <w:tcW w:w="384" w:type="pct"/>
                  <w:tcBorders>
                    <w:tl2br w:val="nil"/>
                    <w:tr2bl w:val="nil"/>
                  </w:tcBorders>
                  <w:vAlign w:val="center"/>
                </w:tcPr>
                <w:p w14:paraId="0416EAD7">
                  <w:pPr>
                    <w:adjustRightInd w:val="0"/>
                    <w:jc w:val="center"/>
                    <w:rPr>
                      <w:rFonts w:hint="eastAsia"/>
                      <w:color w:val="auto"/>
                      <w:sz w:val="21"/>
                      <w:szCs w:val="21"/>
                      <w:lang w:val="en-US" w:eastAsia="zh-CN"/>
                    </w:rPr>
                  </w:pPr>
                  <w:r>
                    <w:rPr>
                      <w:rFonts w:hint="eastAsia"/>
                      <w:color w:val="auto"/>
                      <w:sz w:val="21"/>
                      <w:szCs w:val="21"/>
                      <w:lang w:val="en-US" w:eastAsia="zh-CN"/>
                    </w:rPr>
                    <w:t>/</w:t>
                  </w:r>
                </w:p>
              </w:tc>
              <w:tc>
                <w:tcPr>
                  <w:tcW w:w="410" w:type="pct"/>
                  <w:tcBorders>
                    <w:tl2br w:val="nil"/>
                    <w:tr2bl w:val="nil"/>
                  </w:tcBorders>
                  <w:vAlign w:val="center"/>
                </w:tcPr>
                <w:p w14:paraId="6095C94F">
                  <w:pPr>
                    <w:adjustRightInd w:val="0"/>
                    <w:snapToGrid w:val="0"/>
                    <w:jc w:val="center"/>
                    <w:rPr>
                      <w:rFonts w:hint="eastAsia"/>
                      <w:color w:val="auto"/>
                      <w:sz w:val="21"/>
                      <w:szCs w:val="21"/>
                    </w:rPr>
                  </w:pPr>
                  <w:r>
                    <w:rPr>
                      <w:rFonts w:hint="eastAsia"/>
                      <w:color w:val="auto"/>
                      <w:sz w:val="21"/>
                      <w:szCs w:val="21"/>
                    </w:rPr>
                    <w:t>SW17</w:t>
                  </w:r>
                </w:p>
              </w:tc>
              <w:tc>
                <w:tcPr>
                  <w:tcW w:w="648" w:type="pct"/>
                  <w:tcBorders>
                    <w:tl2br w:val="nil"/>
                    <w:tr2bl w:val="nil"/>
                  </w:tcBorders>
                  <w:vAlign w:val="center"/>
                </w:tcPr>
                <w:p w14:paraId="745C45D2">
                  <w:pPr>
                    <w:adjustRightInd w:val="0"/>
                    <w:snapToGrid w:val="0"/>
                    <w:jc w:val="center"/>
                    <w:rPr>
                      <w:rFonts w:hint="eastAsia"/>
                      <w:color w:val="auto"/>
                      <w:sz w:val="21"/>
                      <w:szCs w:val="21"/>
                    </w:rPr>
                  </w:pPr>
                  <w:r>
                    <w:rPr>
                      <w:rFonts w:hint="eastAsia"/>
                      <w:color w:val="auto"/>
                      <w:sz w:val="21"/>
                      <w:szCs w:val="21"/>
                    </w:rPr>
                    <w:t>900-099-S17</w:t>
                  </w:r>
                </w:p>
              </w:tc>
              <w:tc>
                <w:tcPr>
                  <w:tcW w:w="409" w:type="pct"/>
                  <w:tcBorders>
                    <w:tl2br w:val="nil"/>
                    <w:tr2bl w:val="nil"/>
                  </w:tcBorders>
                  <w:vAlign w:val="center"/>
                </w:tcPr>
                <w:p w14:paraId="49122956">
                  <w:pPr>
                    <w:pStyle w:val="53"/>
                    <w:jc w:val="center"/>
                    <w:rPr>
                      <w:rFonts w:hint="default" w:eastAsia="宋体"/>
                      <w:color w:val="auto"/>
                      <w:sz w:val="21"/>
                      <w:szCs w:val="21"/>
                      <w:lang w:val="en-US" w:eastAsia="zh-CN"/>
                    </w:rPr>
                  </w:pPr>
                  <w:r>
                    <w:rPr>
                      <w:rFonts w:hint="eastAsia"/>
                      <w:color w:val="auto"/>
                      <w:sz w:val="21"/>
                      <w:szCs w:val="21"/>
                      <w:lang w:val="en-US" w:eastAsia="zh-CN"/>
                    </w:rPr>
                    <w:t>0.1</w:t>
                  </w:r>
                </w:p>
              </w:tc>
            </w:tr>
            <w:tr w14:paraId="7F3FD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98" w:type="pct"/>
                  <w:tcBorders>
                    <w:tl2br w:val="nil"/>
                    <w:tr2bl w:val="nil"/>
                  </w:tcBorders>
                  <w:vAlign w:val="center"/>
                </w:tcPr>
                <w:p w14:paraId="6EF57F76">
                  <w:pPr>
                    <w:pStyle w:val="53"/>
                    <w:jc w:val="center"/>
                    <w:rPr>
                      <w:rFonts w:hint="default"/>
                      <w:color w:val="auto"/>
                      <w:sz w:val="21"/>
                      <w:szCs w:val="21"/>
                      <w:lang w:val="en-US" w:eastAsia="zh-CN"/>
                    </w:rPr>
                  </w:pPr>
                  <w:r>
                    <w:rPr>
                      <w:rFonts w:hint="eastAsia"/>
                      <w:color w:val="auto"/>
                      <w:sz w:val="21"/>
                      <w:szCs w:val="21"/>
                      <w:lang w:val="en-US" w:eastAsia="zh-CN"/>
                    </w:rPr>
                    <w:t>收集塑粉粉尘</w:t>
                  </w:r>
                </w:p>
              </w:tc>
              <w:tc>
                <w:tcPr>
                  <w:tcW w:w="1028" w:type="dxa"/>
                  <w:tcBorders>
                    <w:tl2br w:val="nil"/>
                    <w:tr2bl w:val="nil"/>
                  </w:tcBorders>
                  <w:vAlign w:val="center"/>
                </w:tcPr>
                <w:p w14:paraId="3FD21368">
                  <w:pPr>
                    <w:adjustRightInd w:val="0"/>
                    <w:jc w:val="center"/>
                    <w:rPr>
                      <w:rFonts w:hint="eastAsia"/>
                      <w:color w:val="auto"/>
                      <w:sz w:val="21"/>
                      <w:szCs w:val="21"/>
                      <w:lang w:val="en-US" w:eastAsia="zh-CN"/>
                    </w:rPr>
                  </w:pPr>
                  <w:r>
                    <w:rPr>
                      <w:rFonts w:hint="eastAsia"/>
                      <w:color w:val="auto"/>
                      <w:sz w:val="21"/>
                      <w:szCs w:val="21"/>
                      <w:lang w:val="en-US" w:eastAsia="zh-CN"/>
                    </w:rPr>
                    <w:t>一般固废</w:t>
                  </w:r>
                </w:p>
              </w:tc>
              <w:tc>
                <w:tcPr>
                  <w:tcW w:w="1125" w:type="dxa"/>
                  <w:tcBorders>
                    <w:tl2br w:val="nil"/>
                    <w:tr2bl w:val="nil"/>
                  </w:tcBorders>
                  <w:vAlign w:val="center"/>
                </w:tcPr>
                <w:p w14:paraId="4CD269B9">
                  <w:pPr>
                    <w:pStyle w:val="53"/>
                    <w:autoSpaceDE w:val="0"/>
                    <w:autoSpaceDN w:val="0"/>
                    <w:adjustRightInd w:val="0"/>
                    <w:snapToGrid w:val="0"/>
                    <w:jc w:val="center"/>
                    <w:rPr>
                      <w:rFonts w:hint="eastAsia"/>
                      <w:color w:val="auto"/>
                      <w:sz w:val="21"/>
                      <w:szCs w:val="21"/>
                      <w:lang w:val="en-US" w:eastAsia="zh-CN"/>
                    </w:rPr>
                  </w:pPr>
                  <w:r>
                    <w:rPr>
                      <w:rFonts w:hint="eastAsia"/>
                      <w:color w:val="auto"/>
                      <w:sz w:val="21"/>
                      <w:szCs w:val="21"/>
                      <w:lang w:val="en-US" w:eastAsia="zh-CN"/>
                    </w:rPr>
                    <w:t>原料使用</w:t>
                  </w:r>
                </w:p>
              </w:tc>
              <w:tc>
                <w:tcPr>
                  <w:tcW w:w="581" w:type="dxa"/>
                  <w:tcBorders>
                    <w:tl2br w:val="nil"/>
                    <w:tr2bl w:val="nil"/>
                  </w:tcBorders>
                  <w:vAlign w:val="center"/>
                </w:tcPr>
                <w:p w14:paraId="7CC43E9B">
                  <w:pPr>
                    <w:jc w:val="center"/>
                    <w:rPr>
                      <w:color w:val="auto"/>
                      <w:sz w:val="21"/>
                      <w:szCs w:val="21"/>
                    </w:rPr>
                  </w:pPr>
                  <w:r>
                    <w:rPr>
                      <w:color w:val="auto"/>
                      <w:sz w:val="21"/>
                      <w:szCs w:val="21"/>
                    </w:rPr>
                    <w:t>固态</w:t>
                  </w:r>
                </w:p>
              </w:tc>
              <w:tc>
                <w:tcPr>
                  <w:tcW w:w="634" w:type="pct"/>
                  <w:tcBorders>
                    <w:tl2br w:val="nil"/>
                    <w:tr2bl w:val="nil"/>
                  </w:tcBorders>
                  <w:vAlign w:val="center"/>
                </w:tcPr>
                <w:p w14:paraId="328B467A">
                  <w:pPr>
                    <w:pStyle w:val="53"/>
                    <w:jc w:val="center"/>
                    <w:rPr>
                      <w:rFonts w:hint="eastAsia"/>
                      <w:color w:val="auto"/>
                      <w:sz w:val="21"/>
                      <w:szCs w:val="21"/>
                      <w:lang w:val="en-US" w:eastAsia="zh-CN"/>
                    </w:rPr>
                  </w:pPr>
                  <w:r>
                    <w:rPr>
                      <w:rFonts w:hint="eastAsia"/>
                      <w:color w:val="auto"/>
                      <w:sz w:val="21"/>
                      <w:szCs w:val="21"/>
                      <w:lang w:val="en-US" w:eastAsia="zh-CN"/>
                    </w:rPr>
                    <w:t>收集塑粉粉尘</w:t>
                  </w:r>
                </w:p>
              </w:tc>
              <w:tc>
                <w:tcPr>
                  <w:tcW w:w="434" w:type="pct"/>
                  <w:vMerge w:val="continue"/>
                  <w:tcBorders>
                    <w:tl2br w:val="nil"/>
                    <w:tr2bl w:val="nil"/>
                  </w:tcBorders>
                  <w:vAlign w:val="center"/>
                </w:tcPr>
                <w:p w14:paraId="10B426E0">
                  <w:pPr>
                    <w:adjustRightInd w:val="0"/>
                    <w:jc w:val="center"/>
                    <w:rPr>
                      <w:color w:val="auto"/>
                      <w:sz w:val="21"/>
                      <w:szCs w:val="21"/>
                    </w:rPr>
                  </w:pPr>
                </w:p>
              </w:tc>
              <w:tc>
                <w:tcPr>
                  <w:tcW w:w="384" w:type="pct"/>
                  <w:tcBorders>
                    <w:tl2br w:val="nil"/>
                    <w:tr2bl w:val="nil"/>
                  </w:tcBorders>
                  <w:vAlign w:val="center"/>
                </w:tcPr>
                <w:p w14:paraId="3657FDE6">
                  <w:pPr>
                    <w:adjustRightInd w:val="0"/>
                    <w:jc w:val="center"/>
                    <w:rPr>
                      <w:rFonts w:hint="default"/>
                      <w:color w:val="auto"/>
                      <w:sz w:val="21"/>
                      <w:szCs w:val="21"/>
                      <w:lang w:val="en-US" w:eastAsia="zh-CN"/>
                    </w:rPr>
                  </w:pPr>
                  <w:r>
                    <w:rPr>
                      <w:rFonts w:hint="eastAsia"/>
                      <w:color w:val="auto"/>
                      <w:sz w:val="21"/>
                      <w:szCs w:val="21"/>
                      <w:lang w:val="en-US" w:eastAsia="zh-CN"/>
                    </w:rPr>
                    <w:t>/</w:t>
                  </w:r>
                </w:p>
              </w:tc>
              <w:tc>
                <w:tcPr>
                  <w:tcW w:w="813" w:type="dxa"/>
                  <w:tcBorders>
                    <w:tl2br w:val="nil"/>
                    <w:tr2bl w:val="nil"/>
                  </w:tcBorders>
                  <w:vAlign w:val="center"/>
                </w:tcPr>
                <w:p w14:paraId="2DA683D1">
                  <w:pPr>
                    <w:adjustRightInd w:val="0"/>
                    <w:snapToGrid w:val="0"/>
                    <w:jc w:val="center"/>
                    <w:rPr>
                      <w:rFonts w:hint="eastAsia"/>
                      <w:color w:val="auto"/>
                      <w:sz w:val="21"/>
                      <w:szCs w:val="21"/>
                    </w:rPr>
                  </w:pPr>
                  <w:r>
                    <w:rPr>
                      <w:rFonts w:hint="eastAsia"/>
                      <w:color w:val="auto"/>
                      <w:sz w:val="21"/>
                      <w:szCs w:val="21"/>
                    </w:rPr>
                    <w:t>SW17</w:t>
                  </w:r>
                </w:p>
              </w:tc>
              <w:tc>
                <w:tcPr>
                  <w:tcW w:w="1286" w:type="dxa"/>
                  <w:tcBorders>
                    <w:tl2br w:val="nil"/>
                    <w:tr2bl w:val="nil"/>
                  </w:tcBorders>
                  <w:vAlign w:val="center"/>
                </w:tcPr>
                <w:p w14:paraId="23D24525">
                  <w:pPr>
                    <w:adjustRightInd w:val="0"/>
                    <w:snapToGrid w:val="0"/>
                    <w:jc w:val="center"/>
                    <w:rPr>
                      <w:rFonts w:hint="eastAsia"/>
                      <w:color w:val="auto"/>
                      <w:sz w:val="21"/>
                      <w:szCs w:val="21"/>
                    </w:rPr>
                  </w:pPr>
                  <w:r>
                    <w:rPr>
                      <w:rFonts w:hint="eastAsia"/>
                      <w:color w:val="auto"/>
                      <w:sz w:val="21"/>
                      <w:szCs w:val="21"/>
                    </w:rPr>
                    <w:t>900-099-S17</w:t>
                  </w:r>
                </w:p>
              </w:tc>
              <w:tc>
                <w:tcPr>
                  <w:tcW w:w="409" w:type="pct"/>
                  <w:tcBorders>
                    <w:tl2br w:val="nil"/>
                    <w:tr2bl w:val="nil"/>
                  </w:tcBorders>
                  <w:vAlign w:val="center"/>
                </w:tcPr>
                <w:p w14:paraId="17EEDAB5">
                  <w:pPr>
                    <w:pStyle w:val="53"/>
                    <w:jc w:val="center"/>
                    <w:rPr>
                      <w:rFonts w:hint="default"/>
                      <w:color w:val="auto"/>
                      <w:sz w:val="21"/>
                      <w:szCs w:val="21"/>
                      <w:lang w:val="en-US" w:eastAsia="zh-CN"/>
                    </w:rPr>
                  </w:pPr>
                  <w:r>
                    <w:rPr>
                      <w:rFonts w:hint="eastAsia"/>
                      <w:color w:val="auto"/>
                      <w:sz w:val="21"/>
                      <w:szCs w:val="21"/>
                      <w:lang w:val="en-US" w:eastAsia="zh-CN"/>
                    </w:rPr>
                    <w:t>0.6883</w:t>
                  </w:r>
                </w:p>
              </w:tc>
            </w:tr>
            <w:bookmarkEnd w:id="361"/>
            <w:tr w14:paraId="0D35B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98" w:type="pct"/>
                  <w:tcBorders>
                    <w:tl2br w:val="nil"/>
                    <w:tr2bl w:val="nil"/>
                  </w:tcBorders>
                  <w:vAlign w:val="center"/>
                </w:tcPr>
                <w:p w14:paraId="37D648D5">
                  <w:pPr>
                    <w:pStyle w:val="53"/>
                    <w:jc w:val="center"/>
                    <w:rPr>
                      <w:rFonts w:hint="default"/>
                      <w:color w:val="auto"/>
                      <w:sz w:val="21"/>
                      <w:szCs w:val="21"/>
                      <w:lang w:val="en-US" w:eastAsia="zh-CN"/>
                    </w:rPr>
                  </w:pPr>
                  <w:r>
                    <w:rPr>
                      <w:rFonts w:hint="eastAsia"/>
                      <w:color w:val="auto"/>
                      <w:sz w:val="21"/>
                      <w:szCs w:val="21"/>
                      <w:lang w:val="en-US" w:eastAsia="zh-CN"/>
                    </w:rPr>
                    <w:t>收集粉尘</w:t>
                  </w:r>
                </w:p>
              </w:tc>
              <w:tc>
                <w:tcPr>
                  <w:tcW w:w="518" w:type="pct"/>
                  <w:tcBorders>
                    <w:tl2br w:val="nil"/>
                    <w:tr2bl w:val="nil"/>
                  </w:tcBorders>
                  <w:vAlign w:val="center"/>
                </w:tcPr>
                <w:p w14:paraId="6F417A2B">
                  <w:pPr>
                    <w:adjustRightInd w:val="0"/>
                    <w:jc w:val="center"/>
                    <w:rPr>
                      <w:color w:val="auto"/>
                      <w:sz w:val="21"/>
                      <w:szCs w:val="21"/>
                    </w:rPr>
                  </w:pPr>
                  <w:r>
                    <w:rPr>
                      <w:rFonts w:hint="eastAsia"/>
                      <w:color w:val="auto"/>
                      <w:sz w:val="21"/>
                      <w:szCs w:val="21"/>
                      <w:lang w:val="en-US" w:eastAsia="zh-CN"/>
                    </w:rPr>
                    <w:t>一般固废</w:t>
                  </w:r>
                </w:p>
              </w:tc>
              <w:tc>
                <w:tcPr>
                  <w:tcW w:w="567" w:type="pct"/>
                  <w:tcBorders>
                    <w:tl2br w:val="nil"/>
                    <w:tr2bl w:val="nil"/>
                  </w:tcBorders>
                  <w:vAlign w:val="center"/>
                </w:tcPr>
                <w:p w14:paraId="433E9E56">
                  <w:pPr>
                    <w:pStyle w:val="53"/>
                    <w:autoSpaceDE w:val="0"/>
                    <w:autoSpaceDN w:val="0"/>
                    <w:adjustRightInd w:val="0"/>
                    <w:snapToGrid w:val="0"/>
                    <w:jc w:val="center"/>
                    <w:rPr>
                      <w:rFonts w:hint="eastAsia" w:ascii="Times New Roman" w:hAnsi="Times New Roman" w:eastAsia="宋体" w:cs="Times New Roman"/>
                      <w:color w:val="auto"/>
                      <w:kern w:val="2"/>
                      <w:sz w:val="21"/>
                      <w:szCs w:val="21"/>
                      <w:lang w:val="en-US" w:eastAsia="zh-CN" w:bidi="ar-SA"/>
                    </w:rPr>
                  </w:pPr>
                  <w:bookmarkStart w:id="363" w:name="OLE_LINK256"/>
                  <w:r>
                    <w:rPr>
                      <w:rFonts w:hint="eastAsia"/>
                      <w:color w:val="auto"/>
                      <w:sz w:val="21"/>
                      <w:szCs w:val="21"/>
                      <w:lang w:val="en-US" w:eastAsia="zh-CN"/>
                    </w:rPr>
                    <w:t>废气治理</w:t>
                  </w:r>
                  <w:bookmarkEnd w:id="363"/>
                </w:p>
              </w:tc>
              <w:tc>
                <w:tcPr>
                  <w:tcW w:w="293" w:type="pct"/>
                  <w:tcBorders>
                    <w:tl2br w:val="nil"/>
                    <w:tr2bl w:val="nil"/>
                  </w:tcBorders>
                  <w:vAlign w:val="center"/>
                </w:tcPr>
                <w:p w14:paraId="182254D1">
                  <w:pPr>
                    <w:jc w:val="center"/>
                    <w:rPr>
                      <w:color w:val="auto"/>
                      <w:sz w:val="21"/>
                      <w:szCs w:val="21"/>
                    </w:rPr>
                  </w:pPr>
                  <w:r>
                    <w:rPr>
                      <w:color w:val="auto"/>
                      <w:sz w:val="21"/>
                      <w:szCs w:val="21"/>
                    </w:rPr>
                    <w:t>固态</w:t>
                  </w:r>
                </w:p>
              </w:tc>
              <w:tc>
                <w:tcPr>
                  <w:tcW w:w="634" w:type="pct"/>
                  <w:tcBorders>
                    <w:tl2br w:val="nil"/>
                    <w:tr2bl w:val="nil"/>
                  </w:tcBorders>
                  <w:vAlign w:val="center"/>
                </w:tcPr>
                <w:p w14:paraId="54DD8367">
                  <w:pPr>
                    <w:pStyle w:val="53"/>
                    <w:autoSpaceDE w:val="0"/>
                    <w:autoSpaceDN w:val="0"/>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收集粉尘</w:t>
                  </w:r>
                </w:p>
              </w:tc>
              <w:tc>
                <w:tcPr>
                  <w:tcW w:w="434" w:type="pct"/>
                  <w:vMerge w:val="continue"/>
                  <w:tcBorders>
                    <w:tl2br w:val="nil"/>
                    <w:tr2bl w:val="nil"/>
                  </w:tcBorders>
                  <w:vAlign w:val="center"/>
                </w:tcPr>
                <w:p w14:paraId="57896F53">
                  <w:pPr>
                    <w:adjustRightInd w:val="0"/>
                    <w:jc w:val="center"/>
                    <w:rPr>
                      <w:color w:val="auto"/>
                      <w:sz w:val="21"/>
                      <w:szCs w:val="21"/>
                    </w:rPr>
                  </w:pPr>
                </w:p>
              </w:tc>
              <w:tc>
                <w:tcPr>
                  <w:tcW w:w="384" w:type="pct"/>
                  <w:tcBorders>
                    <w:tl2br w:val="nil"/>
                    <w:tr2bl w:val="nil"/>
                  </w:tcBorders>
                  <w:vAlign w:val="center"/>
                </w:tcPr>
                <w:p w14:paraId="4133C1F8">
                  <w:pPr>
                    <w:adjustRightInd w:val="0"/>
                    <w:jc w:val="center"/>
                    <w:rPr>
                      <w:rFonts w:hint="eastAsia"/>
                      <w:color w:val="auto"/>
                      <w:sz w:val="21"/>
                      <w:szCs w:val="21"/>
                      <w:lang w:val="en-US" w:eastAsia="zh-CN"/>
                    </w:rPr>
                  </w:pPr>
                  <w:r>
                    <w:rPr>
                      <w:rFonts w:hint="eastAsia"/>
                      <w:color w:val="auto"/>
                      <w:sz w:val="21"/>
                      <w:szCs w:val="21"/>
                      <w:lang w:val="en-US" w:eastAsia="zh-CN"/>
                    </w:rPr>
                    <w:t>/</w:t>
                  </w:r>
                </w:p>
              </w:tc>
              <w:tc>
                <w:tcPr>
                  <w:tcW w:w="813" w:type="dxa"/>
                  <w:tcBorders>
                    <w:tl2br w:val="nil"/>
                    <w:tr2bl w:val="nil"/>
                  </w:tcBorders>
                  <w:vAlign w:val="center"/>
                </w:tcPr>
                <w:p w14:paraId="3B51DDCC">
                  <w:pPr>
                    <w:adjustRightInd w:val="0"/>
                    <w:snapToGrid w:val="0"/>
                    <w:jc w:val="center"/>
                    <w:rPr>
                      <w:rFonts w:hint="default" w:eastAsia="宋体"/>
                      <w:color w:val="auto"/>
                      <w:sz w:val="21"/>
                      <w:szCs w:val="21"/>
                      <w:lang w:val="en-US" w:eastAsia="zh-CN"/>
                    </w:rPr>
                  </w:pPr>
                  <w:r>
                    <w:rPr>
                      <w:rFonts w:hint="eastAsia"/>
                      <w:color w:val="auto"/>
                      <w:sz w:val="21"/>
                      <w:szCs w:val="21"/>
                    </w:rPr>
                    <w:t>SW17</w:t>
                  </w:r>
                </w:p>
              </w:tc>
              <w:tc>
                <w:tcPr>
                  <w:tcW w:w="1286" w:type="dxa"/>
                  <w:tcBorders>
                    <w:tl2br w:val="nil"/>
                    <w:tr2bl w:val="nil"/>
                  </w:tcBorders>
                  <w:vAlign w:val="center"/>
                </w:tcPr>
                <w:p w14:paraId="1C0D7616">
                  <w:pPr>
                    <w:adjustRightInd w:val="0"/>
                    <w:snapToGrid w:val="0"/>
                    <w:jc w:val="center"/>
                    <w:rPr>
                      <w:rFonts w:hint="default" w:eastAsia="宋体"/>
                      <w:color w:val="auto"/>
                      <w:sz w:val="21"/>
                      <w:szCs w:val="21"/>
                      <w:lang w:val="en-US" w:eastAsia="zh-CN"/>
                    </w:rPr>
                  </w:pPr>
                  <w:r>
                    <w:rPr>
                      <w:rFonts w:hint="eastAsia"/>
                      <w:color w:val="auto"/>
                      <w:sz w:val="21"/>
                      <w:szCs w:val="21"/>
                    </w:rPr>
                    <w:t>900-099-S17</w:t>
                  </w:r>
                </w:p>
              </w:tc>
              <w:tc>
                <w:tcPr>
                  <w:tcW w:w="409" w:type="pct"/>
                  <w:tcBorders>
                    <w:tl2br w:val="nil"/>
                    <w:tr2bl w:val="nil"/>
                  </w:tcBorders>
                  <w:vAlign w:val="center"/>
                </w:tcPr>
                <w:p w14:paraId="40E8EFAC">
                  <w:pPr>
                    <w:pStyle w:val="53"/>
                    <w:jc w:val="center"/>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0.3311</w:t>
                  </w:r>
                </w:p>
              </w:tc>
            </w:tr>
            <w:tr w14:paraId="6512C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98" w:type="pct"/>
                  <w:tcBorders>
                    <w:tl2br w:val="nil"/>
                    <w:tr2bl w:val="nil"/>
                  </w:tcBorders>
                  <w:vAlign w:val="center"/>
                </w:tcPr>
                <w:p w14:paraId="5146D68D">
                  <w:pPr>
                    <w:pStyle w:val="53"/>
                    <w:jc w:val="center"/>
                    <w:rPr>
                      <w:rFonts w:hint="default"/>
                      <w:color w:val="auto"/>
                      <w:sz w:val="21"/>
                      <w:szCs w:val="21"/>
                      <w:lang w:val="en-US" w:eastAsia="zh-CN"/>
                    </w:rPr>
                  </w:pPr>
                  <w:r>
                    <w:rPr>
                      <w:rFonts w:hint="eastAsia"/>
                      <w:color w:val="auto"/>
                      <w:sz w:val="21"/>
                      <w:szCs w:val="21"/>
                      <w:lang w:val="en-US" w:eastAsia="zh-CN"/>
                    </w:rPr>
                    <w:t>废焊材</w:t>
                  </w:r>
                </w:p>
              </w:tc>
              <w:tc>
                <w:tcPr>
                  <w:tcW w:w="518" w:type="pct"/>
                  <w:tcBorders>
                    <w:tl2br w:val="nil"/>
                    <w:tr2bl w:val="nil"/>
                  </w:tcBorders>
                  <w:vAlign w:val="center"/>
                </w:tcPr>
                <w:p w14:paraId="12608226">
                  <w:pPr>
                    <w:adjustRightInd w:val="0"/>
                    <w:jc w:val="center"/>
                    <w:rPr>
                      <w:color w:val="auto"/>
                      <w:sz w:val="21"/>
                      <w:szCs w:val="21"/>
                    </w:rPr>
                  </w:pPr>
                  <w:r>
                    <w:rPr>
                      <w:rFonts w:hint="eastAsia"/>
                      <w:color w:val="auto"/>
                      <w:sz w:val="21"/>
                      <w:szCs w:val="21"/>
                      <w:lang w:val="en-US" w:eastAsia="zh-CN"/>
                    </w:rPr>
                    <w:t>一般固废</w:t>
                  </w:r>
                </w:p>
              </w:tc>
              <w:tc>
                <w:tcPr>
                  <w:tcW w:w="567" w:type="pct"/>
                  <w:tcBorders>
                    <w:tl2br w:val="nil"/>
                    <w:tr2bl w:val="nil"/>
                  </w:tcBorders>
                  <w:vAlign w:val="center"/>
                </w:tcPr>
                <w:p w14:paraId="154B7F4B">
                  <w:pPr>
                    <w:pStyle w:val="53"/>
                    <w:autoSpaceDE w:val="0"/>
                    <w:autoSpaceDN w:val="0"/>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焊接</w:t>
                  </w:r>
                </w:p>
              </w:tc>
              <w:tc>
                <w:tcPr>
                  <w:tcW w:w="293" w:type="pct"/>
                  <w:tcBorders>
                    <w:tl2br w:val="nil"/>
                    <w:tr2bl w:val="nil"/>
                  </w:tcBorders>
                  <w:vAlign w:val="center"/>
                </w:tcPr>
                <w:p w14:paraId="2E210A21">
                  <w:pPr>
                    <w:jc w:val="center"/>
                    <w:rPr>
                      <w:color w:val="auto"/>
                      <w:sz w:val="21"/>
                      <w:szCs w:val="21"/>
                    </w:rPr>
                  </w:pPr>
                  <w:r>
                    <w:rPr>
                      <w:color w:val="auto"/>
                      <w:sz w:val="21"/>
                      <w:szCs w:val="21"/>
                    </w:rPr>
                    <w:t>固态</w:t>
                  </w:r>
                </w:p>
              </w:tc>
              <w:tc>
                <w:tcPr>
                  <w:tcW w:w="634" w:type="pct"/>
                  <w:tcBorders>
                    <w:tl2br w:val="nil"/>
                    <w:tr2bl w:val="nil"/>
                  </w:tcBorders>
                  <w:vAlign w:val="center"/>
                </w:tcPr>
                <w:p w14:paraId="061621A1">
                  <w:pPr>
                    <w:pStyle w:val="53"/>
                    <w:autoSpaceDE w:val="0"/>
                    <w:autoSpaceDN w:val="0"/>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废焊材</w:t>
                  </w:r>
                </w:p>
              </w:tc>
              <w:tc>
                <w:tcPr>
                  <w:tcW w:w="434" w:type="pct"/>
                  <w:vMerge w:val="continue"/>
                  <w:tcBorders>
                    <w:tl2br w:val="nil"/>
                    <w:tr2bl w:val="nil"/>
                  </w:tcBorders>
                  <w:vAlign w:val="center"/>
                </w:tcPr>
                <w:p w14:paraId="60AE4150">
                  <w:pPr>
                    <w:adjustRightInd w:val="0"/>
                    <w:jc w:val="center"/>
                    <w:rPr>
                      <w:color w:val="auto"/>
                      <w:sz w:val="21"/>
                      <w:szCs w:val="21"/>
                    </w:rPr>
                  </w:pPr>
                </w:p>
              </w:tc>
              <w:tc>
                <w:tcPr>
                  <w:tcW w:w="384" w:type="pct"/>
                  <w:tcBorders>
                    <w:tl2br w:val="nil"/>
                    <w:tr2bl w:val="nil"/>
                  </w:tcBorders>
                  <w:vAlign w:val="center"/>
                </w:tcPr>
                <w:p w14:paraId="4263CA32">
                  <w:pPr>
                    <w:adjustRightInd w:val="0"/>
                    <w:jc w:val="center"/>
                    <w:rPr>
                      <w:rFonts w:hint="eastAsia"/>
                      <w:color w:val="auto"/>
                      <w:sz w:val="21"/>
                      <w:szCs w:val="21"/>
                      <w:lang w:val="en-US" w:eastAsia="zh-CN"/>
                    </w:rPr>
                  </w:pPr>
                  <w:r>
                    <w:rPr>
                      <w:rFonts w:hint="eastAsia"/>
                      <w:color w:val="auto"/>
                      <w:sz w:val="21"/>
                      <w:szCs w:val="21"/>
                      <w:lang w:val="en-US" w:eastAsia="zh-CN"/>
                    </w:rPr>
                    <w:t>/</w:t>
                  </w:r>
                </w:p>
              </w:tc>
              <w:tc>
                <w:tcPr>
                  <w:tcW w:w="410" w:type="pct"/>
                  <w:tcBorders>
                    <w:tl2br w:val="nil"/>
                    <w:tr2bl w:val="nil"/>
                  </w:tcBorders>
                  <w:vAlign w:val="center"/>
                </w:tcPr>
                <w:p w14:paraId="6EA64336">
                  <w:pPr>
                    <w:adjustRightInd w:val="0"/>
                    <w:snapToGrid w:val="0"/>
                    <w:jc w:val="center"/>
                    <w:rPr>
                      <w:rFonts w:hint="eastAsia"/>
                      <w:color w:val="auto"/>
                      <w:sz w:val="21"/>
                      <w:szCs w:val="21"/>
                    </w:rPr>
                  </w:pPr>
                  <w:r>
                    <w:rPr>
                      <w:rFonts w:hint="eastAsia"/>
                      <w:color w:val="auto"/>
                      <w:sz w:val="21"/>
                      <w:szCs w:val="21"/>
                    </w:rPr>
                    <w:t>SW17</w:t>
                  </w:r>
                </w:p>
              </w:tc>
              <w:tc>
                <w:tcPr>
                  <w:tcW w:w="648" w:type="pct"/>
                  <w:tcBorders>
                    <w:tl2br w:val="nil"/>
                    <w:tr2bl w:val="nil"/>
                  </w:tcBorders>
                  <w:vAlign w:val="center"/>
                </w:tcPr>
                <w:p w14:paraId="7403D58B">
                  <w:pPr>
                    <w:adjustRightInd w:val="0"/>
                    <w:snapToGrid w:val="0"/>
                    <w:jc w:val="center"/>
                    <w:rPr>
                      <w:rFonts w:hint="eastAsia"/>
                      <w:color w:val="auto"/>
                      <w:sz w:val="21"/>
                      <w:szCs w:val="21"/>
                    </w:rPr>
                  </w:pPr>
                  <w:r>
                    <w:rPr>
                      <w:rFonts w:hint="eastAsia"/>
                      <w:color w:val="auto"/>
                      <w:sz w:val="21"/>
                      <w:szCs w:val="21"/>
                    </w:rPr>
                    <w:t>900-099-S17</w:t>
                  </w:r>
                </w:p>
              </w:tc>
              <w:tc>
                <w:tcPr>
                  <w:tcW w:w="409" w:type="pct"/>
                  <w:tcBorders>
                    <w:tl2br w:val="nil"/>
                    <w:tr2bl w:val="nil"/>
                  </w:tcBorders>
                  <w:vAlign w:val="center"/>
                </w:tcPr>
                <w:p w14:paraId="6F7B683C">
                  <w:pPr>
                    <w:pStyle w:val="53"/>
                    <w:jc w:val="center"/>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0.02</w:t>
                  </w:r>
                </w:p>
              </w:tc>
            </w:tr>
            <w:tr w14:paraId="69680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98" w:type="pct"/>
                  <w:tcBorders>
                    <w:tl2br w:val="nil"/>
                    <w:tr2bl w:val="nil"/>
                  </w:tcBorders>
                  <w:vAlign w:val="center"/>
                </w:tcPr>
                <w:p w14:paraId="22E14A90">
                  <w:pPr>
                    <w:pStyle w:val="53"/>
                    <w:jc w:val="center"/>
                    <w:rPr>
                      <w:rFonts w:hint="default"/>
                      <w:color w:val="auto"/>
                      <w:sz w:val="21"/>
                      <w:szCs w:val="21"/>
                      <w:lang w:val="en-US" w:eastAsia="zh-CN"/>
                    </w:rPr>
                  </w:pPr>
                  <w:r>
                    <w:rPr>
                      <w:rFonts w:hint="eastAsia"/>
                      <w:color w:val="auto"/>
                      <w:sz w:val="21"/>
                      <w:szCs w:val="21"/>
                      <w:lang w:val="en-US" w:eastAsia="zh-CN"/>
                    </w:rPr>
                    <w:t>废布袋</w:t>
                  </w:r>
                </w:p>
              </w:tc>
              <w:tc>
                <w:tcPr>
                  <w:tcW w:w="518" w:type="pct"/>
                  <w:tcBorders>
                    <w:tl2br w:val="nil"/>
                    <w:tr2bl w:val="nil"/>
                  </w:tcBorders>
                  <w:vAlign w:val="center"/>
                </w:tcPr>
                <w:p w14:paraId="4E12F3C1">
                  <w:pPr>
                    <w:adjustRightInd w:val="0"/>
                    <w:jc w:val="center"/>
                    <w:rPr>
                      <w:color w:val="auto"/>
                      <w:sz w:val="21"/>
                      <w:szCs w:val="21"/>
                    </w:rPr>
                  </w:pPr>
                  <w:r>
                    <w:rPr>
                      <w:rFonts w:hint="eastAsia"/>
                      <w:color w:val="auto"/>
                      <w:sz w:val="21"/>
                      <w:szCs w:val="21"/>
                      <w:lang w:val="en-US" w:eastAsia="zh-CN"/>
                    </w:rPr>
                    <w:t>一般固废</w:t>
                  </w:r>
                </w:p>
              </w:tc>
              <w:tc>
                <w:tcPr>
                  <w:tcW w:w="567" w:type="pct"/>
                  <w:tcBorders>
                    <w:tl2br w:val="nil"/>
                    <w:tr2bl w:val="nil"/>
                  </w:tcBorders>
                  <w:vAlign w:val="center"/>
                </w:tcPr>
                <w:p w14:paraId="100B433D">
                  <w:pPr>
                    <w:pStyle w:val="53"/>
                    <w:autoSpaceDE w:val="0"/>
                    <w:autoSpaceDN w:val="0"/>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废气治理</w:t>
                  </w:r>
                </w:p>
              </w:tc>
              <w:tc>
                <w:tcPr>
                  <w:tcW w:w="293" w:type="pct"/>
                  <w:tcBorders>
                    <w:tl2br w:val="nil"/>
                    <w:tr2bl w:val="nil"/>
                  </w:tcBorders>
                  <w:vAlign w:val="center"/>
                </w:tcPr>
                <w:p w14:paraId="0BF01172">
                  <w:pPr>
                    <w:jc w:val="center"/>
                    <w:rPr>
                      <w:color w:val="auto"/>
                      <w:sz w:val="21"/>
                      <w:szCs w:val="21"/>
                    </w:rPr>
                  </w:pPr>
                  <w:r>
                    <w:rPr>
                      <w:color w:val="auto"/>
                      <w:sz w:val="21"/>
                      <w:szCs w:val="21"/>
                    </w:rPr>
                    <w:t>固态</w:t>
                  </w:r>
                </w:p>
              </w:tc>
              <w:tc>
                <w:tcPr>
                  <w:tcW w:w="634" w:type="pct"/>
                  <w:tcBorders>
                    <w:tl2br w:val="nil"/>
                    <w:tr2bl w:val="nil"/>
                  </w:tcBorders>
                  <w:vAlign w:val="center"/>
                </w:tcPr>
                <w:p w14:paraId="5DFC262F">
                  <w:pPr>
                    <w:pStyle w:val="53"/>
                    <w:autoSpaceDE w:val="0"/>
                    <w:autoSpaceDN w:val="0"/>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废布袋</w:t>
                  </w:r>
                </w:p>
              </w:tc>
              <w:tc>
                <w:tcPr>
                  <w:tcW w:w="434" w:type="pct"/>
                  <w:vMerge w:val="continue"/>
                  <w:tcBorders>
                    <w:tl2br w:val="nil"/>
                    <w:tr2bl w:val="nil"/>
                  </w:tcBorders>
                  <w:vAlign w:val="center"/>
                </w:tcPr>
                <w:p w14:paraId="5160E06A">
                  <w:pPr>
                    <w:adjustRightInd w:val="0"/>
                    <w:jc w:val="center"/>
                    <w:rPr>
                      <w:color w:val="auto"/>
                      <w:sz w:val="21"/>
                      <w:szCs w:val="21"/>
                    </w:rPr>
                  </w:pPr>
                </w:p>
              </w:tc>
              <w:tc>
                <w:tcPr>
                  <w:tcW w:w="384" w:type="pct"/>
                  <w:tcBorders>
                    <w:tl2br w:val="nil"/>
                    <w:tr2bl w:val="nil"/>
                  </w:tcBorders>
                  <w:vAlign w:val="center"/>
                </w:tcPr>
                <w:p w14:paraId="4428F38F">
                  <w:pPr>
                    <w:adjustRightInd w:val="0"/>
                    <w:jc w:val="center"/>
                    <w:rPr>
                      <w:rFonts w:hint="eastAsia"/>
                      <w:color w:val="auto"/>
                      <w:sz w:val="21"/>
                      <w:szCs w:val="21"/>
                      <w:lang w:val="en-US" w:eastAsia="zh-CN"/>
                    </w:rPr>
                  </w:pPr>
                  <w:r>
                    <w:rPr>
                      <w:rFonts w:hint="eastAsia"/>
                      <w:color w:val="auto"/>
                      <w:sz w:val="21"/>
                      <w:szCs w:val="21"/>
                      <w:lang w:val="en-US" w:eastAsia="zh-CN"/>
                    </w:rPr>
                    <w:t>/</w:t>
                  </w:r>
                </w:p>
              </w:tc>
              <w:tc>
                <w:tcPr>
                  <w:tcW w:w="410" w:type="pct"/>
                  <w:tcBorders>
                    <w:tl2br w:val="nil"/>
                    <w:tr2bl w:val="nil"/>
                  </w:tcBorders>
                  <w:vAlign w:val="center"/>
                </w:tcPr>
                <w:p w14:paraId="03C562D9">
                  <w:pPr>
                    <w:adjustRightInd w:val="0"/>
                    <w:snapToGrid w:val="0"/>
                    <w:jc w:val="center"/>
                    <w:rPr>
                      <w:rFonts w:hint="eastAsia"/>
                      <w:color w:val="auto"/>
                      <w:sz w:val="21"/>
                      <w:szCs w:val="21"/>
                    </w:rPr>
                  </w:pPr>
                  <w:r>
                    <w:rPr>
                      <w:rFonts w:hint="eastAsia"/>
                      <w:color w:val="auto"/>
                      <w:sz w:val="21"/>
                      <w:szCs w:val="21"/>
                      <w:lang w:val="en-US" w:eastAsia="zh-CN"/>
                    </w:rPr>
                    <w:t>SW17</w:t>
                  </w:r>
                </w:p>
              </w:tc>
              <w:tc>
                <w:tcPr>
                  <w:tcW w:w="648" w:type="pct"/>
                  <w:tcBorders>
                    <w:tl2br w:val="nil"/>
                    <w:tr2bl w:val="nil"/>
                  </w:tcBorders>
                  <w:vAlign w:val="center"/>
                </w:tcPr>
                <w:p w14:paraId="16683C61">
                  <w:pPr>
                    <w:adjustRightInd w:val="0"/>
                    <w:snapToGrid w:val="0"/>
                    <w:jc w:val="center"/>
                    <w:rPr>
                      <w:rFonts w:hint="eastAsia"/>
                      <w:color w:val="auto"/>
                      <w:sz w:val="21"/>
                      <w:szCs w:val="21"/>
                    </w:rPr>
                  </w:pPr>
                  <w:r>
                    <w:rPr>
                      <w:rFonts w:hint="eastAsia"/>
                      <w:color w:val="auto"/>
                      <w:sz w:val="21"/>
                      <w:szCs w:val="21"/>
                      <w:lang w:val="en-US" w:eastAsia="zh-CN"/>
                    </w:rPr>
                    <w:t>900-099-S17</w:t>
                  </w:r>
                </w:p>
              </w:tc>
              <w:tc>
                <w:tcPr>
                  <w:tcW w:w="409" w:type="pct"/>
                  <w:tcBorders>
                    <w:tl2br w:val="nil"/>
                    <w:tr2bl w:val="nil"/>
                  </w:tcBorders>
                  <w:vAlign w:val="center"/>
                </w:tcPr>
                <w:p w14:paraId="700D9A86">
                  <w:pPr>
                    <w:pStyle w:val="53"/>
                    <w:jc w:val="center"/>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0.01</w:t>
                  </w:r>
                </w:p>
              </w:tc>
            </w:tr>
            <w:tr w14:paraId="6A4B5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98" w:type="pct"/>
                  <w:tcBorders>
                    <w:tl2br w:val="nil"/>
                    <w:tr2bl w:val="nil"/>
                  </w:tcBorders>
                  <w:vAlign w:val="center"/>
                </w:tcPr>
                <w:p w14:paraId="5321D308">
                  <w:pPr>
                    <w:pStyle w:val="53"/>
                    <w:jc w:val="center"/>
                    <w:rPr>
                      <w:rFonts w:hint="default" w:eastAsia="宋体"/>
                      <w:color w:val="auto"/>
                      <w:sz w:val="21"/>
                      <w:szCs w:val="21"/>
                      <w:lang w:val="en-US" w:eastAsia="zh-CN"/>
                    </w:rPr>
                  </w:pPr>
                  <w:r>
                    <w:rPr>
                      <w:rFonts w:hint="eastAsia"/>
                      <w:color w:val="auto"/>
                      <w:sz w:val="21"/>
                      <w:szCs w:val="21"/>
                      <w:lang w:val="en-US" w:eastAsia="zh-CN"/>
                    </w:rPr>
                    <w:t>废贴花</w:t>
                  </w:r>
                </w:p>
              </w:tc>
              <w:tc>
                <w:tcPr>
                  <w:tcW w:w="518" w:type="pct"/>
                  <w:tcBorders>
                    <w:tl2br w:val="nil"/>
                    <w:tr2bl w:val="nil"/>
                  </w:tcBorders>
                  <w:vAlign w:val="center"/>
                </w:tcPr>
                <w:p w14:paraId="588F2E61">
                  <w:pPr>
                    <w:adjustRightInd w:val="0"/>
                    <w:jc w:val="center"/>
                    <w:rPr>
                      <w:color w:val="auto"/>
                      <w:sz w:val="21"/>
                      <w:szCs w:val="21"/>
                    </w:rPr>
                  </w:pPr>
                  <w:r>
                    <w:rPr>
                      <w:rFonts w:hint="eastAsia"/>
                      <w:color w:val="auto"/>
                      <w:sz w:val="21"/>
                      <w:szCs w:val="21"/>
                      <w:lang w:val="en-US" w:eastAsia="zh-CN"/>
                    </w:rPr>
                    <w:t>一般固废</w:t>
                  </w:r>
                </w:p>
              </w:tc>
              <w:tc>
                <w:tcPr>
                  <w:tcW w:w="567" w:type="pct"/>
                  <w:tcBorders>
                    <w:tl2br w:val="nil"/>
                    <w:tr2bl w:val="nil"/>
                  </w:tcBorders>
                  <w:vAlign w:val="center"/>
                </w:tcPr>
                <w:p w14:paraId="2ED2544C">
                  <w:pPr>
                    <w:pStyle w:val="53"/>
                    <w:autoSpaceDE w:val="0"/>
                    <w:autoSpaceDN w:val="0"/>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质检</w:t>
                  </w:r>
                </w:p>
              </w:tc>
              <w:tc>
                <w:tcPr>
                  <w:tcW w:w="293" w:type="pct"/>
                  <w:tcBorders>
                    <w:tl2br w:val="nil"/>
                    <w:tr2bl w:val="nil"/>
                  </w:tcBorders>
                  <w:vAlign w:val="center"/>
                </w:tcPr>
                <w:p w14:paraId="13608F85">
                  <w:pPr>
                    <w:jc w:val="center"/>
                    <w:rPr>
                      <w:color w:val="auto"/>
                      <w:sz w:val="21"/>
                      <w:szCs w:val="21"/>
                    </w:rPr>
                  </w:pPr>
                  <w:r>
                    <w:rPr>
                      <w:color w:val="auto"/>
                      <w:sz w:val="21"/>
                      <w:szCs w:val="21"/>
                    </w:rPr>
                    <w:t>固态</w:t>
                  </w:r>
                </w:p>
              </w:tc>
              <w:tc>
                <w:tcPr>
                  <w:tcW w:w="634" w:type="pct"/>
                  <w:tcBorders>
                    <w:tl2br w:val="nil"/>
                    <w:tr2bl w:val="nil"/>
                  </w:tcBorders>
                  <w:vAlign w:val="center"/>
                </w:tcPr>
                <w:p w14:paraId="0675E260">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废贴花</w:t>
                  </w:r>
                </w:p>
              </w:tc>
              <w:tc>
                <w:tcPr>
                  <w:tcW w:w="434" w:type="pct"/>
                  <w:vMerge w:val="continue"/>
                  <w:tcBorders>
                    <w:tl2br w:val="nil"/>
                    <w:tr2bl w:val="nil"/>
                  </w:tcBorders>
                  <w:vAlign w:val="center"/>
                </w:tcPr>
                <w:p w14:paraId="0BA20CB6">
                  <w:pPr>
                    <w:adjustRightInd w:val="0"/>
                    <w:jc w:val="center"/>
                    <w:rPr>
                      <w:color w:val="auto"/>
                      <w:sz w:val="21"/>
                      <w:szCs w:val="21"/>
                    </w:rPr>
                  </w:pPr>
                </w:p>
              </w:tc>
              <w:tc>
                <w:tcPr>
                  <w:tcW w:w="384" w:type="pct"/>
                  <w:tcBorders>
                    <w:tl2br w:val="nil"/>
                    <w:tr2bl w:val="nil"/>
                  </w:tcBorders>
                  <w:vAlign w:val="center"/>
                </w:tcPr>
                <w:p w14:paraId="03F126E7">
                  <w:pPr>
                    <w:adjustRightInd w:val="0"/>
                    <w:jc w:val="center"/>
                    <w:rPr>
                      <w:color w:val="auto"/>
                      <w:sz w:val="21"/>
                      <w:szCs w:val="21"/>
                    </w:rPr>
                  </w:pPr>
                  <w:bookmarkStart w:id="364" w:name="OLE_LINK494"/>
                  <w:r>
                    <w:rPr>
                      <w:color w:val="auto"/>
                      <w:sz w:val="21"/>
                      <w:szCs w:val="21"/>
                    </w:rPr>
                    <w:t>/</w:t>
                  </w:r>
                  <w:bookmarkEnd w:id="364"/>
                </w:p>
              </w:tc>
              <w:tc>
                <w:tcPr>
                  <w:tcW w:w="410" w:type="pct"/>
                  <w:tcBorders>
                    <w:tl2br w:val="nil"/>
                    <w:tr2bl w:val="nil"/>
                  </w:tcBorders>
                  <w:vAlign w:val="center"/>
                </w:tcPr>
                <w:p w14:paraId="7257BCF4">
                  <w:pPr>
                    <w:adjustRightInd w:val="0"/>
                    <w:snapToGrid w:val="0"/>
                    <w:jc w:val="center"/>
                    <w:rPr>
                      <w:color w:val="auto"/>
                      <w:sz w:val="21"/>
                      <w:szCs w:val="21"/>
                    </w:rPr>
                  </w:pPr>
                  <w:r>
                    <w:rPr>
                      <w:rFonts w:hint="eastAsia"/>
                      <w:color w:val="auto"/>
                      <w:sz w:val="21"/>
                      <w:szCs w:val="21"/>
                    </w:rPr>
                    <w:t>SW17</w:t>
                  </w:r>
                </w:p>
              </w:tc>
              <w:tc>
                <w:tcPr>
                  <w:tcW w:w="648" w:type="pct"/>
                  <w:tcBorders>
                    <w:tl2br w:val="nil"/>
                    <w:tr2bl w:val="nil"/>
                  </w:tcBorders>
                  <w:vAlign w:val="center"/>
                </w:tcPr>
                <w:p w14:paraId="2C70EE04">
                  <w:pPr>
                    <w:adjustRightInd w:val="0"/>
                    <w:snapToGrid w:val="0"/>
                    <w:jc w:val="center"/>
                    <w:rPr>
                      <w:color w:val="auto"/>
                      <w:sz w:val="21"/>
                      <w:szCs w:val="21"/>
                    </w:rPr>
                  </w:pPr>
                  <w:r>
                    <w:rPr>
                      <w:rFonts w:hint="eastAsia"/>
                      <w:color w:val="auto"/>
                      <w:sz w:val="21"/>
                      <w:szCs w:val="21"/>
                    </w:rPr>
                    <w:t>900-099-S17</w:t>
                  </w:r>
                </w:p>
              </w:tc>
              <w:tc>
                <w:tcPr>
                  <w:tcW w:w="409" w:type="pct"/>
                  <w:tcBorders>
                    <w:tl2br w:val="nil"/>
                    <w:tr2bl w:val="nil"/>
                  </w:tcBorders>
                  <w:vAlign w:val="center"/>
                </w:tcPr>
                <w:p w14:paraId="4AE8AC18">
                  <w:pPr>
                    <w:pStyle w:val="53"/>
                    <w:jc w:val="center"/>
                    <w:rPr>
                      <w:rFonts w:hint="default" w:eastAsia="宋体"/>
                      <w:color w:val="auto"/>
                      <w:sz w:val="21"/>
                      <w:szCs w:val="21"/>
                      <w:lang w:val="en-US" w:eastAsia="zh-CN"/>
                    </w:rPr>
                  </w:pPr>
                  <w:r>
                    <w:rPr>
                      <w:rFonts w:hint="eastAsia"/>
                      <w:color w:val="auto"/>
                      <w:sz w:val="21"/>
                      <w:szCs w:val="21"/>
                      <w:lang w:val="en-US" w:eastAsia="zh-CN"/>
                    </w:rPr>
                    <w:t>0.001</w:t>
                  </w:r>
                </w:p>
              </w:tc>
            </w:tr>
            <w:tr w14:paraId="2B03C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98" w:type="pct"/>
                  <w:tcBorders>
                    <w:tl2br w:val="nil"/>
                    <w:tr2bl w:val="nil"/>
                  </w:tcBorders>
                  <w:vAlign w:val="center"/>
                </w:tcPr>
                <w:p w14:paraId="15BBF069">
                  <w:pPr>
                    <w:pStyle w:val="53"/>
                    <w:jc w:val="center"/>
                    <w:rPr>
                      <w:rFonts w:hint="default"/>
                      <w:color w:val="auto"/>
                      <w:sz w:val="21"/>
                      <w:szCs w:val="21"/>
                      <w:lang w:val="en-US" w:eastAsia="zh-CN"/>
                    </w:rPr>
                  </w:pPr>
                  <w:bookmarkStart w:id="365" w:name="OLE_LINK349" w:colFirst="6" w:colLast="8"/>
                  <w:bookmarkStart w:id="366" w:name="OLE_LINK260" w:colFirst="4" w:colLast="4"/>
                  <w:r>
                    <w:rPr>
                      <w:rFonts w:hint="eastAsia"/>
                      <w:color w:val="auto"/>
                      <w:sz w:val="21"/>
                      <w:szCs w:val="21"/>
                      <w:lang w:val="en-US" w:eastAsia="zh-CN"/>
                    </w:rPr>
                    <w:t>废滤筒</w:t>
                  </w:r>
                </w:p>
              </w:tc>
              <w:tc>
                <w:tcPr>
                  <w:tcW w:w="518" w:type="pct"/>
                  <w:tcBorders>
                    <w:tl2br w:val="nil"/>
                    <w:tr2bl w:val="nil"/>
                  </w:tcBorders>
                  <w:vAlign w:val="center"/>
                </w:tcPr>
                <w:p w14:paraId="19E7B256">
                  <w:pPr>
                    <w:adjustRightInd w:val="0"/>
                    <w:jc w:val="center"/>
                    <w:rPr>
                      <w:rFonts w:hint="eastAsia"/>
                      <w:color w:val="auto"/>
                      <w:sz w:val="21"/>
                      <w:szCs w:val="21"/>
                      <w:lang w:val="en-US" w:eastAsia="zh-CN"/>
                    </w:rPr>
                  </w:pPr>
                  <w:r>
                    <w:rPr>
                      <w:rFonts w:hint="eastAsia"/>
                      <w:color w:val="auto"/>
                      <w:sz w:val="21"/>
                      <w:szCs w:val="21"/>
                      <w:lang w:val="en-US" w:eastAsia="zh-CN"/>
                    </w:rPr>
                    <w:t>一般固废</w:t>
                  </w:r>
                </w:p>
              </w:tc>
              <w:tc>
                <w:tcPr>
                  <w:tcW w:w="567" w:type="pct"/>
                  <w:tcBorders>
                    <w:tl2br w:val="nil"/>
                    <w:tr2bl w:val="nil"/>
                  </w:tcBorders>
                  <w:vAlign w:val="center"/>
                </w:tcPr>
                <w:p w14:paraId="3B7DD469">
                  <w:pPr>
                    <w:pStyle w:val="53"/>
                    <w:autoSpaceDE w:val="0"/>
                    <w:autoSpaceDN w:val="0"/>
                    <w:adjustRightInd w:val="0"/>
                    <w:snapToGrid w:val="0"/>
                    <w:jc w:val="center"/>
                    <w:rPr>
                      <w:rFonts w:hint="eastAsia"/>
                      <w:color w:val="auto"/>
                      <w:sz w:val="21"/>
                      <w:szCs w:val="21"/>
                      <w:lang w:val="en-US" w:eastAsia="zh-CN"/>
                    </w:rPr>
                  </w:pPr>
                  <w:r>
                    <w:rPr>
                      <w:rFonts w:hint="eastAsia"/>
                      <w:color w:val="auto"/>
                      <w:sz w:val="21"/>
                      <w:szCs w:val="21"/>
                      <w:lang w:val="en-US" w:eastAsia="zh-CN"/>
                    </w:rPr>
                    <w:t>废气治理</w:t>
                  </w:r>
                </w:p>
              </w:tc>
              <w:tc>
                <w:tcPr>
                  <w:tcW w:w="293" w:type="pct"/>
                  <w:tcBorders>
                    <w:tl2br w:val="nil"/>
                    <w:tr2bl w:val="nil"/>
                  </w:tcBorders>
                  <w:vAlign w:val="center"/>
                </w:tcPr>
                <w:p w14:paraId="3667E21A">
                  <w:pPr>
                    <w:jc w:val="center"/>
                    <w:rPr>
                      <w:color w:val="auto"/>
                      <w:sz w:val="21"/>
                      <w:szCs w:val="21"/>
                    </w:rPr>
                  </w:pPr>
                  <w:r>
                    <w:rPr>
                      <w:color w:val="auto"/>
                      <w:sz w:val="21"/>
                      <w:szCs w:val="21"/>
                    </w:rPr>
                    <w:t>固态</w:t>
                  </w:r>
                </w:p>
              </w:tc>
              <w:tc>
                <w:tcPr>
                  <w:tcW w:w="634" w:type="pct"/>
                  <w:tcBorders>
                    <w:tl2br w:val="nil"/>
                    <w:tr2bl w:val="nil"/>
                  </w:tcBorders>
                  <w:vAlign w:val="center"/>
                </w:tcPr>
                <w:p w14:paraId="29283D7D">
                  <w:pPr>
                    <w:pStyle w:val="53"/>
                    <w:autoSpaceDE w:val="0"/>
                    <w:autoSpaceDN w:val="0"/>
                    <w:adjustRightInd w:val="0"/>
                    <w:snapToGrid w:val="0"/>
                    <w:jc w:val="center"/>
                    <w:rPr>
                      <w:rFonts w:hint="eastAsia"/>
                      <w:color w:val="auto"/>
                      <w:sz w:val="21"/>
                      <w:szCs w:val="21"/>
                      <w:lang w:val="en-US" w:eastAsia="zh-CN"/>
                    </w:rPr>
                  </w:pPr>
                  <w:r>
                    <w:rPr>
                      <w:rFonts w:hint="eastAsia"/>
                      <w:color w:val="auto"/>
                      <w:sz w:val="21"/>
                      <w:szCs w:val="21"/>
                      <w:lang w:val="en-US" w:eastAsia="zh-CN"/>
                    </w:rPr>
                    <w:t>废滤筒</w:t>
                  </w:r>
                </w:p>
              </w:tc>
              <w:tc>
                <w:tcPr>
                  <w:tcW w:w="434" w:type="pct"/>
                  <w:vMerge w:val="continue"/>
                  <w:tcBorders>
                    <w:tl2br w:val="nil"/>
                    <w:tr2bl w:val="nil"/>
                  </w:tcBorders>
                  <w:vAlign w:val="center"/>
                </w:tcPr>
                <w:p w14:paraId="06F174EF">
                  <w:pPr>
                    <w:adjustRightInd w:val="0"/>
                    <w:jc w:val="center"/>
                    <w:rPr>
                      <w:color w:val="auto"/>
                      <w:sz w:val="21"/>
                      <w:szCs w:val="21"/>
                    </w:rPr>
                  </w:pPr>
                </w:p>
              </w:tc>
              <w:tc>
                <w:tcPr>
                  <w:tcW w:w="384" w:type="pct"/>
                  <w:tcBorders>
                    <w:tl2br w:val="nil"/>
                    <w:tr2bl w:val="nil"/>
                  </w:tcBorders>
                  <w:vAlign w:val="center"/>
                </w:tcPr>
                <w:p w14:paraId="3B7D94DF">
                  <w:pPr>
                    <w:adjustRightInd w:val="0"/>
                    <w:jc w:val="center"/>
                    <w:rPr>
                      <w:color w:val="auto"/>
                      <w:sz w:val="21"/>
                      <w:szCs w:val="21"/>
                    </w:rPr>
                  </w:pPr>
                  <w:r>
                    <w:rPr>
                      <w:color w:val="auto"/>
                      <w:sz w:val="21"/>
                      <w:szCs w:val="21"/>
                    </w:rPr>
                    <w:t>/</w:t>
                  </w:r>
                </w:p>
              </w:tc>
              <w:tc>
                <w:tcPr>
                  <w:tcW w:w="410" w:type="pct"/>
                  <w:tcBorders>
                    <w:tl2br w:val="nil"/>
                    <w:tr2bl w:val="nil"/>
                  </w:tcBorders>
                  <w:vAlign w:val="center"/>
                </w:tcPr>
                <w:p w14:paraId="35D651D6">
                  <w:pPr>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SW59</w:t>
                  </w:r>
                </w:p>
              </w:tc>
              <w:tc>
                <w:tcPr>
                  <w:tcW w:w="648" w:type="pct"/>
                  <w:tcBorders>
                    <w:tl2br w:val="nil"/>
                    <w:tr2bl w:val="nil"/>
                  </w:tcBorders>
                  <w:vAlign w:val="center"/>
                </w:tcPr>
                <w:p w14:paraId="7DB0361F">
                  <w:pPr>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900-009-S59</w:t>
                  </w:r>
                </w:p>
              </w:tc>
              <w:tc>
                <w:tcPr>
                  <w:tcW w:w="409" w:type="pct"/>
                  <w:tcBorders>
                    <w:tl2br w:val="nil"/>
                    <w:tr2bl w:val="nil"/>
                  </w:tcBorders>
                  <w:vAlign w:val="center"/>
                </w:tcPr>
                <w:p w14:paraId="33F04781">
                  <w:pPr>
                    <w:pStyle w:val="53"/>
                    <w:jc w:val="center"/>
                    <w:rPr>
                      <w:rFonts w:hint="default"/>
                      <w:color w:val="auto"/>
                      <w:sz w:val="21"/>
                      <w:szCs w:val="21"/>
                      <w:lang w:val="en-US" w:eastAsia="zh-CN"/>
                    </w:rPr>
                  </w:pPr>
                  <w:r>
                    <w:rPr>
                      <w:rFonts w:hint="eastAsia"/>
                      <w:color w:val="auto"/>
                      <w:sz w:val="21"/>
                      <w:szCs w:val="21"/>
                      <w:lang w:val="en-US" w:eastAsia="zh-CN"/>
                    </w:rPr>
                    <w:t>0.01</w:t>
                  </w:r>
                </w:p>
              </w:tc>
            </w:tr>
            <w:tr w14:paraId="38568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98" w:type="pct"/>
                  <w:tcBorders>
                    <w:tl2br w:val="nil"/>
                    <w:tr2bl w:val="nil"/>
                  </w:tcBorders>
                  <w:vAlign w:val="center"/>
                </w:tcPr>
                <w:p w14:paraId="3C9CA4C8">
                  <w:pPr>
                    <w:pStyle w:val="53"/>
                    <w:autoSpaceDE w:val="0"/>
                    <w:autoSpaceDN w:val="0"/>
                    <w:adjustRightInd w:val="0"/>
                    <w:snapToGrid w:val="0"/>
                    <w:jc w:val="center"/>
                    <w:rPr>
                      <w:rFonts w:hint="eastAsia" w:eastAsia="宋体"/>
                      <w:color w:val="auto"/>
                      <w:sz w:val="21"/>
                      <w:szCs w:val="21"/>
                      <w:lang w:val="en-US" w:eastAsia="zh-CN"/>
                    </w:rPr>
                  </w:pPr>
                  <w:bookmarkStart w:id="367" w:name="OLE_LINK497" w:colFirst="6" w:colLast="8"/>
                  <w:r>
                    <w:rPr>
                      <w:rFonts w:hint="eastAsia"/>
                      <w:color w:val="auto"/>
                      <w:sz w:val="21"/>
                      <w:szCs w:val="21"/>
                      <w:lang w:val="en-US" w:eastAsia="zh-CN"/>
                    </w:rPr>
                    <w:t>漆渣</w:t>
                  </w:r>
                </w:p>
              </w:tc>
              <w:tc>
                <w:tcPr>
                  <w:tcW w:w="518" w:type="pct"/>
                  <w:tcBorders>
                    <w:tl2br w:val="nil"/>
                    <w:tr2bl w:val="nil"/>
                  </w:tcBorders>
                  <w:vAlign w:val="center"/>
                </w:tcPr>
                <w:p w14:paraId="4CC653D0">
                  <w:pPr>
                    <w:adjustRightInd w:val="0"/>
                    <w:jc w:val="center"/>
                    <w:rPr>
                      <w:color w:val="auto"/>
                      <w:sz w:val="21"/>
                      <w:szCs w:val="21"/>
                    </w:rPr>
                  </w:pPr>
                  <w:r>
                    <w:rPr>
                      <w:color w:val="auto"/>
                      <w:sz w:val="21"/>
                      <w:szCs w:val="21"/>
                    </w:rPr>
                    <w:t>危险废物</w:t>
                  </w:r>
                </w:p>
              </w:tc>
              <w:tc>
                <w:tcPr>
                  <w:tcW w:w="567" w:type="pct"/>
                  <w:tcBorders>
                    <w:tl2br w:val="nil"/>
                    <w:tr2bl w:val="nil"/>
                  </w:tcBorders>
                  <w:vAlign w:val="center"/>
                </w:tcPr>
                <w:p w14:paraId="7879D11A">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废气治理</w:t>
                  </w:r>
                </w:p>
              </w:tc>
              <w:tc>
                <w:tcPr>
                  <w:tcW w:w="293" w:type="pct"/>
                  <w:tcBorders>
                    <w:tl2br w:val="nil"/>
                    <w:tr2bl w:val="nil"/>
                  </w:tcBorders>
                  <w:vAlign w:val="center"/>
                </w:tcPr>
                <w:p w14:paraId="79517A51">
                  <w:pPr>
                    <w:jc w:val="center"/>
                    <w:rPr>
                      <w:rFonts w:hint="eastAsia" w:eastAsia="宋体"/>
                      <w:color w:val="auto"/>
                      <w:sz w:val="21"/>
                      <w:szCs w:val="21"/>
                      <w:lang w:val="en-US" w:eastAsia="zh-CN"/>
                    </w:rPr>
                  </w:pPr>
                  <w:r>
                    <w:rPr>
                      <w:rFonts w:hint="eastAsia"/>
                      <w:color w:val="auto"/>
                      <w:sz w:val="21"/>
                      <w:szCs w:val="21"/>
                      <w:lang w:val="en-US" w:eastAsia="zh-CN"/>
                    </w:rPr>
                    <w:t>固态</w:t>
                  </w:r>
                </w:p>
              </w:tc>
              <w:tc>
                <w:tcPr>
                  <w:tcW w:w="634" w:type="pct"/>
                  <w:tcBorders>
                    <w:tl2br w:val="nil"/>
                    <w:tr2bl w:val="nil"/>
                  </w:tcBorders>
                  <w:vAlign w:val="center"/>
                </w:tcPr>
                <w:p w14:paraId="6EDA6A5F">
                  <w:pPr>
                    <w:pStyle w:val="53"/>
                    <w:autoSpaceDE w:val="0"/>
                    <w:autoSpaceDN w:val="0"/>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漆渣</w:t>
                  </w:r>
                </w:p>
              </w:tc>
              <w:tc>
                <w:tcPr>
                  <w:tcW w:w="434" w:type="pct"/>
                  <w:vMerge w:val="restart"/>
                  <w:tcBorders>
                    <w:tl2br w:val="nil"/>
                    <w:tr2bl w:val="nil"/>
                  </w:tcBorders>
                  <w:vAlign w:val="center"/>
                </w:tcPr>
                <w:p w14:paraId="30194296">
                  <w:pPr>
                    <w:adjustRightInd w:val="0"/>
                    <w:jc w:val="center"/>
                    <w:rPr>
                      <w:color w:val="auto"/>
                      <w:sz w:val="21"/>
                      <w:szCs w:val="21"/>
                    </w:rPr>
                  </w:pPr>
                  <w:r>
                    <w:rPr>
                      <w:color w:val="auto"/>
                      <w:sz w:val="21"/>
                      <w:szCs w:val="21"/>
                    </w:rPr>
                    <w:t>《国家危险废物名录》202</w:t>
                  </w:r>
                  <w:r>
                    <w:rPr>
                      <w:rFonts w:hint="eastAsia"/>
                      <w:color w:val="auto"/>
                      <w:sz w:val="21"/>
                      <w:szCs w:val="21"/>
                    </w:rPr>
                    <w:t>5</w:t>
                  </w:r>
                  <w:r>
                    <w:rPr>
                      <w:color w:val="auto"/>
                      <w:sz w:val="21"/>
                      <w:szCs w:val="21"/>
                    </w:rPr>
                    <w:t>版</w:t>
                  </w:r>
                </w:p>
              </w:tc>
              <w:tc>
                <w:tcPr>
                  <w:tcW w:w="384" w:type="pct"/>
                  <w:tcBorders>
                    <w:tl2br w:val="nil"/>
                    <w:tr2bl w:val="nil"/>
                  </w:tcBorders>
                  <w:vAlign w:val="center"/>
                </w:tcPr>
                <w:p w14:paraId="2F60E39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color w:val="auto"/>
                      <w:sz w:val="21"/>
                      <w:szCs w:val="21"/>
                    </w:rPr>
                  </w:pPr>
                  <w:r>
                    <w:rPr>
                      <w:rFonts w:hint="default" w:ascii="Times New Roman" w:hAnsi="Times New Roman" w:eastAsia="宋体" w:cs="Times New Roman"/>
                      <w:color w:val="auto"/>
                      <w:sz w:val="21"/>
                      <w:szCs w:val="21"/>
                      <w:highlight w:val="none"/>
                      <w:lang w:val="en-US" w:eastAsia="zh-CN"/>
                    </w:rPr>
                    <w:t>T</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I</w:t>
                  </w:r>
                </w:p>
              </w:tc>
              <w:tc>
                <w:tcPr>
                  <w:tcW w:w="410" w:type="pct"/>
                  <w:tcBorders>
                    <w:tl2br w:val="nil"/>
                    <w:tr2bl w:val="nil"/>
                  </w:tcBorders>
                  <w:shd w:val="clear" w:color="auto" w:fill="auto"/>
                  <w:vAlign w:val="center"/>
                </w:tcPr>
                <w:p w14:paraId="14AF9F7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color w:val="auto"/>
                    </w:rPr>
                  </w:pPr>
                  <w:bookmarkStart w:id="368" w:name="OLE_LINK258"/>
                  <w:r>
                    <w:rPr>
                      <w:rFonts w:hint="default" w:ascii="Times New Roman" w:hAnsi="Times New Roman" w:eastAsia="宋体" w:cs="Times New Roman"/>
                      <w:color w:val="auto"/>
                      <w:sz w:val="21"/>
                      <w:szCs w:val="21"/>
                      <w:highlight w:val="none"/>
                      <w:lang w:val="en-US" w:eastAsia="zh-CN"/>
                    </w:rPr>
                    <w:t>HW</w:t>
                  </w:r>
                  <w:r>
                    <w:rPr>
                      <w:rFonts w:hint="eastAsia" w:ascii="Times New Roman" w:hAnsi="Times New Roman" w:eastAsia="宋体" w:cs="Times New Roman"/>
                      <w:color w:val="auto"/>
                      <w:sz w:val="21"/>
                      <w:szCs w:val="21"/>
                      <w:highlight w:val="none"/>
                      <w:lang w:val="en-US" w:eastAsia="zh-CN"/>
                    </w:rPr>
                    <w:t>12</w:t>
                  </w:r>
                  <w:bookmarkEnd w:id="368"/>
                </w:p>
              </w:tc>
              <w:tc>
                <w:tcPr>
                  <w:tcW w:w="648" w:type="pct"/>
                  <w:tcBorders>
                    <w:tl2br w:val="nil"/>
                    <w:tr2bl w:val="nil"/>
                  </w:tcBorders>
                  <w:shd w:val="clear" w:color="auto" w:fill="auto"/>
                  <w:vAlign w:val="center"/>
                </w:tcPr>
                <w:p w14:paraId="7A8A65EB">
                  <w:pPr>
                    <w:pStyle w:val="5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color w:val="auto"/>
                      <w:sz w:val="21"/>
                      <w:szCs w:val="21"/>
                    </w:rPr>
                  </w:pPr>
                  <w:r>
                    <w:rPr>
                      <w:rFonts w:hint="default" w:ascii="Times New Roman" w:hAnsi="Times New Roman" w:eastAsia="宋体" w:cs="Times New Roman"/>
                      <w:color w:val="auto"/>
                      <w:sz w:val="21"/>
                      <w:szCs w:val="21"/>
                      <w:highlight w:val="none"/>
                      <w:lang w:val="en-US" w:eastAsia="zh-CN"/>
                    </w:rPr>
                    <w:t>900-</w:t>
                  </w:r>
                  <w:r>
                    <w:rPr>
                      <w:rFonts w:hint="eastAsia" w:ascii="Times New Roman" w:hAnsi="Times New Roman" w:eastAsia="宋体" w:cs="Times New Roman"/>
                      <w:color w:val="auto"/>
                      <w:sz w:val="21"/>
                      <w:szCs w:val="21"/>
                      <w:highlight w:val="none"/>
                      <w:lang w:val="en-US" w:eastAsia="zh-CN"/>
                    </w:rPr>
                    <w:t>252</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12</w:t>
                  </w:r>
                </w:p>
              </w:tc>
              <w:tc>
                <w:tcPr>
                  <w:tcW w:w="409" w:type="pct"/>
                  <w:tcBorders>
                    <w:tl2br w:val="nil"/>
                    <w:tr2bl w:val="nil"/>
                  </w:tcBorders>
                  <w:vAlign w:val="center"/>
                </w:tcPr>
                <w:p w14:paraId="2EAD509E">
                  <w:pPr>
                    <w:pStyle w:val="53"/>
                    <w:jc w:val="center"/>
                    <w:rPr>
                      <w:rFonts w:hint="default" w:eastAsia="宋体"/>
                      <w:color w:val="auto"/>
                      <w:sz w:val="21"/>
                      <w:szCs w:val="21"/>
                      <w:lang w:val="en-US" w:eastAsia="zh-CN"/>
                    </w:rPr>
                  </w:pPr>
                  <w:r>
                    <w:rPr>
                      <w:rFonts w:hint="eastAsia"/>
                      <w:color w:val="auto"/>
                      <w:sz w:val="21"/>
                      <w:szCs w:val="21"/>
                      <w:lang w:val="en-US" w:eastAsia="zh-CN"/>
                    </w:rPr>
                    <w:t>1.2685</w:t>
                  </w:r>
                </w:p>
              </w:tc>
            </w:tr>
            <w:bookmarkEnd w:id="365"/>
            <w:bookmarkEnd w:id="367"/>
            <w:tr w14:paraId="43A67B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98" w:type="pct"/>
                  <w:tcBorders>
                    <w:tl2br w:val="nil"/>
                    <w:tr2bl w:val="nil"/>
                  </w:tcBorders>
                  <w:vAlign w:val="center"/>
                </w:tcPr>
                <w:p w14:paraId="70EAA688">
                  <w:pPr>
                    <w:pStyle w:val="53"/>
                    <w:autoSpaceDE w:val="0"/>
                    <w:autoSpaceDN w:val="0"/>
                    <w:adjustRightInd w:val="0"/>
                    <w:snapToGrid w:val="0"/>
                    <w:jc w:val="center"/>
                    <w:rPr>
                      <w:rFonts w:ascii="Times New Roman" w:hAnsi="Times New Roman" w:eastAsia="宋体" w:cs="Times New Roman"/>
                      <w:color w:val="auto"/>
                      <w:kern w:val="2"/>
                      <w:sz w:val="21"/>
                      <w:szCs w:val="21"/>
                      <w:lang w:val="en-US" w:eastAsia="zh-CN" w:bidi="ar-SA"/>
                    </w:rPr>
                  </w:pPr>
                  <w:r>
                    <w:rPr>
                      <w:rFonts w:hint="eastAsia"/>
                      <w:color w:val="auto"/>
                      <w:sz w:val="21"/>
                      <w:szCs w:val="21"/>
                    </w:rPr>
                    <w:t>废劳保用品</w:t>
                  </w:r>
                </w:p>
              </w:tc>
              <w:tc>
                <w:tcPr>
                  <w:tcW w:w="518" w:type="pct"/>
                  <w:tcBorders>
                    <w:tl2br w:val="nil"/>
                    <w:tr2bl w:val="nil"/>
                  </w:tcBorders>
                  <w:vAlign w:val="center"/>
                </w:tcPr>
                <w:p w14:paraId="0293AC98">
                  <w:pPr>
                    <w:adjustRightInd w:val="0"/>
                    <w:jc w:val="center"/>
                    <w:rPr>
                      <w:rFonts w:ascii="Times New Roman" w:hAnsi="Times New Roman" w:eastAsia="宋体" w:cs="Times New Roman"/>
                      <w:color w:val="auto"/>
                      <w:kern w:val="2"/>
                      <w:sz w:val="21"/>
                      <w:szCs w:val="21"/>
                      <w:lang w:val="en-US" w:eastAsia="zh-CN" w:bidi="ar-SA"/>
                    </w:rPr>
                  </w:pPr>
                  <w:r>
                    <w:rPr>
                      <w:color w:val="auto"/>
                      <w:sz w:val="21"/>
                      <w:szCs w:val="21"/>
                    </w:rPr>
                    <w:t>危险废物</w:t>
                  </w:r>
                </w:p>
              </w:tc>
              <w:tc>
                <w:tcPr>
                  <w:tcW w:w="567" w:type="pct"/>
                  <w:tcBorders>
                    <w:tl2br w:val="nil"/>
                    <w:tr2bl w:val="nil"/>
                  </w:tcBorders>
                  <w:vAlign w:val="center"/>
                </w:tcPr>
                <w:p w14:paraId="7A0A3992">
                  <w:pPr>
                    <w:pStyle w:val="53"/>
                    <w:autoSpaceDE w:val="0"/>
                    <w:autoSpaceDN w:val="0"/>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维修保养</w:t>
                  </w:r>
                </w:p>
              </w:tc>
              <w:tc>
                <w:tcPr>
                  <w:tcW w:w="293" w:type="pct"/>
                  <w:tcBorders>
                    <w:tl2br w:val="nil"/>
                    <w:tr2bl w:val="nil"/>
                  </w:tcBorders>
                  <w:vAlign w:val="center"/>
                </w:tcPr>
                <w:p w14:paraId="2FE47BDC">
                  <w:pPr>
                    <w:jc w:val="center"/>
                    <w:rPr>
                      <w:rFonts w:ascii="Times New Roman" w:hAnsi="Times New Roman" w:eastAsia="宋体" w:cs="Times New Roman"/>
                      <w:color w:val="auto"/>
                      <w:kern w:val="2"/>
                      <w:sz w:val="21"/>
                      <w:szCs w:val="21"/>
                      <w:lang w:val="en-US" w:eastAsia="zh-CN" w:bidi="ar-SA"/>
                    </w:rPr>
                  </w:pPr>
                  <w:r>
                    <w:rPr>
                      <w:color w:val="auto"/>
                      <w:sz w:val="21"/>
                      <w:szCs w:val="21"/>
                    </w:rPr>
                    <w:t>固态</w:t>
                  </w:r>
                </w:p>
              </w:tc>
              <w:tc>
                <w:tcPr>
                  <w:tcW w:w="634" w:type="pct"/>
                  <w:tcBorders>
                    <w:tl2br w:val="nil"/>
                    <w:tr2bl w:val="nil"/>
                  </w:tcBorders>
                  <w:vAlign w:val="center"/>
                </w:tcPr>
                <w:p w14:paraId="53202899">
                  <w:pPr>
                    <w:pStyle w:val="53"/>
                    <w:autoSpaceDE w:val="0"/>
                    <w:autoSpaceDN w:val="0"/>
                    <w:adjustRightInd w:val="0"/>
                    <w:snapToGrid w:val="0"/>
                    <w:jc w:val="center"/>
                    <w:rPr>
                      <w:rFonts w:ascii="Times New Roman" w:hAnsi="Times New Roman" w:eastAsia="宋体" w:cs="Times New Roman"/>
                      <w:color w:val="auto"/>
                      <w:kern w:val="2"/>
                      <w:sz w:val="21"/>
                      <w:szCs w:val="21"/>
                      <w:lang w:val="en-US" w:eastAsia="zh-CN" w:bidi="ar-SA"/>
                    </w:rPr>
                  </w:pPr>
                  <w:r>
                    <w:rPr>
                      <w:rFonts w:hint="eastAsia"/>
                      <w:color w:val="auto"/>
                      <w:sz w:val="21"/>
                      <w:szCs w:val="21"/>
                    </w:rPr>
                    <w:t>废劳保用品</w:t>
                  </w:r>
                </w:p>
              </w:tc>
              <w:tc>
                <w:tcPr>
                  <w:tcW w:w="434" w:type="pct"/>
                  <w:vMerge w:val="continue"/>
                  <w:tcBorders>
                    <w:tl2br w:val="nil"/>
                    <w:tr2bl w:val="nil"/>
                  </w:tcBorders>
                  <w:vAlign w:val="center"/>
                </w:tcPr>
                <w:p w14:paraId="14D80295">
                  <w:pPr>
                    <w:adjustRightInd w:val="0"/>
                    <w:jc w:val="center"/>
                    <w:rPr>
                      <w:rFonts w:ascii="Times New Roman" w:hAnsi="Times New Roman" w:eastAsia="宋体" w:cs="Times New Roman"/>
                      <w:color w:val="auto"/>
                      <w:kern w:val="2"/>
                      <w:sz w:val="21"/>
                      <w:szCs w:val="21"/>
                      <w:lang w:val="en-US" w:eastAsia="zh-CN" w:bidi="ar-SA"/>
                    </w:rPr>
                  </w:pPr>
                </w:p>
              </w:tc>
              <w:tc>
                <w:tcPr>
                  <w:tcW w:w="384" w:type="pct"/>
                  <w:tcBorders>
                    <w:tl2br w:val="nil"/>
                    <w:tr2bl w:val="nil"/>
                  </w:tcBorders>
                  <w:vAlign w:val="center"/>
                </w:tcPr>
                <w:p w14:paraId="5B2E8170">
                  <w:pPr>
                    <w:adjustRightInd w:val="0"/>
                    <w:snapToGrid w:val="0"/>
                    <w:jc w:val="center"/>
                    <w:rPr>
                      <w:rFonts w:ascii="Times New Roman" w:hAnsi="Times New Roman" w:eastAsia="宋体" w:cs="Times New Roman"/>
                      <w:color w:val="auto"/>
                      <w:kern w:val="2"/>
                      <w:sz w:val="21"/>
                      <w:szCs w:val="21"/>
                      <w:lang w:val="en-US" w:eastAsia="zh-CN" w:bidi="ar-SA"/>
                    </w:rPr>
                  </w:pPr>
                  <w:r>
                    <w:rPr>
                      <w:rFonts w:hint="eastAsia"/>
                      <w:color w:val="auto"/>
                      <w:sz w:val="21"/>
                      <w:szCs w:val="21"/>
                    </w:rPr>
                    <w:t>T/In</w:t>
                  </w:r>
                </w:p>
              </w:tc>
              <w:tc>
                <w:tcPr>
                  <w:tcW w:w="410" w:type="pct"/>
                  <w:tcBorders>
                    <w:tl2br w:val="nil"/>
                    <w:tr2bl w:val="nil"/>
                  </w:tcBorders>
                  <w:shd w:val="clear" w:color="auto" w:fill="auto"/>
                  <w:vAlign w:val="center"/>
                </w:tcPr>
                <w:p w14:paraId="7F7F876D">
                  <w:pPr>
                    <w:adjustRightInd w:val="0"/>
                    <w:snapToGrid w:val="0"/>
                    <w:jc w:val="center"/>
                    <w:rPr>
                      <w:rFonts w:ascii="Times New Roman" w:hAnsi="Times New Roman" w:eastAsia="宋体" w:cs="Times New Roman"/>
                      <w:color w:val="auto"/>
                      <w:kern w:val="2"/>
                      <w:sz w:val="21"/>
                      <w:szCs w:val="21"/>
                      <w:lang w:val="en-US" w:eastAsia="zh-CN" w:bidi="ar-SA"/>
                    </w:rPr>
                  </w:pPr>
                  <w:r>
                    <w:rPr>
                      <w:rFonts w:hint="eastAsia"/>
                      <w:color w:val="auto"/>
                      <w:sz w:val="21"/>
                      <w:szCs w:val="21"/>
                    </w:rPr>
                    <w:t>HW49</w:t>
                  </w:r>
                </w:p>
              </w:tc>
              <w:tc>
                <w:tcPr>
                  <w:tcW w:w="648" w:type="pct"/>
                  <w:tcBorders>
                    <w:tl2br w:val="nil"/>
                    <w:tr2bl w:val="nil"/>
                  </w:tcBorders>
                  <w:shd w:val="clear" w:color="auto" w:fill="auto"/>
                  <w:vAlign w:val="center"/>
                </w:tcPr>
                <w:p w14:paraId="193BE8A7">
                  <w:pPr>
                    <w:pStyle w:val="53"/>
                    <w:adjustRightInd w:val="0"/>
                    <w:snapToGrid w:val="0"/>
                    <w:jc w:val="center"/>
                    <w:rPr>
                      <w:rFonts w:ascii="Times New Roman" w:hAnsi="Times New Roman" w:eastAsia="宋体" w:cs="Times New Roman"/>
                      <w:color w:val="auto"/>
                      <w:kern w:val="2"/>
                      <w:sz w:val="21"/>
                      <w:szCs w:val="21"/>
                      <w:lang w:val="en-US" w:eastAsia="zh-CN" w:bidi="ar-SA"/>
                    </w:rPr>
                  </w:pPr>
                  <w:r>
                    <w:rPr>
                      <w:color w:val="auto"/>
                      <w:sz w:val="21"/>
                      <w:szCs w:val="21"/>
                    </w:rPr>
                    <w:t>900-</w:t>
                  </w:r>
                  <w:r>
                    <w:rPr>
                      <w:rFonts w:hint="eastAsia"/>
                      <w:color w:val="auto"/>
                      <w:sz w:val="21"/>
                      <w:szCs w:val="21"/>
                    </w:rPr>
                    <w:t>041</w:t>
                  </w:r>
                  <w:r>
                    <w:rPr>
                      <w:color w:val="auto"/>
                      <w:sz w:val="21"/>
                      <w:szCs w:val="21"/>
                    </w:rPr>
                    <w:t>-</w:t>
                  </w:r>
                  <w:r>
                    <w:rPr>
                      <w:rFonts w:hint="eastAsia"/>
                      <w:color w:val="auto"/>
                      <w:sz w:val="21"/>
                      <w:szCs w:val="21"/>
                    </w:rPr>
                    <w:t>49</w:t>
                  </w:r>
                </w:p>
              </w:tc>
              <w:tc>
                <w:tcPr>
                  <w:tcW w:w="409" w:type="pct"/>
                  <w:tcBorders>
                    <w:tl2br w:val="nil"/>
                    <w:tr2bl w:val="nil"/>
                  </w:tcBorders>
                  <w:vAlign w:val="center"/>
                </w:tcPr>
                <w:p w14:paraId="7D97B509">
                  <w:pPr>
                    <w:pStyle w:val="53"/>
                    <w:jc w:val="center"/>
                    <w:rPr>
                      <w:rFonts w:ascii="Times New Roman" w:hAnsi="Times New Roman" w:eastAsia="宋体" w:cs="Times New Roman"/>
                      <w:color w:val="auto"/>
                      <w:kern w:val="2"/>
                      <w:sz w:val="21"/>
                      <w:szCs w:val="21"/>
                      <w:lang w:val="en-US" w:eastAsia="zh-CN" w:bidi="ar-SA"/>
                    </w:rPr>
                  </w:pPr>
                  <w:r>
                    <w:rPr>
                      <w:rFonts w:hint="eastAsia"/>
                      <w:color w:val="auto"/>
                      <w:sz w:val="21"/>
                      <w:szCs w:val="21"/>
                    </w:rPr>
                    <w:t>0.2</w:t>
                  </w:r>
                </w:p>
              </w:tc>
            </w:tr>
            <w:tr w14:paraId="7C157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98" w:type="pct"/>
                  <w:tcBorders>
                    <w:tl2br w:val="nil"/>
                    <w:tr2bl w:val="nil"/>
                  </w:tcBorders>
                  <w:vAlign w:val="center"/>
                </w:tcPr>
                <w:p w14:paraId="7D21EDA7">
                  <w:pPr>
                    <w:pStyle w:val="53"/>
                    <w:autoSpaceDE w:val="0"/>
                    <w:autoSpaceDN w:val="0"/>
                    <w:adjustRightInd w:val="0"/>
                    <w:snapToGrid w:val="0"/>
                    <w:jc w:val="center"/>
                    <w:rPr>
                      <w:rFonts w:ascii="Times New Roman" w:hAnsi="Times New Roman" w:eastAsia="宋体" w:cs="Times New Roman"/>
                      <w:color w:val="auto"/>
                      <w:kern w:val="2"/>
                      <w:sz w:val="21"/>
                      <w:szCs w:val="21"/>
                      <w:lang w:val="en-US" w:eastAsia="zh-CN" w:bidi="ar-SA"/>
                    </w:rPr>
                  </w:pPr>
                  <w:bookmarkStart w:id="369" w:name="OLE_LINK348" w:colFirst="6" w:colLast="8"/>
                  <w:r>
                    <w:rPr>
                      <w:rFonts w:hint="eastAsia"/>
                      <w:color w:val="auto"/>
                      <w:sz w:val="21"/>
                      <w:szCs w:val="21"/>
                    </w:rPr>
                    <w:t>废活性炭</w:t>
                  </w:r>
                </w:p>
              </w:tc>
              <w:tc>
                <w:tcPr>
                  <w:tcW w:w="518" w:type="pct"/>
                  <w:tcBorders>
                    <w:tl2br w:val="nil"/>
                    <w:tr2bl w:val="nil"/>
                  </w:tcBorders>
                  <w:vAlign w:val="center"/>
                </w:tcPr>
                <w:p w14:paraId="55518F18">
                  <w:pPr>
                    <w:adjustRightInd w:val="0"/>
                    <w:jc w:val="center"/>
                    <w:rPr>
                      <w:rFonts w:ascii="Times New Roman" w:hAnsi="Times New Roman" w:eastAsia="宋体" w:cs="Times New Roman"/>
                      <w:color w:val="auto"/>
                      <w:kern w:val="2"/>
                      <w:sz w:val="21"/>
                      <w:szCs w:val="21"/>
                      <w:lang w:val="en-US" w:eastAsia="zh-CN" w:bidi="ar-SA"/>
                    </w:rPr>
                  </w:pPr>
                  <w:r>
                    <w:rPr>
                      <w:color w:val="auto"/>
                      <w:sz w:val="21"/>
                      <w:szCs w:val="21"/>
                    </w:rPr>
                    <w:t>危险废物</w:t>
                  </w:r>
                </w:p>
              </w:tc>
              <w:tc>
                <w:tcPr>
                  <w:tcW w:w="567" w:type="pct"/>
                  <w:tcBorders>
                    <w:tl2br w:val="nil"/>
                    <w:tr2bl w:val="nil"/>
                  </w:tcBorders>
                  <w:vAlign w:val="center"/>
                </w:tcPr>
                <w:p w14:paraId="1D79A1E7">
                  <w:pPr>
                    <w:pStyle w:val="53"/>
                    <w:autoSpaceDE w:val="0"/>
                    <w:autoSpaceDN w:val="0"/>
                    <w:adjustRightInd w:val="0"/>
                    <w:snapToGrid w:val="0"/>
                    <w:jc w:val="center"/>
                    <w:rPr>
                      <w:rFonts w:ascii="Times New Roman" w:hAnsi="Times New Roman" w:eastAsia="宋体" w:cs="Times New Roman"/>
                      <w:color w:val="auto"/>
                      <w:kern w:val="2"/>
                      <w:sz w:val="21"/>
                      <w:szCs w:val="21"/>
                      <w:lang w:val="en-US" w:eastAsia="zh-CN" w:bidi="ar-SA"/>
                    </w:rPr>
                  </w:pPr>
                  <w:r>
                    <w:rPr>
                      <w:rFonts w:hint="eastAsia"/>
                      <w:color w:val="auto"/>
                      <w:sz w:val="21"/>
                      <w:szCs w:val="21"/>
                    </w:rPr>
                    <w:t>废气治理</w:t>
                  </w:r>
                </w:p>
              </w:tc>
              <w:tc>
                <w:tcPr>
                  <w:tcW w:w="293" w:type="pct"/>
                  <w:tcBorders>
                    <w:tl2br w:val="nil"/>
                    <w:tr2bl w:val="nil"/>
                  </w:tcBorders>
                  <w:vAlign w:val="center"/>
                </w:tcPr>
                <w:p w14:paraId="7710DCBF">
                  <w:pPr>
                    <w:jc w:val="center"/>
                    <w:rPr>
                      <w:rFonts w:ascii="Times New Roman" w:hAnsi="Times New Roman" w:eastAsia="宋体" w:cs="Times New Roman"/>
                      <w:color w:val="auto"/>
                      <w:kern w:val="2"/>
                      <w:sz w:val="21"/>
                      <w:szCs w:val="21"/>
                      <w:lang w:val="en-US" w:eastAsia="zh-CN" w:bidi="ar-SA"/>
                    </w:rPr>
                  </w:pPr>
                  <w:r>
                    <w:rPr>
                      <w:color w:val="auto"/>
                      <w:sz w:val="21"/>
                      <w:szCs w:val="21"/>
                    </w:rPr>
                    <w:t>固态</w:t>
                  </w:r>
                </w:p>
              </w:tc>
              <w:tc>
                <w:tcPr>
                  <w:tcW w:w="634" w:type="pct"/>
                  <w:tcBorders>
                    <w:tl2br w:val="nil"/>
                    <w:tr2bl w:val="nil"/>
                  </w:tcBorders>
                  <w:vAlign w:val="center"/>
                </w:tcPr>
                <w:p w14:paraId="21FB0240">
                  <w:pPr>
                    <w:pStyle w:val="53"/>
                    <w:autoSpaceDE w:val="0"/>
                    <w:autoSpaceDN w:val="0"/>
                    <w:adjustRightInd w:val="0"/>
                    <w:snapToGrid w:val="0"/>
                    <w:jc w:val="center"/>
                    <w:rPr>
                      <w:rFonts w:ascii="Times New Roman" w:hAnsi="Times New Roman" w:eastAsia="宋体" w:cs="Times New Roman"/>
                      <w:color w:val="auto"/>
                      <w:kern w:val="2"/>
                      <w:sz w:val="21"/>
                      <w:szCs w:val="21"/>
                      <w:lang w:val="en-US" w:eastAsia="zh-CN" w:bidi="ar-SA"/>
                    </w:rPr>
                  </w:pPr>
                  <w:r>
                    <w:rPr>
                      <w:rFonts w:hint="eastAsia"/>
                      <w:color w:val="auto"/>
                      <w:sz w:val="21"/>
                      <w:szCs w:val="21"/>
                    </w:rPr>
                    <w:t>废活性炭</w:t>
                  </w:r>
                </w:p>
              </w:tc>
              <w:tc>
                <w:tcPr>
                  <w:tcW w:w="434" w:type="pct"/>
                  <w:vMerge w:val="continue"/>
                  <w:tcBorders>
                    <w:tl2br w:val="nil"/>
                    <w:tr2bl w:val="nil"/>
                  </w:tcBorders>
                  <w:vAlign w:val="center"/>
                </w:tcPr>
                <w:p w14:paraId="1AABBCA7">
                  <w:pPr>
                    <w:adjustRightInd w:val="0"/>
                    <w:jc w:val="center"/>
                    <w:rPr>
                      <w:rFonts w:ascii="Times New Roman" w:hAnsi="Times New Roman" w:eastAsia="宋体" w:cs="Times New Roman"/>
                      <w:color w:val="auto"/>
                      <w:kern w:val="2"/>
                      <w:sz w:val="21"/>
                      <w:szCs w:val="21"/>
                      <w:lang w:val="en-US" w:eastAsia="zh-CN" w:bidi="ar-SA"/>
                    </w:rPr>
                  </w:pPr>
                </w:p>
              </w:tc>
              <w:tc>
                <w:tcPr>
                  <w:tcW w:w="384" w:type="pct"/>
                  <w:tcBorders>
                    <w:tl2br w:val="nil"/>
                    <w:tr2bl w:val="nil"/>
                  </w:tcBorders>
                  <w:vAlign w:val="center"/>
                </w:tcPr>
                <w:p w14:paraId="746E304D">
                  <w:pPr>
                    <w:adjustRightInd w:val="0"/>
                    <w:snapToGrid w:val="0"/>
                    <w:jc w:val="center"/>
                    <w:rPr>
                      <w:rFonts w:ascii="Times New Roman" w:hAnsi="Times New Roman" w:eastAsia="宋体" w:cs="Times New Roman"/>
                      <w:color w:val="auto"/>
                      <w:kern w:val="2"/>
                      <w:sz w:val="21"/>
                      <w:szCs w:val="21"/>
                      <w:lang w:val="en-US" w:eastAsia="zh-CN" w:bidi="ar-SA"/>
                    </w:rPr>
                  </w:pPr>
                  <w:r>
                    <w:rPr>
                      <w:color w:val="auto"/>
                      <w:sz w:val="21"/>
                      <w:szCs w:val="21"/>
                    </w:rPr>
                    <w:t>T</w:t>
                  </w:r>
                </w:p>
              </w:tc>
              <w:tc>
                <w:tcPr>
                  <w:tcW w:w="410" w:type="pct"/>
                  <w:tcBorders>
                    <w:tl2br w:val="nil"/>
                    <w:tr2bl w:val="nil"/>
                  </w:tcBorders>
                  <w:shd w:val="clear" w:color="auto" w:fill="auto"/>
                  <w:vAlign w:val="center"/>
                </w:tcPr>
                <w:p w14:paraId="5EF21F8D">
                  <w:pPr>
                    <w:adjustRightInd w:val="0"/>
                    <w:snapToGrid w:val="0"/>
                    <w:jc w:val="center"/>
                    <w:rPr>
                      <w:rFonts w:ascii="Times New Roman" w:hAnsi="Times New Roman" w:eastAsia="宋体" w:cs="Times New Roman"/>
                      <w:color w:val="auto"/>
                      <w:kern w:val="2"/>
                      <w:sz w:val="21"/>
                      <w:szCs w:val="21"/>
                      <w:lang w:val="en-US" w:eastAsia="zh-CN" w:bidi="ar-SA"/>
                    </w:rPr>
                  </w:pPr>
                  <w:r>
                    <w:rPr>
                      <w:rFonts w:hint="eastAsia"/>
                      <w:color w:val="auto"/>
                      <w:sz w:val="21"/>
                      <w:szCs w:val="21"/>
                    </w:rPr>
                    <w:t>HW49</w:t>
                  </w:r>
                </w:p>
              </w:tc>
              <w:tc>
                <w:tcPr>
                  <w:tcW w:w="648" w:type="pct"/>
                  <w:tcBorders>
                    <w:tl2br w:val="nil"/>
                    <w:tr2bl w:val="nil"/>
                  </w:tcBorders>
                  <w:shd w:val="clear" w:color="auto" w:fill="auto"/>
                  <w:vAlign w:val="center"/>
                </w:tcPr>
                <w:p w14:paraId="299696D1">
                  <w:pPr>
                    <w:pStyle w:val="53"/>
                    <w:adjustRightInd w:val="0"/>
                    <w:snapToGrid w:val="0"/>
                    <w:jc w:val="center"/>
                    <w:rPr>
                      <w:rFonts w:ascii="Times New Roman" w:hAnsi="Times New Roman" w:eastAsia="宋体" w:cs="Times New Roman"/>
                      <w:color w:val="auto"/>
                      <w:kern w:val="2"/>
                      <w:sz w:val="21"/>
                      <w:szCs w:val="21"/>
                      <w:lang w:val="en-US" w:eastAsia="zh-CN" w:bidi="ar-SA"/>
                    </w:rPr>
                  </w:pPr>
                  <w:r>
                    <w:rPr>
                      <w:color w:val="auto"/>
                      <w:sz w:val="21"/>
                      <w:szCs w:val="21"/>
                    </w:rPr>
                    <w:t>900-</w:t>
                  </w:r>
                  <w:r>
                    <w:rPr>
                      <w:rFonts w:hint="eastAsia"/>
                      <w:color w:val="auto"/>
                      <w:sz w:val="21"/>
                      <w:szCs w:val="21"/>
                    </w:rPr>
                    <w:t>039</w:t>
                  </w:r>
                  <w:r>
                    <w:rPr>
                      <w:color w:val="auto"/>
                      <w:sz w:val="21"/>
                      <w:szCs w:val="21"/>
                    </w:rPr>
                    <w:t>-</w:t>
                  </w:r>
                  <w:r>
                    <w:rPr>
                      <w:rFonts w:hint="eastAsia"/>
                      <w:color w:val="auto"/>
                      <w:sz w:val="21"/>
                      <w:szCs w:val="21"/>
                    </w:rPr>
                    <w:t>49</w:t>
                  </w:r>
                </w:p>
              </w:tc>
              <w:tc>
                <w:tcPr>
                  <w:tcW w:w="409" w:type="pct"/>
                  <w:tcBorders>
                    <w:tl2br w:val="nil"/>
                    <w:tr2bl w:val="nil"/>
                  </w:tcBorders>
                  <w:vAlign w:val="center"/>
                </w:tcPr>
                <w:p w14:paraId="092EE708">
                  <w:pPr>
                    <w:pStyle w:val="53"/>
                    <w:jc w:val="center"/>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3.78</w:t>
                  </w:r>
                </w:p>
              </w:tc>
            </w:tr>
            <w:bookmarkEnd w:id="369"/>
            <w:tr w14:paraId="6B65B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98" w:type="pct"/>
                  <w:tcBorders>
                    <w:tl2br w:val="nil"/>
                    <w:tr2bl w:val="nil"/>
                  </w:tcBorders>
                  <w:vAlign w:val="center"/>
                </w:tcPr>
                <w:p w14:paraId="25521196">
                  <w:pPr>
                    <w:pStyle w:val="53"/>
                    <w:autoSpaceDE w:val="0"/>
                    <w:autoSpaceDN w:val="0"/>
                    <w:adjustRightInd w:val="0"/>
                    <w:snapToGrid w:val="0"/>
                    <w:jc w:val="center"/>
                    <w:rPr>
                      <w:rFonts w:hint="default" w:eastAsia="宋体"/>
                      <w:color w:val="auto"/>
                      <w:sz w:val="21"/>
                      <w:szCs w:val="21"/>
                      <w:lang w:val="en-US" w:eastAsia="zh-CN"/>
                    </w:rPr>
                  </w:pPr>
                  <w:bookmarkStart w:id="370" w:name="OLE_LINK259" w:colFirst="6" w:colLast="6"/>
                  <w:bookmarkStart w:id="371" w:name="OLE_LINK253" w:colFirst="0" w:colLast="0"/>
                  <w:r>
                    <w:rPr>
                      <w:rFonts w:hint="eastAsia"/>
                      <w:color w:val="auto"/>
                      <w:sz w:val="21"/>
                      <w:szCs w:val="21"/>
                      <w:lang w:val="en-US" w:eastAsia="zh-CN"/>
                    </w:rPr>
                    <w:t>水帘更换废液</w:t>
                  </w:r>
                </w:p>
              </w:tc>
              <w:tc>
                <w:tcPr>
                  <w:tcW w:w="518" w:type="pct"/>
                  <w:tcBorders>
                    <w:tl2br w:val="nil"/>
                    <w:tr2bl w:val="nil"/>
                  </w:tcBorders>
                  <w:vAlign w:val="center"/>
                </w:tcPr>
                <w:p w14:paraId="2C12A9BF">
                  <w:pPr>
                    <w:adjustRightInd w:val="0"/>
                    <w:jc w:val="center"/>
                    <w:rPr>
                      <w:color w:val="auto"/>
                      <w:sz w:val="21"/>
                      <w:szCs w:val="21"/>
                    </w:rPr>
                  </w:pPr>
                  <w:r>
                    <w:rPr>
                      <w:color w:val="auto"/>
                      <w:sz w:val="21"/>
                      <w:szCs w:val="21"/>
                    </w:rPr>
                    <w:t>危险废物</w:t>
                  </w:r>
                </w:p>
              </w:tc>
              <w:tc>
                <w:tcPr>
                  <w:tcW w:w="567" w:type="pct"/>
                  <w:tcBorders>
                    <w:tl2br w:val="nil"/>
                    <w:tr2bl w:val="nil"/>
                  </w:tcBorders>
                  <w:vAlign w:val="center"/>
                </w:tcPr>
                <w:p w14:paraId="3F84C7E8">
                  <w:pPr>
                    <w:pStyle w:val="53"/>
                    <w:jc w:val="center"/>
                    <w:rPr>
                      <w:color w:val="auto"/>
                      <w:sz w:val="21"/>
                      <w:szCs w:val="21"/>
                    </w:rPr>
                  </w:pPr>
                  <w:r>
                    <w:rPr>
                      <w:rFonts w:hint="eastAsia"/>
                      <w:color w:val="auto"/>
                      <w:sz w:val="21"/>
                      <w:szCs w:val="21"/>
                      <w:lang w:val="en-US" w:eastAsia="zh-CN"/>
                    </w:rPr>
                    <w:t>废气治理</w:t>
                  </w:r>
                </w:p>
              </w:tc>
              <w:tc>
                <w:tcPr>
                  <w:tcW w:w="293" w:type="pct"/>
                  <w:tcBorders>
                    <w:tl2br w:val="nil"/>
                    <w:tr2bl w:val="nil"/>
                  </w:tcBorders>
                  <w:vAlign w:val="center"/>
                </w:tcPr>
                <w:p w14:paraId="131CFECE">
                  <w:pPr>
                    <w:jc w:val="center"/>
                    <w:rPr>
                      <w:rFonts w:hint="eastAsia" w:eastAsia="宋体"/>
                      <w:color w:val="auto"/>
                      <w:sz w:val="21"/>
                      <w:szCs w:val="21"/>
                      <w:lang w:val="en-US" w:eastAsia="zh-CN"/>
                    </w:rPr>
                  </w:pPr>
                  <w:r>
                    <w:rPr>
                      <w:rFonts w:hint="eastAsia"/>
                      <w:color w:val="auto"/>
                      <w:sz w:val="21"/>
                      <w:szCs w:val="21"/>
                      <w:lang w:val="en-US" w:eastAsia="zh-CN"/>
                    </w:rPr>
                    <w:t>液态</w:t>
                  </w:r>
                </w:p>
              </w:tc>
              <w:tc>
                <w:tcPr>
                  <w:tcW w:w="634" w:type="pct"/>
                  <w:tcBorders>
                    <w:tl2br w:val="nil"/>
                    <w:tr2bl w:val="nil"/>
                  </w:tcBorders>
                  <w:vAlign w:val="center"/>
                </w:tcPr>
                <w:p w14:paraId="5B875715">
                  <w:pPr>
                    <w:pStyle w:val="53"/>
                    <w:autoSpaceDE w:val="0"/>
                    <w:autoSpaceDN w:val="0"/>
                    <w:adjustRightInd w:val="0"/>
                    <w:snapToGrid w:val="0"/>
                    <w:jc w:val="center"/>
                    <w:rPr>
                      <w:color w:val="auto"/>
                      <w:sz w:val="21"/>
                      <w:szCs w:val="21"/>
                    </w:rPr>
                  </w:pPr>
                  <w:r>
                    <w:rPr>
                      <w:rFonts w:hint="eastAsia"/>
                      <w:color w:val="auto"/>
                      <w:sz w:val="21"/>
                      <w:szCs w:val="21"/>
                      <w:lang w:val="en-US" w:eastAsia="zh-CN"/>
                    </w:rPr>
                    <w:t>水帘更换废液</w:t>
                  </w:r>
                </w:p>
              </w:tc>
              <w:tc>
                <w:tcPr>
                  <w:tcW w:w="434" w:type="pct"/>
                  <w:vMerge w:val="continue"/>
                  <w:tcBorders>
                    <w:tl2br w:val="nil"/>
                    <w:tr2bl w:val="nil"/>
                  </w:tcBorders>
                  <w:vAlign w:val="center"/>
                </w:tcPr>
                <w:p w14:paraId="0777055C">
                  <w:pPr>
                    <w:adjustRightInd w:val="0"/>
                    <w:jc w:val="center"/>
                    <w:rPr>
                      <w:color w:val="auto"/>
                      <w:sz w:val="21"/>
                      <w:szCs w:val="21"/>
                    </w:rPr>
                  </w:pPr>
                </w:p>
              </w:tc>
              <w:tc>
                <w:tcPr>
                  <w:tcW w:w="384" w:type="pct"/>
                  <w:tcBorders>
                    <w:tl2br w:val="nil"/>
                    <w:tr2bl w:val="nil"/>
                  </w:tcBorders>
                  <w:vAlign w:val="center"/>
                </w:tcPr>
                <w:p w14:paraId="4109C6D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color w:val="auto"/>
                      <w:sz w:val="21"/>
                      <w:szCs w:val="21"/>
                    </w:rPr>
                  </w:pPr>
                  <w:r>
                    <w:rPr>
                      <w:rFonts w:hint="eastAsia" w:ascii="Times New Roman" w:hAnsi="Times New Roman" w:eastAsia="宋体" w:cs="Times New Roman"/>
                      <w:color w:val="auto"/>
                      <w:sz w:val="21"/>
                      <w:szCs w:val="21"/>
                      <w:highlight w:val="none"/>
                      <w:lang w:val="en-US" w:eastAsia="zh-CN"/>
                    </w:rPr>
                    <w:t>T/C/I/R</w:t>
                  </w:r>
                </w:p>
              </w:tc>
              <w:tc>
                <w:tcPr>
                  <w:tcW w:w="410" w:type="pct"/>
                  <w:tcBorders>
                    <w:tl2br w:val="nil"/>
                    <w:tr2bl w:val="nil"/>
                  </w:tcBorders>
                  <w:vAlign w:val="center"/>
                </w:tcPr>
                <w:p w14:paraId="1F28BAF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color w:val="auto"/>
                      <w:sz w:val="21"/>
                      <w:szCs w:val="21"/>
                    </w:rPr>
                  </w:pPr>
                  <w:r>
                    <w:rPr>
                      <w:rFonts w:hint="eastAsia" w:ascii="Times New Roman" w:hAnsi="Times New Roman" w:eastAsia="宋体" w:cs="Times New Roman"/>
                      <w:color w:val="auto"/>
                      <w:sz w:val="21"/>
                      <w:szCs w:val="21"/>
                      <w:highlight w:val="none"/>
                      <w:lang w:val="en-US" w:eastAsia="zh-CN"/>
                    </w:rPr>
                    <w:t>HW49</w:t>
                  </w:r>
                </w:p>
              </w:tc>
              <w:tc>
                <w:tcPr>
                  <w:tcW w:w="648" w:type="pct"/>
                  <w:tcBorders>
                    <w:tl2br w:val="nil"/>
                    <w:tr2bl w:val="nil"/>
                  </w:tcBorders>
                  <w:vAlign w:val="center"/>
                </w:tcPr>
                <w:p w14:paraId="6170CBF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color w:val="auto"/>
                      <w:sz w:val="21"/>
                      <w:szCs w:val="21"/>
                    </w:rPr>
                  </w:pPr>
                  <w:r>
                    <w:rPr>
                      <w:rFonts w:hint="default" w:ascii="Times New Roman" w:hAnsi="Times New Roman" w:eastAsia="宋体" w:cs="Times New Roman"/>
                      <w:color w:val="auto"/>
                      <w:sz w:val="21"/>
                      <w:szCs w:val="21"/>
                      <w:highlight w:val="none"/>
                      <w:lang w:val="en-US" w:eastAsia="zh-CN"/>
                    </w:rPr>
                    <w:t>900-</w:t>
                  </w:r>
                  <w:r>
                    <w:rPr>
                      <w:rFonts w:hint="eastAsia" w:ascii="Times New Roman" w:hAnsi="Times New Roman" w:eastAsia="宋体" w:cs="Times New Roman"/>
                      <w:color w:val="auto"/>
                      <w:sz w:val="21"/>
                      <w:szCs w:val="21"/>
                      <w:highlight w:val="none"/>
                      <w:lang w:val="en-US" w:eastAsia="zh-CN"/>
                    </w:rPr>
                    <w:t>047</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49</w:t>
                  </w:r>
                </w:p>
              </w:tc>
              <w:tc>
                <w:tcPr>
                  <w:tcW w:w="409" w:type="pct"/>
                  <w:tcBorders>
                    <w:tl2br w:val="nil"/>
                    <w:tr2bl w:val="nil"/>
                  </w:tcBorders>
                  <w:vAlign w:val="center"/>
                </w:tcPr>
                <w:p w14:paraId="63301A49">
                  <w:pPr>
                    <w:pStyle w:val="53"/>
                    <w:jc w:val="center"/>
                    <w:rPr>
                      <w:rFonts w:hint="default" w:eastAsia="宋体"/>
                      <w:color w:val="auto"/>
                      <w:sz w:val="21"/>
                      <w:szCs w:val="21"/>
                      <w:lang w:val="en-US" w:eastAsia="zh-CN"/>
                    </w:rPr>
                  </w:pPr>
                  <w:r>
                    <w:rPr>
                      <w:rFonts w:hint="eastAsia"/>
                      <w:color w:val="auto"/>
                      <w:sz w:val="21"/>
                      <w:szCs w:val="21"/>
                      <w:lang w:val="en-US" w:eastAsia="zh-CN"/>
                    </w:rPr>
                    <w:t>5.4</w:t>
                  </w:r>
                </w:p>
              </w:tc>
            </w:tr>
            <w:tr w14:paraId="3326B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98" w:type="pct"/>
                  <w:tcBorders>
                    <w:tl2br w:val="nil"/>
                    <w:tr2bl w:val="nil"/>
                  </w:tcBorders>
                  <w:vAlign w:val="center"/>
                </w:tcPr>
                <w:p w14:paraId="6FEDDC61">
                  <w:pPr>
                    <w:pStyle w:val="53"/>
                    <w:autoSpaceDE w:val="0"/>
                    <w:autoSpaceDN w:val="0"/>
                    <w:adjustRightInd w:val="0"/>
                    <w:snapToGrid w:val="0"/>
                    <w:jc w:val="center"/>
                    <w:rPr>
                      <w:rFonts w:hint="default" w:eastAsia="宋体"/>
                      <w:color w:val="auto"/>
                      <w:sz w:val="21"/>
                      <w:szCs w:val="21"/>
                      <w:lang w:val="en-US" w:eastAsia="zh-CN"/>
                    </w:rPr>
                  </w:pPr>
                  <w:bookmarkStart w:id="372" w:name="OLE_LINK307" w:colFirst="6" w:colLast="8"/>
                  <w:r>
                    <w:rPr>
                      <w:rFonts w:hint="eastAsia"/>
                      <w:color w:val="auto"/>
                      <w:sz w:val="21"/>
                      <w:szCs w:val="21"/>
                      <w:lang w:val="en-US" w:eastAsia="zh-CN"/>
                    </w:rPr>
                    <w:t>气旋更换废液</w:t>
                  </w:r>
                </w:p>
              </w:tc>
              <w:tc>
                <w:tcPr>
                  <w:tcW w:w="518" w:type="pct"/>
                  <w:tcBorders>
                    <w:tl2br w:val="nil"/>
                    <w:tr2bl w:val="nil"/>
                  </w:tcBorders>
                  <w:vAlign w:val="center"/>
                </w:tcPr>
                <w:p w14:paraId="60A8B9D7">
                  <w:pPr>
                    <w:adjustRightInd w:val="0"/>
                    <w:jc w:val="center"/>
                    <w:rPr>
                      <w:color w:val="auto"/>
                      <w:sz w:val="21"/>
                      <w:szCs w:val="21"/>
                    </w:rPr>
                  </w:pPr>
                  <w:r>
                    <w:rPr>
                      <w:color w:val="auto"/>
                      <w:sz w:val="21"/>
                      <w:szCs w:val="21"/>
                    </w:rPr>
                    <w:t>危险废物</w:t>
                  </w:r>
                </w:p>
              </w:tc>
              <w:tc>
                <w:tcPr>
                  <w:tcW w:w="567" w:type="pct"/>
                  <w:tcBorders>
                    <w:tl2br w:val="nil"/>
                    <w:tr2bl w:val="nil"/>
                  </w:tcBorders>
                  <w:vAlign w:val="center"/>
                </w:tcPr>
                <w:p w14:paraId="4748CF58">
                  <w:pPr>
                    <w:pStyle w:val="53"/>
                    <w:jc w:val="center"/>
                    <w:rPr>
                      <w:color w:val="auto"/>
                      <w:sz w:val="21"/>
                      <w:szCs w:val="21"/>
                    </w:rPr>
                  </w:pPr>
                  <w:r>
                    <w:rPr>
                      <w:rFonts w:hint="eastAsia"/>
                      <w:color w:val="auto"/>
                      <w:sz w:val="21"/>
                      <w:szCs w:val="21"/>
                      <w:lang w:val="en-US" w:eastAsia="zh-CN"/>
                    </w:rPr>
                    <w:t>废气治理</w:t>
                  </w:r>
                </w:p>
              </w:tc>
              <w:tc>
                <w:tcPr>
                  <w:tcW w:w="293" w:type="pct"/>
                  <w:tcBorders>
                    <w:tl2br w:val="nil"/>
                    <w:tr2bl w:val="nil"/>
                  </w:tcBorders>
                  <w:vAlign w:val="center"/>
                </w:tcPr>
                <w:p w14:paraId="39A6C57A">
                  <w:pPr>
                    <w:jc w:val="center"/>
                    <w:rPr>
                      <w:rFonts w:hint="eastAsia" w:eastAsia="宋体"/>
                      <w:color w:val="auto"/>
                      <w:sz w:val="21"/>
                      <w:szCs w:val="21"/>
                      <w:lang w:val="en-US" w:eastAsia="zh-CN"/>
                    </w:rPr>
                  </w:pPr>
                  <w:r>
                    <w:rPr>
                      <w:rFonts w:hint="eastAsia"/>
                      <w:color w:val="auto"/>
                      <w:sz w:val="21"/>
                      <w:szCs w:val="21"/>
                      <w:lang w:val="en-US" w:eastAsia="zh-CN"/>
                    </w:rPr>
                    <w:t>液态</w:t>
                  </w:r>
                </w:p>
              </w:tc>
              <w:tc>
                <w:tcPr>
                  <w:tcW w:w="634" w:type="pct"/>
                  <w:tcBorders>
                    <w:tl2br w:val="nil"/>
                    <w:tr2bl w:val="nil"/>
                  </w:tcBorders>
                  <w:vAlign w:val="center"/>
                </w:tcPr>
                <w:p w14:paraId="6F70CB5B">
                  <w:pPr>
                    <w:pStyle w:val="53"/>
                    <w:autoSpaceDE w:val="0"/>
                    <w:autoSpaceDN w:val="0"/>
                    <w:adjustRightInd w:val="0"/>
                    <w:snapToGrid w:val="0"/>
                    <w:jc w:val="center"/>
                    <w:rPr>
                      <w:color w:val="auto"/>
                      <w:sz w:val="21"/>
                      <w:szCs w:val="21"/>
                    </w:rPr>
                  </w:pPr>
                  <w:r>
                    <w:rPr>
                      <w:rFonts w:hint="eastAsia"/>
                      <w:color w:val="auto"/>
                      <w:sz w:val="21"/>
                      <w:szCs w:val="21"/>
                      <w:lang w:val="en-US" w:eastAsia="zh-CN"/>
                    </w:rPr>
                    <w:t>气旋更换废液</w:t>
                  </w:r>
                </w:p>
              </w:tc>
              <w:tc>
                <w:tcPr>
                  <w:tcW w:w="434" w:type="pct"/>
                  <w:vMerge w:val="continue"/>
                  <w:tcBorders>
                    <w:tl2br w:val="nil"/>
                    <w:tr2bl w:val="nil"/>
                  </w:tcBorders>
                  <w:vAlign w:val="center"/>
                </w:tcPr>
                <w:p w14:paraId="10F54953">
                  <w:pPr>
                    <w:adjustRightInd w:val="0"/>
                    <w:jc w:val="center"/>
                    <w:rPr>
                      <w:color w:val="auto"/>
                      <w:sz w:val="21"/>
                      <w:szCs w:val="21"/>
                    </w:rPr>
                  </w:pPr>
                </w:p>
              </w:tc>
              <w:tc>
                <w:tcPr>
                  <w:tcW w:w="384" w:type="pct"/>
                  <w:tcBorders>
                    <w:tl2br w:val="nil"/>
                    <w:tr2bl w:val="nil"/>
                  </w:tcBorders>
                  <w:vAlign w:val="center"/>
                </w:tcPr>
                <w:p w14:paraId="22B5A27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color w:val="auto"/>
                      <w:sz w:val="21"/>
                      <w:szCs w:val="21"/>
                    </w:rPr>
                  </w:pPr>
                  <w:r>
                    <w:rPr>
                      <w:rFonts w:hint="eastAsia" w:ascii="Times New Roman" w:hAnsi="Times New Roman" w:eastAsia="宋体" w:cs="Times New Roman"/>
                      <w:color w:val="auto"/>
                      <w:sz w:val="21"/>
                      <w:szCs w:val="21"/>
                      <w:highlight w:val="none"/>
                      <w:lang w:val="en-US" w:eastAsia="zh-CN"/>
                    </w:rPr>
                    <w:t>T/C/I/R</w:t>
                  </w:r>
                </w:p>
              </w:tc>
              <w:tc>
                <w:tcPr>
                  <w:tcW w:w="410" w:type="pct"/>
                  <w:tcBorders>
                    <w:tl2br w:val="nil"/>
                    <w:tr2bl w:val="nil"/>
                  </w:tcBorders>
                  <w:vAlign w:val="center"/>
                </w:tcPr>
                <w:p w14:paraId="450E807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color w:val="auto"/>
                      <w:sz w:val="21"/>
                      <w:szCs w:val="21"/>
                    </w:rPr>
                  </w:pPr>
                  <w:r>
                    <w:rPr>
                      <w:rFonts w:hint="eastAsia" w:ascii="Times New Roman" w:hAnsi="Times New Roman" w:eastAsia="宋体" w:cs="Times New Roman"/>
                      <w:color w:val="auto"/>
                      <w:sz w:val="21"/>
                      <w:szCs w:val="21"/>
                      <w:highlight w:val="none"/>
                      <w:lang w:val="en-US" w:eastAsia="zh-CN"/>
                    </w:rPr>
                    <w:t>HW49</w:t>
                  </w:r>
                </w:p>
              </w:tc>
              <w:tc>
                <w:tcPr>
                  <w:tcW w:w="648" w:type="pct"/>
                  <w:tcBorders>
                    <w:tl2br w:val="nil"/>
                    <w:tr2bl w:val="nil"/>
                  </w:tcBorders>
                  <w:vAlign w:val="center"/>
                </w:tcPr>
                <w:p w14:paraId="7F014D7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color w:val="auto"/>
                      <w:sz w:val="21"/>
                      <w:szCs w:val="21"/>
                    </w:rPr>
                  </w:pPr>
                  <w:r>
                    <w:rPr>
                      <w:rFonts w:hint="default" w:ascii="Times New Roman" w:hAnsi="Times New Roman" w:eastAsia="宋体" w:cs="Times New Roman"/>
                      <w:color w:val="auto"/>
                      <w:sz w:val="21"/>
                      <w:szCs w:val="21"/>
                      <w:highlight w:val="none"/>
                      <w:lang w:val="en-US" w:eastAsia="zh-CN"/>
                    </w:rPr>
                    <w:t>900-</w:t>
                  </w:r>
                  <w:r>
                    <w:rPr>
                      <w:rFonts w:hint="eastAsia" w:ascii="Times New Roman" w:hAnsi="Times New Roman" w:eastAsia="宋体" w:cs="Times New Roman"/>
                      <w:color w:val="auto"/>
                      <w:sz w:val="21"/>
                      <w:szCs w:val="21"/>
                      <w:highlight w:val="none"/>
                      <w:lang w:val="en-US" w:eastAsia="zh-CN"/>
                    </w:rPr>
                    <w:t>047</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49</w:t>
                  </w:r>
                </w:p>
              </w:tc>
              <w:tc>
                <w:tcPr>
                  <w:tcW w:w="409" w:type="pct"/>
                  <w:tcBorders>
                    <w:tl2br w:val="nil"/>
                    <w:tr2bl w:val="nil"/>
                  </w:tcBorders>
                  <w:vAlign w:val="center"/>
                </w:tcPr>
                <w:p w14:paraId="7C66932B">
                  <w:pPr>
                    <w:pStyle w:val="53"/>
                    <w:jc w:val="center"/>
                    <w:rPr>
                      <w:rFonts w:hint="default" w:eastAsia="宋体"/>
                      <w:color w:val="auto"/>
                      <w:sz w:val="21"/>
                      <w:szCs w:val="21"/>
                      <w:lang w:val="en-US" w:eastAsia="zh-CN"/>
                    </w:rPr>
                  </w:pPr>
                  <w:r>
                    <w:rPr>
                      <w:rFonts w:hint="eastAsia"/>
                      <w:color w:val="auto"/>
                      <w:sz w:val="21"/>
                      <w:szCs w:val="21"/>
                      <w:lang w:val="en-US" w:eastAsia="zh-CN"/>
                    </w:rPr>
                    <w:t>6</w:t>
                  </w:r>
                </w:p>
              </w:tc>
            </w:tr>
            <w:bookmarkEnd w:id="372"/>
            <w:tr w14:paraId="0CEC4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98" w:type="pct"/>
                  <w:tcBorders>
                    <w:tl2br w:val="nil"/>
                    <w:tr2bl w:val="nil"/>
                  </w:tcBorders>
                  <w:vAlign w:val="center"/>
                </w:tcPr>
                <w:p w14:paraId="3D7EC5B8">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喷枪清洗废液</w:t>
                  </w:r>
                </w:p>
              </w:tc>
              <w:tc>
                <w:tcPr>
                  <w:tcW w:w="518" w:type="pct"/>
                  <w:tcBorders>
                    <w:tl2br w:val="nil"/>
                    <w:tr2bl w:val="nil"/>
                  </w:tcBorders>
                  <w:vAlign w:val="center"/>
                </w:tcPr>
                <w:p w14:paraId="44CF3D34">
                  <w:pPr>
                    <w:adjustRightInd w:val="0"/>
                    <w:jc w:val="center"/>
                    <w:rPr>
                      <w:color w:val="auto"/>
                      <w:sz w:val="21"/>
                      <w:szCs w:val="21"/>
                    </w:rPr>
                  </w:pPr>
                  <w:r>
                    <w:rPr>
                      <w:color w:val="auto"/>
                      <w:sz w:val="21"/>
                      <w:szCs w:val="21"/>
                    </w:rPr>
                    <w:t>危险废物</w:t>
                  </w:r>
                </w:p>
              </w:tc>
              <w:tc>
                <w:tcPr>
                  <w:tcW w:w="567" w:type="pct"/>
                  <w:tcBorders>
                    <w:tl2br w:val="nil"/>
                    <w:tr2bl w:val="nil"/>
                  </w:tcBorders>
                  <w:vAlign w:val="center"/>
                </w:tcPr>
                <w:p w14:paraId="67875EA9">
                  <w:pPr>
                    <w:pStyle w:val="53"/>
                    <w:autoSpaceDE w:val="0"/>
                    <w:autoSpaceDN w:val="0"/>
                    <w:adjustRightInd w:val="0"/>
                    <w:snapToGrid w:val="0"/>
                    <w:jc w:val="center"/>
                    <w:rPr>
                      <w:rFonts w:hint="eastAsia"/>
                      <w:color w:val="auto"/>
                      <w:sz w:val="21"/>
                      <w:szCs w:val="21"/>
                      <w:lang w:val="en-US" w:eastAsia="zh-CN"/>
                    </w:rPr>
                  </w:pPr>
                  <w:r>
                    <w:rPr>
                      <w:rFonts w:hint="eastAsia"/>
                      <w:color w:val="auto"/>
                      <w:sz w:val="21"/>
                      <w:szCs w:val="21"/>
                      <w:lang w:val="en-US" w:eastAsia="zh-CN"/>
                    </w:rPr>
                    <w:t>维修保养</w:t>
                  </w:r>
                </w:p>
              </w:tc>
              <w:tc>
                <w:tcPr>
                  <w:tcW w:w="293" w:type="pct"/>
                  <w:tcBorders>
                    <w:tl2br w:val="nil"/>
                    <w:tr2bl w:val="nil"/>
                  </w:tcBorders>
                  <w:vAlign w:val="center"/>
                </w:tcPr>
                <w:p w14:paraId="62B1007C">
                  <w:pPr>
                    <w:jc w:val="center"/>
                    <w:rPr>
                      <w:rFonts w:hint="default"/>
                      <w:color w:val="auto"/>
                      <w:sz w:val="21"/>
                      <w:szCs w:val="21"/>
                      <w:lang w:val="en-US" w:eastAsia="zh-CN"/>
                    </w:rPr>
                  </w:pPr>
                  <w:r>
                    <w:rPr>
                      <w:rFonts w:hint="eastAsia"/>
                      <w:color w:val="auto"/>
                      <w:sz w:val="21"/>
                      <w:szCs w:val="21"/>
                      <w:lang w:val="en-US" w:eastAsia="zh-CN"/>
                    </w:rPr>
                    <w:t>液态</w:t>
                  </w:r>
                </w:p>
              </w:tc>
              <w:tc>
                <w:tcPr>
                  <w:tcW w:w="634" w:type="pct"/>
                  <w:tcBorders>
                    <w:tl2br w:val="nil"/>
                    <w:tr2bl w:val="nil"/>
                  </w:tcBorders>
                  <w:vAlign w:val="center"/>
                </w:tcPr>
                <w:p w14:paraId="002555F1">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喷枪清洗废液</w:t>
                  </w:r>
                </w:p>
              </w:tc>
              <w:tc>
                <w:tcPr>
                  <w:tcW w:w="434" w:type="pct"/>
                  <w:vMerge w:val="continue"/>
                  <w:tcBorders>
                    <w:tl2br w:val="nil"/>
                    <w:tr2bl w:val="nil"/>
                  </w:tcBorders>
                  <w:vAlign w:val="center"/>
                </w:tcPr>
                <w:p w14:paraId="29B3CB0C">
                  <w:pPr>
                    <w:adjustRightInd w:val="0"/>
                    <w:jc w:val="center"/>
                    <w:rPr>
                      <w:color w:val="auto"/>
                      <w:sz w:val="21"/>
                      <w:szCs w:val="21"/>
                    </w:rPr>
                  </w:pPr>
                </w:p>
              </w:tc>
              <w:tc>
                <w:tcPr>
                  <w:tcW w:w="384" w:type="pct"/>
                  <w:tcBorders>
                    <w:tl2br w:val="nil"/>
                    <w:tr2bl w:val="nil"/>
                  </w:tcBorders>
                  <w:vAlign w:val="center"/>
                </w:tcPr>
                <w:p w14:paraId="41297F3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T/C/I/R</w:t>
                  </w:r>
                </w:p>
              </w:tc>
              <w:tc>
                <w:tcPr>
                  <w:tcW w:w="410" w:type="pct"/>
                  <w:tcBorders>
                    <w:tl2br w:val="nil"/>
                    <w:tr2bl w:val="nil"/>
                  </w:tcBorders>
                  <w:vAlign w:val="center"/>
                </w:tcPr>
                <w:p w14:paraId="171535E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HW49</w:t>
                  </w:r>
                </w:p>
              </w:tc>
              <w:tc>
                <w:tcPr>
                  <w:tcW w:w="648" w:type="pct"/>
                  <w:tcBorders>
                    <w:tl2br w:val="nil"/>
                    <w:tr2bl w:val="nil"/>
                  </w:tcBorders>
                  <w:vAlign w:val="center"/>
                </w:tcPr>
                <w:p w14:paraId="486E294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900-</w:t>
                  </w:r>
                  <w:r>
                    <w:rPr>
                      <w:rFonts w:hint="eastAsia" w:ascii="Times New Roman" w:hAnsi="Times New Roman" w:eastAsia="宋体" w:cs="Times New Roman"/>
                      <w:color w:val="auto"/>
                      <w:sz w:val="21"/>
                      <w:szCs w:val="21"/>
                      <w:highlight w:val="none"/>
                      <w:lang w:val="en-US" w:eastAsia="zh-CN"/>
                    </w:rPr>
                    <w:t>047</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49</w:t>
                  </w:r>
                </w:p>
              </w:tc>
              <w:tc>
                <w:tcPr>
                  <w:tcW w:w="409" w:type="pct"/>
                  <w:tcBorders>
                    <w:tl2br w:val="nil"/>
                    <w:tr2bl w:val="nil"/>
                  </w:tcBorders>
                  <w:vAlign w:val="center"/>
                </w:tcPr>
                <w:p w14:paraId="3D77AC0A">
                  <w:pPr>
                    <w:pStyle w:val="53"/>
                    <w:jc w:val="center"/>
                    <w:rPr>
                      <w:rFonts w:hint="default"/>
                      <w:color w:val="auto"/>
                      <w:sz w:val="21"/>
                      <w:szCs w:val="21"/>
                      <w:lang w:val="en-US" w:eastAsia="zh-CN"/>
                    </w:rPr>
                  </w:pPr>
                  <w:r>
                    <w:rPr>
                      <w:rFonts w:hint="eastAsia"/>
                      <w:color w:val="auto"/>
                      <w:sz w:val="21"/>
                      <w:szCs w:val="21"/>
                      <w:lang w:val="en-US" w:eastAsia="zh-CN"/>
                    </w:rPr>
                    <w:t>9</w:t>
                  </w:r>
                </w:p>
              </w:tc>
            </w:tr>
            <w:tr w14:paraId="591E7C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98" w:type="pct"/>
                  <w:tcBorders>
                    <w:tl2br w:val="nil"/>
                    <w:tr2bl w:val="nil"/>
                  </w:tcBorders>
                  <w:vAlign w:val="center"/>
                </w:tcPr>
                <w:p w14:paraId="66389F84">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废漆桶</w:t>
                  </w:r>
                </w:p>
              </w:tc>
              <w:tc>
                <w:tcPr>
                  <w:tcW w:w="518" w:type="pct"/>
                  <w:tcBorders>
                    <w:tl2br w:val="nil"/>
                    <w:tr2bl w:val="nil"/>
                  </w:tcBorders>
                  <w:vAlign w:val="center"/>
                </w:tcPr>
                <w:p w14:paraId="222738EB">
                  <w:pPr>
                    <w:adjustRightInd w:val="0"/>
                    <w:jc w:val="center"/>
                    <w:rPr>
                      <w:color w:val="auto"/>
                      <w:sz w:val="21"/>
                      <w:szCs w:val="21"/>
                    </w:rPr>
                  </w:pPr>
                  <w:r>
                    <w:rPr>
                      <w:color w:val="auto"/>
                      <w:sz w:val="21"/>
                      <w:szCs w:val="21"/>
                    </w:rPr>
                    <w:t>危险废物</w:t>
                  </w:r>
                </w:p>
              </w:tc>
              <w:tc>
                <w:tcPr>
                  <w:tcW w:w="567" w:type="pct"/>
                  <w:tcBorders>
                    <w:tl2br w:val="nil"/>
                    <w:tr2bl w:val="nil"/>
                  </w:tcBorders>
                  <w:vAlign w:val="center"/>
                </w:tcPr>
                <w:p w14:paraId="2DD1F9E9">
                  <w:pPr>
                    <w:pStyle w:val="53"/>
                    <w:jc w:val="center"/>
                    <w:rPr>
                      <w:color w:val="auto"/>
                      <w:sz w:val="21"/>
                      <w:szCs w:val="21"/>
                    </w:rPr>
                  </w:pPr>
                  <w:r>
                    <w:rPr>
                      <w:rFonts w:hint="eastAsia"/>
                      <w:color w:val="auto"/>
                      <w:sz w:val="21"/>
                      <w:szCs w:val="21"/>
                      <w:lang w:val="en-US" w:eastAsia="zh-CN"/>
                    </w:rPr>
                    <w:t>原料使用</w:t>
                  </w:r>
                </w:p>
              </w:tc>
              <w:tc>
                <w:tcPr>
                  <w:tcW w:w="293" w:type="pct"/>
                  <w:tcBorders>
                    <w:tl2br w:val="nil"/>
                    <w:tr2bl w:val="nil"/>
                  </w:tcBorders>
                  <w:vAlign w:val="center"/>
                </w:tcPr>
                <w:p w14:paraId="60DFF303">
                  <w:pPr>
                    <w:jc w:val="center"/>
                    <w:rPr>
                      <w:rFonts w:hint="eastAsia" w:eastAsia="宋体"/>
                      <w:color w:val="auto"/>
                      <w:sz w:val="21"/>
                      <w:szCs w:val="21"/>
                      <w:lang w:val="en-US" w:eastAsia="zh-CN"/>
                    </w:rPr>
                  </w:pPr>
                  <w:r>
                    <w:rPr>
                      <w:rFonts w:hint="eastAsia"/>
                      <w:color w:val="auto"/>
                      <w:sz w:val="21"/>
                      <w:szCs w:val="21"/>
                      <w:lang w:val="en-US" w:eastAsia="zh-CN"/>
                    </w:rPr>
                    <w:t>固态</w:t>
                  </w:r>
                </w:p>
              </w:tc>
              <w:tc>
                <w:tcPr>
                  <w:tcW w:w="634" w:type="pct"/>
                  <w:tcBorders>
                    <w:tl2br w:val="nil"/>
                    <w:tr2bl w:val="nil"/>
                  </w:tcBorders>
                  <w:vAlign w:val="center"/>
                </w:tcPr>
                <w:p w14:paraId="317FBEEF">
                  <w:pPr>
                    <w:pStyle w:val="53"/>
                    <w:autoSpaceDE w:val="0"/>
                    <w:autoSpaceDN w:val="0"/>
                    <w:adjustRightInd w:val="0"/>
                    <w:snapToGrid w:val="0"/>
                    <w:jc w:val="center"/>
                    <w:rPr>
                      <w:color w:val="auto"/>
                      <w:sz w:val="21"/>
                      <w:szCs w:val="21"/>
                    </w:rPr>
                  </w:pPr>
                  <w:r>
                    <w:rPr>
                      <w:rFonts w:hint="eastAsia"/>
                      <w:color w:val="auto"/>
                      <w:sz w:val="21"/>
                      <w:szCs w:val="21"/>
                      <w:lang w:val="en-US" w:eastAsia="zh-CN"/>
                    </w:rPr>
                    <w:t>废漆桶</w:t>
                  </w:r>
                </w:p>
              </w:tc>
              <w:tc>
                <w:tcPr>
                  <w:tcW w:w="434" w:type="pct"/>
                  <w:vMerge w:val="continue"/>
                  <w:tcBorders>
                    <w:tl2br w:val="nil"/>
                    <w:tr2bl w:val="nil"/>
                  </w:tcBorders>
                  <w:vAlign w:val="center"/>
                </w:tcPr>
                <w:p w14:paraId="245482F5">
                  <w:pPr>
                    <w:adjustRightInd w:val="0"/>
                    <w:jc w:val="center"/>
                    <w:rPr>
                      <w:color w:val="auto"/>
                      <w:sz w:val="21"/>
                      <w:szCs w:val="21"/>
                    </w:rPr>
                  </w:pPr>
                </w:p>
              </w:tc>
              <w:tc>
                <w:tcPr>
                  <w:tcW w:w="384" w:type="pct"/>
                  <w:tcBorders>
                    <w:tl2br w:val="nil"/>
                    <w:tr2bl w:val="nil"/>
                  </w:tcBorders>
                  <w:vAlign w:val="center"/>
                </w:tcPr>
                <w:p w14:paraId="0950755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color w:val="auto"/>
                      <w:sz w:val="21"/>
                      <w:szCs w:val="21"/>
                    </w:rPr>
                  </w:pPr>
                  <w:r>
                    <w:rPr>
                      <w:rFonts w:hint="default" w:ascii="Times New Roman" w:hAnsi="Times New Roman" w:eastAsia="宋体" w:cs="Times New Roman"/>
                      <w:color w:val="auto"/>
                      <w:sz w:val="21"/>
                      <w:szCs w:val="21"/>
                      <w:highlight w:val="none"/>
                      <w:lang w:val="en-US" w:eastAsia="zh-CN"/>
                    </w:rPr>
                    <w:t>T/In</w:t>
                  </w:r>
                </w:p>
              </w:tc>
              <w:tc>
                <w:tcPr>
                  <w:tcW w:w="410" w:type="pct"/>
                  <w:tcBorders>
                    <w:tl2br w:val="nil"/>
                    <w:tr2bl w:val="nil"/>
                  </w:tcBorders>
                  <w:vAlign w:val="center"/>
                </w:tcPr>
                <w:p w14:paraId="347A313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color w:val="auto"/>
                      <w:sz w:val="21"/>
                      <w:szCs w:val="21"/>
                    </w:rPr>
                  </w:pPr>
                  <w:r>
                    <w:rPr>
                      <w:rFonts w:hint="default" w:ascii="Times New Roman" w:hAnsi="Times New Roman" w:eastAsia="宋体" w:cs="Times New Roman"/>
                      <w:color w:val="auto"/>
                      <w:sz w:val="21"/>
                      <w:szCs w:val="21"/>
                      <w:highlight w:val="none"/>
                      <w:lang w:val="en-US" w:eastAsia="zh-CN"/>
                    </w:rPr>
                    <w:t>HW49</w:t>
                  </w:r>
                </w:p>
              </w:tc>
              <w:tc>
                <w:tcPr>
                  <w:tcW w:w="648" w:type="pct"/>
                  <w:tcBorders>
                    <w:tl2br w:val="nil"/>
                    <w:tr2bl w:val="nil"/>
                  </w:tcBorders>
                  <w:vAlign w:val="center"/>
                </w:tcPr>
                <w:p w14:paraId="412725A1">
                  <w:pPr>
                    <w:pStyle w:val="5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color w:val="auto"/>
                      <w:sz w:val="21"/>
                      <w:szCs w:val="21"/>
                    </w:rPr>
                  </w:pPr>
                  <w:r>
                    <w:rPr>
                      <w:rFonts w:hint="default" w:ascii="Times New Roman" w:hAnsi="Times New Roman" w:eastAsia="宋体" w:cs="Times New Roman"/>
                      <w:color w:val="auto"/>
                      <w:sz w:val="21"/>
                      <w:szCs w:val="21"/>
                      <w:highlight w:val="none"/>
                      <w:lang w:val="en-US" w:eastAsia="zh-CN"/>
                    </w:rPr>
                    <w:t>900-041-49</w:t>
                  </w:r>
                </w:p>
              </w:tc>
              <w:tc>
                <w:tcPr>
                  <w:tcW w:w="409" w:type="pct"/>
                  <w:tcBorders>
                    <w:tl2br w:val="nil"/>
                    <w:tr2bl w:val="nil"/>
                  </w:tcBorders>
                  <w:vAlign w:val="center"/>
                </w:tcPr>
                <w:p w14:paraId="029F2A35">
                  <w:pPr>
                    <w:pStyle w:val="53"/>
                    <w:jc w:val="center"/>
                    <w:rPr>
                      <w:rFonts w:hint="default" w:eastAsia="宋体"/>
                      <w:color w:val="auto"/>
                      <w:sz w:val="21"/>
                      <w:szCs w:val="21"/>
                      <w:lang w:val="en-US" w:eastAsia="zh-CN"/>
                    </w:rPr>
                  </w:pPr>
                  <w:r>
                    <w:rPr>
                      <w:rFonts w:hint="eastAsia"/>
                      <w:color w:val="auto"/>
                      <w:sz w:val="21"/>
                      <w:szCs w:val="21"/>
                      <w:lang w:val="en-US" w:eastAsia="zh-CN"/>
                    </w:rPr>
                    <w:t>0.1535</w:t>
                  </w:r>
                </w:p>
              </w:tc>
            </w:tr>
            <w:tr w14:paraId="1EF89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98" w:type="pct"/>
                  <w:tcBorders>
                    <w:tl2br w:val="nil"/>
                    <w:tr2bl w:val="nil"/>
                  </w:tcBorders>
                  <w:vAlign w:val="center"/>
                </w:tcPr>
                <w:p w14:paraId="16A42F71">
                  <w:pPr>
                    <w:pStyle w:val="53"/>
                    <w:autoSpaceDE w:val="0"/>
                    <w:autoSpaceDN w:val="0"/>
                    <w:adjustRightInd w:val="0"/>
                    <w:snapToGrid w:val="0"/>
                    <w:jc w:val="center"/>
                    <w:rPr>
                      <w:rFonts w:hint="default"/>
                      <w:color w:val="auto"/>
                      <w:sz w:val="21"/>
                      <w:szCs w:val="21"/>
                      <w:lang w:val="en-US" w:eastAsia="zh-CN"/>
                    </w:rPr>
                  </w:pPr>
                  <w:bookmarkStart w:id="373" w:name="OLE_LINK495" w:colFirst="1" w:colLast="2"/>
                  <w:r>
                    <w:rPr>
                      <w:rFonts w:hint="eastAsia"/>
                      <w:color w:val="auto"/>
                      <w:sz w:val="21"/>
                      <w:szCs w:val="21"/>
                      <w:lang w:val="en-US" w:eastAsia="zh-CN"/>
                    </w:rPr>
                    <w:t>废过滤棉</w:t>
                  </w:r>
                </w:p>
              </w:tc>
              <w:tc>
                <w:tcPr>
                  <w:tcW w:w="518" w:type="pct"/>
                  <w:tcBorders>
                    <w:tl2br w:val="nil"/>
                    <w:tr2bl w:val="nil"/>
                  </w:tcBorders>
                  <w:vAlign w:val="center"/>
                </w:tcPr>
                <w:p w14:paraId="24D92794">
                  <w:pPr>
                    <w:adjustRightInd w:val="0"/>
                    <w:jc w:val="center"/>
                    <w:rPr>
                      <w:color w:val="auto"/>
                      <w:sz w:val="21"/>
                      <w:szCs w:val="21"/>
                    </w:rPr>
                  </w:pPr>
                  <w:r>
                    <w:rPr>
                      <w:color w:val="auto"/>
                      <w:sz w:val="21"/>
                      <w:szCs w:val="21"/>
                    </w:rPr>
                    <w:t>危险废物</w:t>
                  </w:r>
                </w:p>
              </w:tc>
              <w:tc>
                <w:tcPr>
                  <w:tcW w:w="567" w:type="pct"/>
                  <w:tcBorders>
                    <w:tl2br w:val="nil"/>
                    <w:tr2bl w:val="nil"/>
                  </w:tcBorders>
                  <w:vAlign w:val="center"/>
                </w:tcPr>
                <w:p w14:paraId="35D48288">
                  <w:pPr>
                    <w:pStyle w:val="53"/>
                    <w:autoSpaceDE w:val="0"/>
                    <w:autoSpaceDN w:val="0"/>
                    <w:adjustRightInd w:val="0"/>
                    <w:snapToGrid w:val="0"/>
                    <w:jc w:val="center"/>
                    <w:rPr>
                      <w:rFonts w:hint="eastAsia"/>
                      <w:color w:val="auto"/>
                      <w:sz w:val="21"/>
                      <w:szCs w:val="21"/>
                      <w:lang w:val="en-US" w:eastAsia="zh-CN"/>
                    </w:rPr>
                  </w:pPr>
                  <w:r>
                    <w:rPr>
                      <w:rFonts w:hint="eastAsia"/>
                      <w:color w:val="auto"/>
                      <w:sz w:val="21"/>
                      <w:szCs w:val="21"/>
                    </w:rPr>
                    <w:t>废气治理</w:t>
                  </w:r>
                </w:p>
              </w:tc>
              <w:tc>
                <w:tcPr>
                  <w:tcW w:w="293" w:type="pct"/>
                  <w:tcBorders>
                    <w:tl2br w:val="nil"/>
                    <w:tr2bl w:val="nil"/>
                  </w:tcBorders>
                  <w:vAlign w:val="center"/>
                </w:tcPr>
                <w:p w14:paraId="213203D9">
                  <w:pPr>
                    <w:jc w:val="center"/>
                    <w:rPr>
                      <w:rFonts w:hint="eastAsia"/>
                      <w:color w:val="auto"/>
                      <w:sz w:val="21"/>
                      <w:szCs w:val="21"/>
                      <w:lang w:val="en-US" w:eastAsia="zh-CN"/>
                    </w:rPr>
                  </w:pPr>
                  <w:r>
                    <w:rPr>
                      <w:color w:val="auto"/>
                      <w:sz w:val="21"/>
                      <w:szCs w:val="21"/>
                    </w:rPr>
                    <w:t>固态</w:t>
                  </w:r>
                </w:p>
              </w:tc>
              <w:tc>
                <w:tcPr>
                  <w:tcW w:w="634" w:type="pct"/>
                  <w:tcBorders>
                    <w:tl2br w:val="nil"/>
                    <w:tr2bl w:val="nil"/>
                  </w:tcBorders>
                  <w:vAlign w:val="center"/>
                </w:tcPr>
                <w:p w14:paraId="4611275F">
                  <w:pPr>
                    <w:pStyle w:val="53"/>
                    <w:autoSpaceDE w:val="0"/>
                    <w:autoSpaceDN w:val="0"/>
                    <w:adjustRightInd w:val="0"/>
                    <w:snapToGrid w:val="0"/>
                    <w:jc w:val="center"/>
                    <w:rPr>
                      <w:rFonts w:hint="eastAsia"/>
                      <w:color w:val="auto"/>
                      <w:sz w:val="21"/>
                      <w:szCs w:val="21"/>
                      <w:lang w:val="en-US" w:eastAsia="zh-CN"/>
                    </w:rPr>
                  </w:pPr>
                  <w:r>
                    <w:rPr>
                      <w:rFonts w:hint="eastAsia"/>
                      <w:color w:val="auto"/>
                      <w:sz w:val="21"/>
                      <w:szCs w:val="21"/>
                      <w:lang w:val="en-US" w:eastAsia="zh-CN"/>
                    </w:rPr>
                    <w:t>废过滤棉</w:t>
                  </w:r>
                </w:p>
              </w:tc>
              <w:tc>
                <w:tcPr>
                  <w:tcW w:w="434" w:type="pct"/>
                  <w:vMerge w:val="continue"/>
                  <w:tcBorders>
                    <w:tl2br w:val="nil"/>
                    <w:tr2bl w:val="nil"/>
                  </w:tcBorders>
                  <w:vAlign w:val="center"/>
                </w:tcPr>
                <w:p w14:paraId="3F1396ED">
                  <w:pPr>
                    <w:adjustRightInd w:val="0"/>
                    <w:jc w:val="center"/>
                    <w:rPr>
                      <w:color w:val="auto"/>
                      <w:sz w:val="21"/>
                      <w:szCs w:val="21"/>
                    </w:rPr>
                  </w:pPr>
                </w:p>
              </w:tc>
              <w:tc>
                <w:tcPr>
                  <w:tcW w:w="384" w:type="pct"/>
                  <w:tcBorders>
                    <w:tl2br w:val="nil"/>
                    <w:tr2bl w:val="nil"/>
                  </w:tcBorders>
                  <w:vAlign w:val="center"/>
                </w:tcPr>
                <w:p w14:paraId="710DD6F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T</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I</w:t>
                  </w:r>
                </w:p>
              </w:tc>
              <w:tc>
                <w:tcPr>
                  <w:tcW w:w="410" w:type="pct"/>
                  <w:tcBorders>
                    <w:tl2br w:val="nil"/>
                    <w:tr2bl w:val="nil"/>
                  </w:tcBorders>
                  <w:vAlign w:val="center"/>
                </w:tcPr>
                <w:p w14:paraId="3E80994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HW</w:t>
                  </w:r>
                  <w:r>
                    <w:rPr>
                      <w:rFonts w:hint="eastAsia" w:ascii="Times New Roman" w:hAnsi="Times New Roman" w:eastAsia="宋体" w:cs="Times New Roman"/>
                      <w:color w:val="auto"/>
                      <w:sz w:val="21"/>
                      <w:szCs w:val="21"/>
                      <w:highlight w:val="none"/>
                      <w:lang w:val="en-US" w:eastAsia="zh-CN"/>
                    </w:rPr>
                    <w:t>12</w:t>
                  </w:r>
                </w:p>
              </w:tc>
              <w:tc>
                <w:tcPr>
                  <w:tcW w:w="648" w:type="pct"/>
                  <w:tcBorders>
                    <w:tl2br w:val="nil"/>
                    <w:tr2bl w:val="nil"/>
                  </w:tcBorders>
                  <w:vAlign w:val="center"/>
                </w:tcPr>
                <w:p w14:paraId="5F773795">
                  <w:pPr>
                    <w:pStyle w:val="5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900-</w:t>
                  </w:r>
                  <w:r>
                    <w:rPr>
                      <w:rFonts w:hint="eastAsia" w:ascii="Times New Roman" w:hAnsi="Times New Roman" w:eastAsia="宋体" w:cs="Times New Roman"/>
                      <w:color w:val="auto"/>
                      <w:sz w:val="21"/>
                      <w:szCs w:val="21"/>
                      <w:highlight w:val="none"/>
                      <w:lang w:val="en-US" w:eastAsia="zh-CN"/>
                    </w:rPr>
                    <w:t>252</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12</w:t>
                  </w:r>
                </w:p>
              </w:tc>
              <w:tc>
                <w:tcPr>
                  <w:tcW w:w="409" w:type="pct"/>
                  <w:tcBorders>
                    <w:tl2br w:val="nil"/>
                    <w:tr2bl w:val="nil"/>
                  </w:tcBorders>
                  <w:vAlign w:val="center"/>
                </w:tcPr>
                <w:p w14:paraId="567EEC66">
                  <w:pPr>
                    <w:pStyle w:val="53"/>
                    <w:jc w:val="center"/>
                    <w:rPr>
                      <w:rFonts w:hint="default"/>
                      <w:color w:val="auto"/>
                      <w:sz w:val="21"/>
                      <w:szCs w:val="21"/>
                      <w:lang w:val="en-US" w:eastAsia="zh-CN"/>
                    </w:rPr>
                  </w:pPr>
                  <w:r>
                    <w:rPr>
                      <w:rFonts w:hint="eastAsia"/>
                      <w:color w:val="auto"/>
                      <w:sz w:val="21"/>
                      <w:szCs w:val="21"/>
                      <w:lang w:val="en-US" w:eastAsia="zh-CN"/>
                    </w:rPr>
                    <w:t>0.05</w:t>
                  </w:r>
                </w:p>
              </w:tc>
            </w:tr>
            <w:bookmarkEnd w:id="373"/>
            <w:tr w14:paraId="23A5E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98" w:type="pct"/>
                  <w:tcBorders>
                    <w:tl2br w:val="nil"/>
                    <w:tr2bl w:val="nil"/>
                  </w:tcBorders>
                  <w:vAlign w:val="center"/>
                </w:tcPr>
                <w:p w14:paraId="0F93A59B">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喷淋塔更换液</w:t>
                  </w:r>
                </w:p>
              </w:tc>
              <w:tc>
                <w:tcPr>
                  <w:tcW w:w="518" w:type="pct"/>
                  <w:tcBorders>
                    <w:tl2br w:val="nil"/>
                    <w:tr2bl w:val="nil"/>
                  </w:tcBorders>
                  <w:vAlign w:val="center"/>
                </w:tcPr>
                <w:p w14:paraId="08B400D1">
                  <w:pPr>
                    <w:adjustRightInd w:val="0"/>
                    <w:jc w:val="center"/>
                    <w:rPr>
                      <w:color w:val="auto"/>
                      <w:sz w:val="21"/>
                      <w:szCs w:val="21"/>
                    </w:rPr>
                  </w:pPr>
                  <w:r>
                    <w:rPr>
                      <w:color w:val="auto"/>
                      <w:sz w:val="21"/>
                      <w:szCs w:val="21"/>
                    </w:rPr>
                    <w:t>危险废物</w:t>
                  </w:r>
                </w:p>
              </w:tc>
              <w:tc>
                <w:tcPr>
                  <w:tcW w:w="567" w:type="pct"/>
                  <w:tcBorders>
                    <w:tl2br w:val="nil"/>
                    <w:tr2bl w:val="nil"/>
                  </w:tcBorders>
                  <w:vAlign w:val="center"/>
                </w:tcPr>
                <w:p w14:paraId="78D74EB5">
                  <w:pPr>
                    <w:pStyle w:val="53"/>
                    <w:autoSpaceDE w:val="0"/>
                    <w:autoSpaceDN w:val="0"/>
                    <w:adjustRightInd w:val="0"/>
                    <w:snapToGrid w:val="0"/>
                    <w:jc w:val="center"/>
                    <w:rPr>
                      <w:rFonts w:hint="eastAsia"/>
                      <w:color w:val="auto"/>
                      <w:sz w:val="21"/>
                      <w:szCs w:val="21"/>
                    </w:rPr>
                  </w:pPr>
                  <w:r>
                    <w:rPr>
                      <w:rFonts w:hint="eastAsia"/>
                      <w:color w:val="auto"/>
                      <w:sz w:val="21"/>
                      <w:szCs w:val="21"/>
                    </w:rPr>
                    <w:t>废气治理</w:t>
                  </w:r>
                </w:p>
              </w:tc>
              <w:tc>
                <w:tcPr>
                  <w:tcW w:w="293" w:type="pct"/>
                  <w:tcBorders>
                    <w:tl2br w:val="nil"/>
                    <w:tr2bl w:val="nil"/>
                  </w:tcBorders>
                  <w:vAlign w:val="center"/>
                </w:tcPr>
                <w:p w14:paraId="6D1C4145">
                  <w:pPr>
                    <w:jc w:val="center"/>
                    <w:rPr>
                      <w:rFonts w:hint="eastAsia" w:eastAsia="宋体"/>
                      <w:color w:val="auto"/>
                      <w:sz w:val="21"/>
                      <w:szCs w:val="21"/>
                      <w:lang w:val="en-US" w:eastAsia="zh-CN"/>
                    </w:rPr>
                  </w:pPr>
                  <w:r>
                    <w:rPr>
                      <w:rFonts w:hint="eastAsia"/>
                      <w:color w:val="auto"/>
                      <w:sz w:val="21"/>
                      <w:szCs w:val="21"/>
                      <w:lang w:val="en-US" w:eastAsia="zh-CN"/>
                    </w:rPr>
                    <w:t>液态</w:t>
                  </w:r>
                </w:p>
              </w:tc>
              <w:tc>
                <w:tcPr>
                  <w:tcW w:w="634" w:type="pct"/>
                  <w:tcBorders>
                    <w:tl2br w:val="nil"/>
                    <w:tr2bl w:val="nil"/>
                  </w:tcBorders>
                  <w:vAlign w:val="center"/>
                </w:tcPr>
                <w:p w14:paraId="10518404">
                  <w:pPr>
                    <w:pStyle w:val="53"/>
                    <w:autoSpaceDE w:val="0"/>
                    <w:autoSpaceDN w:val="0"/>
                    <w:adjustRightInd w:val="0"/>
                    <w:snapToGrid w:val="0"/>
                    <w:jc w:val="center"/>
                    <w:rPr>
                      <w:rFonts w:hint="eastAsia"/>
                      <w:color w:val="auto"/>
                      <w:sz w:val="21"/>
                      <w:szCs w:val="21"/>
                      <w:lang w:val="en-US" w:eastAsia="zh-CN"/>
                    </w:rPr>
                  </w:pPr>
                  <w:r>
                    <w:rPr>
                      <w:rFonts w:hint="eastAsia"/>
                      <w:color w:val="auto"/>
                      <w:sz w:val="21"/>
                      <w:szCs w:val="21"/>
                      <w:lang w:val="en-US" w:eastAsia="zh-CN"/>
                    </w:rPr>
                    <w:t>喷淋塔更换液</w:t>
                  </w:r>
                </w:p>
              </w:tc>
              <w:tc>
                <w:tcPr>
                  <w:tcW w:w="434" w:type="pct"/>
                  <w:vMerge w:val="continue"/>
                  <w:tcBorders>
                    <w:tl2br w:val="nil"/>
                    <w:tr2bl w:val="nil"/>
                  </w:tcBorders>
                  <w:vAlign w:val="center"/>
                </w:tcPr>
                <w:p w14:paraId="6E5D5515">
                  <w:pPr>
                    <w:adjustRightInd w:val="0"/>
                    <w:jc w:val="center"/>
                    <w:rPr>
                      <w:color w:val="auto"/>
                      <w:sz w:val="21"/>
                      <w:szCs w:val="21"/>
                    </w:rPr>
                  </w:pPr>
                </w:p>
              </w:tc>
              <w:tc>
                <w:tcPr>
                  <w:tcW w:w="384" w:type="pct"/>
                  <w:tcBorders>
                    <w:tl2br w:val="nil"/>
                    <w:tr2bl w:val="nil"/>
                  </w:tcBorders>
                  <w:vAlign w:val="center"/>
                </w:tcPr>
                <w:p w14:paraId="315A738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T/C/I/R</w:t>
                  </w:r>
                </w:p>
              </w:tc>
              <w:tc>
                <w:tcPr>
                  <w:tcW w:w="410" w:type="pct"/>
                  <w:tcBorders>
                    <w:tl2br w:val="nil"/>
                    <w:tr2bl w:val="nil"/>
                  </w:tcBorders>
                  <w:vAlign w:val="center"/>
                </w:tcPr>
                <w:p w14:paraId="6ACE332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HW49</w:t>
                  </w:r>
                </w:p>
              </w:tc>
              <w:tc>
                <w:tcPr>
                  <w:tcW w:w="648" w:type="pct"/>
                  <w:tcBorders>
                    <w:tl2br w:val="nil"/>
                    <w:tr2bl w:val="nil"/>
                  </w:tcBorders>
                  <w:vAlign w:val="center"/>
                </w:tcPr>
                <w:p w14:paraId="02001A3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900-</w:t>
                  </w:r>
                  <w:r>
                    <w:rPr>
                      <w:rFonts w:hint="eastAsia" w:ascii="Times New Roman" w:hAnsi="Times New Roman" w:eastAsia="宋体" w:cs="Times New Roman"/>
                      <w:color w:val="auto"/>
                      <w:sz w:val="21"/>
                      <w:szCs w:val="21"/>
                      <w:highlight w:val="none"/>
                      <w:lang w:val="en-US" w:eastAsia="zh-CN"/>
                    </w:rPr>
                    <w:t>047</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49</w:t>
                  </w:r>
                </w:p>
              </w:tc>
              <w:tc>
                <w:tcPr>
                  <w:tcW w:w="409" w:type="pct"/>
                  <w:tcBorders>
                    <w:tl2br w:val="nil"/>
                    <w:tr2bl w:val="nil"/>
                  </w:tcBorders>
                  <w:vAlign w:val="center"/>
                </w:tcPr>
                <w:p w14:paraId="1E0B14A9">
                  <w:pPr>
                    <w:pStyle w:val="53"/>
                    <w:jc w:val="center"/>
                    <w:rPr>
                      <w:rFonts w:hint="default"/>
                      <w:color w:val="auto"/>
                      <w:sz w:val="21"/>
                      <w:szCs w:val="21"/>
                      <w:lang w:val="en-US" w:eastAsia="zh-CN"/>
                    </w:rPr>
                  </w:pPr>
                  <w:r>
                    <w:rPr>
                      <w:rFonts w:hint="eastAsia"/>
                      <w:color w:val="auto"/>
                      <w:sz w:val="21"/>
                      <w:szCs w:val="21"/>
                      <w:lang w:val="en-US" w:eastAsia="zh-CN"/>
                    </w:rPr>
                    <w:t>1.5</w:t>
                  </w:r>
                </w:p>
              </w:tc>
            </w:tr>
            <w:bookmarkEnd w:id="362"/>
            <w:bookmarkEnd w:id="366"/>
            <w:bookmarkEnd w:id="370"/>
            <w:bookmarkEnd w:id="371"/>
          </w:tbl>
          <w:p w14:paraId="1A3CAC2A">
            <w:pPr>
              <w:pStyle w:val="53"/>
              <w:tabs>
                <w:tab w:val="left" w:pos="1099"/>
              </w:tabs>
              <w:spacing w:line="360" w:lineRule="auto"/>
              <w:ind w:firstLine="480" w:firstLineChars="200"/>
              <w:rPr>
                <w:color w:val="auto"/>
              </w:rPr>
            </w:pPr>
            <w:r>
              <w:rPr>
                <w:color w:val="auto"/>
              </w:rPr>
              <w:t>本项目危险废物汇总情况见下表：</w:t>
            </w:r>
          </w:p>
          <w:p w14:paraId="1F889501">
            <w:pPr>
              <w:pStyle w:val="53"/>
              <w:tabs>
                <w:tab w:val="left" w:pos="1099"/>
              </w:tabs>
              <w:spacing w:before="1"/>
              <w:ind w:right="45"/>
              <w:jc w:val="center"/>
              <w:rPr>
                <w:color w:val="auto"/>
              </w:rPr>
            </w:pPr>
            <w:r>
              <w:rPr>
                <w:b/>
                <w:bCs/>
                <w:color w:val="auto"/>
              </w:rPr>
              <w:t>表4-</w:t>
            </w:r>
            <w:r>
              <w:rPr>
                <w:rFonts w:hint="eastAsia"/>
                <w:b/>
                <w:bCs/>
                <w:color w:val="auto"/>
              </w:rPr>
              <w:t>2</w:t>
            </w:r>
            <w:r>
              <w:rPr>
                <w:rFonts w:hint="eastAsia"/>
                <w:b/>
                <w:bCs/>
                <w:color w:val="auto"/>
                <w:lang w:val="en-US" w:eastAsia="zh-CN"/>
              </w:rPr>
              <w:t>2</w:t>
            </w:r>
            <w:r>
              <w:rPr>
                <w:b/>
                <w:bCs/>
                <w:color w:val="auto"/>
              </w:rPr>
              <w:t xml:space="preserve">  建设项目</w:t>
            </w:r>
            <w:r>
              <w:rPr>
                <w:rFonts w:hint="eastAsia"/>
                <w:b/>
                <w:bCs/>
                <w:color w:val="auto"/>
              </w:rPr>
              <w:t>危险</w:t>
            </w:r>
            <w:r>
              <w:rPr>
                <w:b/>
                <w:bCs/>
                <w:color w:val="auto"/>
              </w:rPr>
              <w:t>废物利用处置方式评价表</w:t>
            </w:r>
          </w:p>
          <w:tbl>
            <w:tblPr>
              <w:tblStyle w:val="24"/>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437"/>
              <w:gridCol w:w="818"/>
              <w:gridCol w:w="844"/>
              <w:gridCol w:w="1164"/>
              <w:gridCol w:w="808"/>
              <w:gridCol w:w="1061"/>
              <w:gridCol w:w="439"/>
              <w:gridCol w:w="818"/>
              <w:gridCol w:w="630"/>
              <w:gridCol w:w="816"/>
              <w:gridCol w:w="2085"/>
            </w:tblGrid>
            <w:tr w14:paraId="49DAE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0" w:type="pct"/>
                  <w:tcBorders>
                    <w:tl2br w:val="nil"/>
                    <w:tr2bl w:val="nil"/>
                  </w:tcBorders>
                  <w:vAlign w:val="center"/>
                </w:tcPr>
                <w:p w14:paraId="5402BCA7">
                  <w:pPr>
                    <w:pStyle w:val="53"/>
                    <w:adjustRightInd w:val="0"/>
                    <w:snapToGrid w:val="0"/>
                    <w:spacing w:line="240" w:lineRule="atLeast"/>
                    <w:jc w:val="center"/>
                    <w:rPr>
                      <w:b/>
                      <w:bCs/>
                      <w:color w:val="auto"/>
                      <w:sz w:val="21"/>
                      <w:szCs w:val="21"/>
                    </w:rPr>
                  </w:pPr>
                  <w:r>
                    <w:rPr>
                      <w:b/>
                      <w:bCs/>
                      <w:color w:val="auto"/>
                      <w:sz w:val="21"/>
                      <w:szCs w:val="21"/>
                    </w:rPr>
                    <w:t>序号</w:t>
                  </w:r>
                </w:p>
              </w:tc>
              <w:tc>
                <w:tcPr>
                  <w:tcW w:w="412" w:type="pct"/>
                  <w:tcBorders>
                    <w:tl2br w:val="nil"/>
                    <w:tr2bl w:val="nil"/>
                  </w:tcBorders>
                  <w:vAlign w:val="center"/>
                </w:tcPr>
                <w:p w14:paraId="359E207E">
                  <w:pPr>
                    <w:pStyle w:val="53"/>
                    <w:adjustRightInd w:val="0"/>
                    <w:snapToGrid w:val="0"/>
                    <w:spacing w:line="240" w:lineRule="atLeast"/>
                    <w:jc w:val="center"/>
                    <w:rPr>
                      <w:b/>
                      <w:bCs/>
                      <w:color w:val="auto"/>
                      <w:sz w:val="21"/>
                      <w:szCs w:val="21"/>
                    </w:rPr>
                  </w:pPr>
                  <w:r>
                    <w:rPr>
                      <w:b/>
                      <w:bCs/>
                      <w:color w:val="auto"/>
                      <w:sz w:val="21"/>
                      <w:szCs w:val="21"/>
                    </w:rPr>
                    <w:t>危废名称</w:t>
                  </w:r>
                </w:p>
              </w:tc>
              <w:tc>
                <w:tcPr>
                  <w:tcW w:w="425" w:type="pct"/>
                  <w:tcBorders>
                    <w:tl2br w:val="nil"/>
                    <w:tr2bl w:val="nil"/>
                  </w:tcBorders>
                  <w:vAlign w:val="center"/>
                </w:tcPr>
                <w:p w14:paraId="276C737D">
                  <w:pPr>
                    <w:pStyle w:val="53"/>
                    <w:adjustRightInd w:val="0"/>
                    <w:snapToGrid w:val="0"/>
                    <w:spacing w:line="240" w:lineRule="atLeast"/>
                    <w:jc w:val="center"/>
                    <w:rPr>
                      <w:b/>
                      <w:bCs/>
                      <w:color w:val="auto"/>
                      <w:sz w:val="21"/>
                      <w:szCs w:val="21"/>
                    </w:rPr>
                  </w:pPr>
                  <w:r>
                    <w:rPr>
                      <w:b/>
                      <w:bCs/>
                      <w:color w:val="auto"/>
                      <w:sz w:val="21"/>
                      <w:szCs w:val="21"/>
                    </w:rPr>
                    <w:t>废物类别</w:t>
                  </w:r>
                </w:p>
              </w:tc>
              <w:tc>
                <w:tcPr>
                  <w:tcW w:w="586" w:type="pct"/>
                  <w:tcBorders>
                    <w:tl2br w:val="nil"/>
                    <w:tr2bl w:val="nil"/>
                  </w:tcBorders>
                  <w:vAlign w:val="center"/>
                </w:tcPr>
                <w:p w14:paraId="66C8BAD8">
                  <w:pPr>
                    <w:pStyle w:val="53"/>
                    <w:adjustRightInd w:val="0"/>
                    <w:snapToGrid w:val="0"/>
                    <w:spacing w:line="240" w:lineRule="atLeast"/>
                    <w:jc w:val="center"/>
                    <w:rPr>
                      <w:b/>
                      <w:bCs/>
                      <w:color w:val="auto"/>
                      <w:sz w:val="21"/>
                      <w:szCs w:val="21"/>
                    </w:rPr>
                  </w:pPr>
                  <w:r>
                    <w:rPr>
                      <w:b/>
                      <w:bCs/>
                      <w:color w:val="auto"/>
                      <w:sz w:val="21"/>
                      <w:szCs w:val="21"/>
                    </w:rPr>
                    <w:t>废物代码</w:t>
                  </w:r>
                </w:p>
              </w:tc>
              <w:tc>
                <w:tcPr>
                  <w:tcW w:w="407" w:type="pct"/>
                  <w:tcBorders>
                    <w:tl2br w:val="nil"/>
                    <w:tr2bl w:val="nil"/>
                  </w:tcBorders>
                  <w:vAlign w:val="center"/>
                </w:tcPr>
                <w:p w14:paraId="7B91C46E">
                  <w:pPr>
                    <w:pStyle w:val="53"/>
                    <w:adjustRightInd w:val="0"/>
                    <w:snapToGrid w:val="0"/>
                    <w:spacing w:line="240" w:lineRule="atLeast"/>
                    <w:jc w:val="center"/>
                    <w:rPr>
                      <w:b/>
                      <w:bCs/>
                      <w:color w:val="auto"/>
                      <w:sz w:val="21"/>
                      <w:szCs w:val="21"/>
                    </w:rPr>
                  </w:pPr>
                  <w:r>
                    <w:rPr>
                      <w:b/>
                      <w:bCs/>
                      <w:color w:val="auto"/>
                      <w:sz w:val="21"/>
                      <w:szCs w:val="21"/>
                    </w:rPr>
                    <w:t>产生量t/a</w:t>
                  </w:r>
                </w:p>
              </w:tc>
              <w:tc>
                <w:tcPr>
                  <w:tcW w:w="534" w:type="pct"/>
                  <w:tcBorders>
                    <w:tl2br w:val="nil"/>
                    <w:tr2bl w:val="nil"/>
                  </w:tcBorders>
                  <w:vAlign w:val="center"/>
                </w:tcPr>
                <w:p w14:paraId="2A2602EE">
                  <w:pPr>
                    <w:pStyle w:val="53"/>
                    <w:adjustRightInd w:val="0"/>
                    <w:snapToGrid w:val="0"/>
                    <w:spacing w:line="240" w:lineRule="atLeast"/>
                    <w:jc w:val="center"/>
                    <w:rPr>
                      <w:b/>
                      <w:bCs/>
                      <w:color w:val="auto"/>
                      <w:sz w:val="21"/>
                      <w:szCs w:val="21"/>
                    </w:rPr>
                  </w:pPr>
                  <w:r>
                    <w:rPr>
                      <w:b/>
                      <w:bCs/>
                      <w:color w:val="auto"/>
                      <w:sz w:val="21"/>
                      <w:szCs w:val="21"/>
                    </w:rPr>
                    <w:t>产生</w:t>
                  </w:r>
                  <w:r>
                    <w:rPr>
                      <w:rFonts w:hint="eastAsia"/>
                      <w:b/>
                      <w:bCs/>
                      <w:color w:val="auto"/>
                      <w:sz w:val="21"/>
                      <w:szCs w:val="21"/>
                    </w:rPr>
                    <w:t>工序</w:t>
                  </w:r>
                  <w:r>
                    <w:rPr>
                      <w:b/>
                      <w:bCs/>
                      <w:color w:val="auto"/>
                      <w:sz w:val="21"/>
                      <w:szCs w:val="21"/>
                    </w:rPr>
                    <w:t>及装置</w:t>
                  </w:r>
                </w:p>
              </w:tc>
              <w:tc>
                <w:tcPr>
                  <w:tcW w:w="221" w:type="pct"/>
                  <w:tcBorders>
                    <w:tl2br w:val="nil"/>
                    <w:tr2bl w:val="nil"/>
                  </w:tcBorders>
                  <w:vAlign w:val="center"/>
                </w:tcPr>
                <w:p w14:paraId="625192DA">
                  <w:pPr>
                    <w:pStyle w:val="53"/>
                    <w:adjustRightInd w:val="0"/>
                    <w:snapToGrid w:val="0"/>
                    <w:spacing w:line="240" w:lineRule="atLeast"/>
                    <w:jc w:val="center"/>
                    <w:rPr>
                      <w:b/>
                      <w:bCs/>
                      <w:color w:val="auto"/>
                      <w:sz w:val="21"/>
                      <w:szCs w:val="21"/>
                    </w:rPr>
                  </w:pPr>
                  <w:r>
                    <w:rPr>
                      <w:b/>
                      <w:bCs/>
                      <w:color w:val="auto"/>
                      <w:sz w:val="21"/>
                      <w:szCs w:val="21"/>
                    </w:rPr>
                    <w:t>形态</w:t>
                  </w:r>
                </w:p>
              </w:tc>
              <w:tc>
                <w:tcPr>
                  <w:tcW w:w="412" w:type="pct"/>
                  <w:tcBorders>
                    <w:tl2br w:val="nil"/>
                    <w:tr2bl w:val="nil"/>
                  </w:tcBorders>
                  <w:vAlign w:val="center"/>
                </w:tcPr>
                <w:p w14:paraId="2D04ADFC">
                  <w:pPr>
                    <w:pStyle w:val="53"/>
                    <w:adjustRightInd w:val="0"/>
                    <w:snapToGrid w:val="0"/>
                    <w:spacing w:line="240" w:lineRule="atLeast"/>
                    <w:jc w:val="center"/>
                    <w:rPr>
                      <w:b/>
                      <w:bCs/>
                      <w:color w:val="auto"/>
                      <w:sz w:val="21"/>
                      <w:szCs w:val="21"/>
                    </w:rPr>
                  </w:pPr>
                  <w:r>
                    <w:rPr>
                      <w:b/>
                      <w:bCs/>
                      <w:color w:val="auto"/>
                      <w:sz w:val="21"/>
                      <w:szCs w:val="21"/>
                    </w:rPr>
                    <w:t>主要成分</w:t>
                  </w:r>
                </w:p>
              </w:tc>
              <w:tc>
                <w:tcPr>
                  <w:tcW w:w="317" w:type="pct"/>
                  <w:tcBorders>
                    <w:tl2br w:val="nil"/>
                    <w:tr2bl w:val="nil"/>
                  </w:tcBorders>
                  <w:vAlign w:val="center"/>
                </w:tcPr>
                <w:p w14:paraId="183CE299">
                  <w:pPr>
                    <w:pStyle w:val="53"/>
                    <w:adjustRightInd w:val="0"/>
                    <w:snapToGrid w:val="0"/>
                    <w:spacing w:line="240" w:lineRule="atLeast"/>
                    <w:jc w:val="center"/>
                    <w:rPr>
                      <w:b/>
                      <w:bCs/>
                      <w:color w:val="auto"/>
                      <w:sz w:val="21"/>
                      <w:szCs w:val="21"/>
                    </w:rPr>
                  </w:pPr>
                  <w:r>
                    <w:rPr>
                      <w:b/>
                      <w:bCs/>
                      <w:color w:val="auto"/>
                      <w:sz w:val="21"/>
                      <w:szCs w:val="21"/>
                    </w:rPr>
                    <w:t>产废周期</w:t>
                  </w:r>
                </w:p>
              </w:tc>
              <w:tc>
                <w:tcPr>
                  <w:tcW w:w="411" w:type="pct"/>
                  <w:tcBorders>
                    <w:tl2br w:val="nil"/>
                    <w:tr2bl w:val="nil"/>
                  </w:tcBorders>
                  <w:vAlign w:val="center"/>
                </w:tcPr>
                <w:p w14:paraId="3F48CFDA">
                  <w:pPr>
                    <w:pStyle w:val="53"/>
                    <w:adjustRightInd w:val="0"/>
                    <w:snapToGrid w:val="0"/>
                    <w:spacing w:line="240" w:lineRule="atLeast"/>
                    <w:jc w:val="center"/>
                    <w:rPr>
                      <w:b/>
                      <w:bCs/>
                      <w:color w:val="auto"/>
                      <w:sz w:val="21"/>
                      <w:szCs w:val="21"/>
                    </w:rPr>
                  </w:pPr>
                  <w:r>
                    <w:rPr>
                      <w:b/>
                      <w:bCs/>
                      <w:color w:val="auto"/>
                      <w:sz w:val="21"/>
                      <w:szCs w:val="21"/>
                    </w:rPr>
                    <w:t>危险特性</w:t>
                  </w:r>
                </w:p>
              </w:tc>
              <w:tc>
                <w:tcPr>
                  <w:tcW w:w="1050" w:type="pct"/>
                  <w:tcBorders>
                    <w:tl2br w:val="nil"/>
                    <w:tr2bl w:val="nil"/>
                  </w:tcBorders>
                  <w:vAlign w:val="center"/>
                </w:tcPr>
                <w:p w14:paraId="462A874E">
                  <w:pPr>
                    <w:pStyle w:val="53"/>
                    <w:adjustRightInd w:val="0"/>
                    <w:snapToGrid w:val="0"/>
                    <w:spacing w:line="240" w:lineRule="atLeast"/>
                    <w:jc w:val="center"/>
                    <w:rPr>
                      <w:b/>
                      <w:bCs/>
                      <w:color w:val="auto"/>
                      <w:sz w:val="21"/>
                      <w:szCs w:val="21"/>
                    </w:rPr>
                  </w:pPr>
                  <w:r>
                    <w:rPr>
                      <w:b/>
                      <w:bCs/>
                      <w:color w:val="auto"/>
                      <w:sz w:val="21"/>
                      <w:szCs w:val="21"/>
                    </w:rPr>
                    <w:t>污染防治设施</w:t>
                  </w:r>
                </w:p>
              </w:tc>
            </w:tr>
            <w:tr w14:paraId="60E98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0" w:type="pct"/>
                  <w:tcBorders>
                    <w:tl2br w:val="nil"/>
                    <w:tr2bl w:val="nil"/>
                  </w:tcBorders>
                  <w:vAlign w:val="center"/>
                </w:tcPr>
                <w:p w14:paraId="4250FC3E">
                  <w:pPr>
                    <w:tabs>
                      <w:tab w:val="left" w:pos="990"/>
                    </w:tabs>
                    <w:adjustRightInd w:val="0"/>
                    <w:snapToGrid w:val="0"/>
                    <w:spacing w:line="240" w:lineRule="atLeast"/>
                    <w:jc w:val="center"/>
                    <w:rPr>
                      <w:color w:val="auto"/>
                      <w:sz w:val="21"/>
                      <w:szCs w:val="21"/>
                    </w:rPr>
                  </w:pPr>
                  <w:bookmarkStart w:id="374" w:name="OLE_LINK278" w:colFirst="1" w:colLast="3"/>
                  <w:bookmarkStart w:id="375" w:name="OLE_LINK272" w:colFirst="4" w:colLast="4"/>
                  <w:bookmarkStart w:id="376" w:name="OLE_LINK512" w:colFirst="10" w:colLast="10"/>
                  <w:r>
                    <w:rPr>
                      <w:rFonts w:hint="eastAsia"/>
                      <w:color w:val="auto"/>
                      <w:sz w:val="21"/>
                      <w:szCs w:val="21"/>
                    </w:rPr>
                    <w:t>1</w:t>
                  </w:r>
                </w:p>
              </w:tc>
              <w:tc>
                <w:tcPr>
                  <w:tcW w:w="412" w:type="pct"/>
                  <w:tcBorders>
                    <w:tl2br w:val="nil"/>
                    <w:tr2bl w:val="nil"/>
                  </w:tcBorders>
                  <w:vAlign w:val="center"/>
                </w:tcPr>
                <w:p w14:paraId="64DFB630">
                  <w:pPr>
                    <w:pStyle w:val="53"/>
                    <w:autoSpaceDE w:val="0"/>
                    <w:autoSpaceDN w:val="0"/>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漆渣</w:t>
                  </w:r>
                </w:p>
              </w:tc>
              <w:tc>
                <w:tcPr>
                  <w:tcW w:w="425" w:type="pct"/>
                  <w:tcBorders>
                    <w:tl2br w:val="nil"/>
                    <w:tr2bl w:val="nil"/>
                  </w:tcBorders>
                  <w:vAlign w:val="center"/>
                </w:tcPr>
                <w:p w14:paraId="0004BE5A">
                  <w:pPr>
                    <w:adjustRightInd w:val="0"/>
                    <w:snapToGrid w:val="0"/>
                    <w:jc w:val="center"/>
                    <w:rPr>
                      <w:color w:val="auto"/>
                      <w:sz w:val="21"/>
                      <w:szCs w:val="21"/>
                    </w:rPr>
                  </w:pPr>
                  <w:r>
                    <w:rPr>
                      <w:rFonts w:hint="default" w:ascii="Times New Roman" w:hAnsi="Times New Roman" w:eastAsia="宋体" w:cs="Times New Roman"/>
                      <w:color w:val="auto"/>
                      <w:sz w:val="21"/>
                      <w:szCs w:val="21"/>
                      <w:highlight w:val="none"/>
                      <w:lang w:val="en-US" w:eastAsia="zh-CN"/>
                    </w:rPr>
                    <w:t>HW</w:t>
                  </w:r>
                  <w:r>
                    <w:rPr>
                      <w:rFonts w:hint="eastAsia" w:ascii="Times New Roman" w:hAnsi="Times New Roman" w:eastAsia="宋体" w:cs="Times New Roman"/>
                      <w:color w:val="auto"/>
                      <w:sz w:val="21"/>
                      <w:szCs w:val="21"/>
                      <w:highlight w:val="none"/>
                      <w:lang w:val="en-US" w:eastAsia="zh-CN"/>
                    </w:rPr>
                    <w:t>12</w:t>
                  </w:r>
                </w:p>
              </w:tc>
              <w:tc>
                <w:tcPr>
                  <w:tcW w:w="586" w:type="pct"/>
                  <w:tcBorders>
                    <w:tl2br w:val="nil"/>
                    <w:tr2bl w:val="nil"/>
                  </w:tcBorders>
                  <w:vAlign w:val="center"/>
                </w:tcPr>
                <w:p w14:paraId="4963850D">
                  <w:pPr>
                    <w:pStyle w:val="53"/>
                    <w:adjustRightInd w:val="0"/>
                    <w:snapToGrid w:val="0"/>
                    <w:jc w:val="center"/>
                    <w:rPr>
                      <w:color w:val="auto"/>
                    </w:rPr>
                  </w:pPr>
                  <w:r>
                    <w:rPr>
                      <w:rFonts w:hint="default" w:ascii="Times New Roman" w:hAnsi="Times New Roman" w:eastAsia="宋体" w:cs="Times New Roman"/>
                      <w:color w:val="auto"/>
                      <w:sz w:val="21"/>
                      <w:szCs w:val="21"/>
                      <w:highlight w:val="none"/>
                      <w:lang w:val="en-US" w:eastAsia="zh-CN"/>
                    </w:rPr>
                    <w:t>900-</w:t>
                  </w:r>
                  <w:r>
                    <w:rPr>
                      <w:rFonts w:hint="eastAsia" w:ascii="Times New Roman" w:hAnsi="Times New Roman" w:eastAsia="宋体" w:cs="Times New Roman"/>
                      <w:color w:val="auto"/>
                      <w:sz w:val="21"/>
                      <w:szCs w:val="21"/>
                      <w:highlight w:val="none"/>
                      <w:lang w:val="en-US" w:eastAsia="zh-CN"/>
                    </w:rPr>
                    <w:t>252</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12</w:t>
                  </w:r>
                </w:p>
              </w:tc>
              <w:tc>
                <w:tcPr>
                  <w:tcW w:w="407" w:type="pct"/>
                  <w:tcBorders>
                    <w:tl2br w:val="nil"/>
                    <w:tr2bl w:val="nil"/>
                  </w:tcBorders>
                  <w:vAlign w:val="center"/>
                </w:tcPr>
                <w:p w14:paraId="50666074">
                  <w:pPr>
                    <w:pStyle w:val="53"/>
                    <w:jc w:val="center"/>
                    <w:rPr>
                      <w:rFonts w:hint="default" w:eastAsia="宋体"/>
                      <w:color w:val="auto"/>
                      <w:sz w:val="21"/>
                      <w:szCs w:val="21"/>
                      <w:lang w:val="en-US" w:eastAsia="zh-CN"/>
                    </w:rPr>
                  </w:pPr>
                  <w:r>
                    <w:rPr>
                      <w:rFonts w:hint="eastAsia"/>
                      <w:color w:val="auto"/>
                      <w:sz w:val="21"/>
                      <w:szCs w:val="21"/>
                      <w:lang w:val="en-US" w:eastAsia="zh-CN"/>
                    </w:rPr>
                    <w:t>1.2685</w:t>
                  </w:r>
                </w:p>
              </w:tc>
              <w:tc>
                <w:tcPr>
                  <w:tcW w:w="534" w:type="pct"/>
                  <w:tcBorders>
                    <w:tl2br w:val="nil"/>
                    <w:tr2bl w:val="nil"/>
                  </w:tcBorders>
                  <w:vAlign w:val="center"/>
                </w:tcPr>
                <w:p w14:paraId="0FFF077A">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废气治理</w:t>
                  </w:r>
                </w:p>
              </w:tc>
              <w:tc>
                <w:tcPr>
                  <w:tcW w:w="221" w:type="pct"/>
                  <w:tcBorders>
                    <w:tl2br w:val="nil"/>
                    <w:tr2bl w:val="nil"/>
                  </w:tcBorders>
                  <w:vAlign w:val="center"/>
                </w:tcPr>
                <w:p w14:paraId="4AE3D48C">
                  <w:pPr>
                    <w:jc w:val="center"/>
                    <w:rPr>
                      <w:rFonts w:hint="eastAsia" w:eastAsia="宋体"/>
                      <w:color w:val="auto"/>
                      <w:sz w:val="21"/>
                      <w:szCs w:val="21"/>
                      <w:lang w:val="en-US" w:eastAsia="zh-CN"/>
                    </w:rPr>
                  </w:pPr>
                  <w:r>
                    <w:rPr>
                      <w:rFonts w:hint="eastAsia"/>
                      <w:color w:val="auto"/>
                      <w:sz w:val="21"/>
                      <w:szCs w:val="21"/>
                      <w:lang w:val="en-US" w:eastAsia="zh-CN"/>
                    </w:rPr>
                    <w:t>固态</w:t>
                  </w:r>
                </w:p>
              </w:tc>
              <w:tc>
                <w:tcPr>
                  <w:tcW w:w="412" w:type="pct"/>
                  <w:tcBorders>
                    <w:tl2br w:val="nil"/>
                    <w:tr2bl w:val="nil"/>
                  </w:tcBorders>
                  <w:vAlign w:val="center"/>
                </w:tcPr>
                <w:p w14:paraId="122CE844">
                  <w:pPr>
                    <w:pStyle w:val="53"/>
                    <w:autoSpaceDE w:val="0"/>
                    <w:autoSpaceDN w:val="0"/>
                    <w:adjustRightInd w:val="0"/>
                    <w:snapToGrid w:val="0"/>
                    <w:jc w:val="center"/>
                    <w:rPr>
                      <w:color w:val="auto"/>
                      <w:sz w:val="21"/>
                      <w:szCs w:val="21"/>
                    </w:rPr>
                  </w:pPr>
                  <w:r>
                    <w:rPr>
                      <w:rFonts w:hint="eastAsia"/>
                      <w:color w:val="auto"/>
                      <w:sz w:val="21"/>
                      <w:szCs w:val="21"/>
                      <w:lang w:val="en-US" w:eastAsia="zh-CN"/>
                    </w:rPr>
                    <w:t>漆渣</w:t>
                  </w:r>
                </w:p>
              </w:tc>
              <w:tc>
                <w:tcPr>
                  <w:tcW w:w="317" w:type="pct"/>
                  <w:tcBorders>
                    <w:tl2br w:val="nil"/>
                    <w:tr2bl w:val="nil"/>
                  </w:tcBorders>
                  <w:vAlign w:val="center"/>
                </w:tcPr>
                <w:p w14:paraId="1FB456E6">
                  <w:pPr>
                    <w:adjustRightInd w:val="0"/>
                    <w:snapToGrid w:val="0"/>
                    <w:spacing w:line="240" w:lineRule="atLeast"/>
                    <w:jc w:val="center"/>
                    <w:rPr>
                      <w:rFonts w:hint="default" w:eastAsia="宋体"/>
                      <w:color w:val="auto"/>
                      <w:sz w:val="21"/>
                      <w:szCs w:val="21"/>
                      <w:lang w:val="en-US" w:eastAsia="zh-CN"/>
                    </w:rPr>
                  </w:pPr>
                  <w:r>
                    <w:rPr>
                      <w:rFonts w:hint="eastAsia"/>
                      <w:color w:val="auto"/>
                      <w:sz w:val="21"/>
                      <w:szCs w:val="21"/>
                      <w:lang w:val="en-US" w:eastAsia="zh-CN"/>
                    </w:rPr>
                    <w:t>1月</w:t>
                  </w:r>
                </w:p>
              </w:tc>
              <w:tc>
                <w:tcPr>
                  <w:tcW w:w="411" w:type="pct"/>
                  <w:tcBorders>
                    <w:tl2br w:val="nil"/>
                    <w:tr2bl w:val="nil"/>
                  </w:tcBorders>
                  <w:vAlign w:val="center"/>
                </w:tcPr>
                <w:p w14:paraId="0468C056">
                  <w:pPr>
                    <w:adjustRightInd w:val="0"/>
                    <w:snapToGrid w:val="0"/>
                    <w:jc w:val="center"/>
                    <w:rPr>
                      <w:color w:val="auto"/>
                      <w:sz w:val="21"/>
                      <w:szCs w:val="21"/>
                    </w:rPr>
                  </w:pPr>
                  <w:bookmarkStart w:id="377" w:name="OLE_LINK350"/>
                  <w:r>
                    <w:rPr>
                      <w:rFonts w:hint="default" w:ascii="Times New Roman" w:hAnsi="Times New Roman" w:eastAsia="宋体" w:cs="Times New Roman"/>
                      <w:color w:val="auto"/>
                      <w:sz w:val="21"/>
                      <w:szCs w:val="21"/>
                      <w:highlight w:val="none"/>
                      <w:lang w:val="en-US" w:eastAsia="zh-CN"/>
                    </w:rPr>
                    <w:t>T</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I</w:t>
                  </w:r>
                  <w:bookmarkEnd w:id="377"/>
                </w:p>
              </w:tc>
              <w:tc>
                <w:tcPr>
                  <w:tcW w:w="1050" w:type="pct"/>
                  <w:vMerge w:val="restart"/>
                  <w:tcBorders>
                    <w:tl2br w:val="nil"/>
                    <w:tr2bl w:val="nil"/>
                  </w:tcBorders>
                  <w:vAlign w:val="center"/>
                </w:tcPr>
                <w:p w14:paraId="0422F5C4">
                  <w:pPr>
                    <w:tabs>
                      <w:tab w:val="left" w:pos="990"/>
                    </w:tabs>
                    <w:adjustRightInd w:val="0"/>
                    <w:snapToGrid w:val="0"/>
                    <w:spacing w:line="240" w:lineRule="atLeast"/>
                    <w:jc w:val="center"/>
                    <w:rPr>
                      <w:rFonts w:cs="宋体"/>
                      <w:color w:val="auto"/>
                      <w:kern w:val="0"/>
                      <w:sz w:val="21"/>
                      <w:szCs w:val="21"/>
                      <w:lang w:bidi="ar"/>
                    </w:rPr>
                  </w:pPr>
                  <w:r>
                    <w:rPr>
                      <w:rFonts w:hint="eastAsia" w:cs="宋体"/>
                      <w:color w:val="auto"/>
                      <w:kern w:val="0"/>
                      <w:sz w:val="21"/>
                      <w:szCs w:val="21"/>
                      <w:lang w:eastAsia="zh-CN" w:bidi="ar"/>
                    </w:rPr>
                    <w:t>危废贮存间</w:t>
                  </w:r>
                  <w:r>
                    <w:rPr>
                      <w:rFonts w:hint="eastAsia" w:cs="宋体"/>
                      <w:color w:val="auto"/>
                      <w:kern w:val="0"/>
                      <w:sz w:val="21"/>
                      <w:szCs w:val="21"/>
                      <w:lang w:bidi="ar"/>
                    </w:rPr>
                    <w:t>暂存，定期委托有资质单位处置</w:t>
                  </w:r>
                </w:p>
              </w:tc>
            </w:tr>
            <w:tr w14:paraId="5EC45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0" w:type="pct"/>
                  <w:tcBorders>
                    <w:tl2br w:val="nil"/>
                    <w:tr2bl w:val="nil"/>
                  </w:tcBorders>
                  <w:vAlign w:val="center"/>
                </w:tcPr>
                <w:p w14:paraId="0DAB87E3">
                  <w:pPr>
                    <w:tabs>
                      <w:tab w:val="left" w:pos="990"/>
                    </w:tabs>
                    <w:adjustRightInd w:val="0"/>
                    <w:snapToGrid w:val="0"/>
                    <w:spacing w:line="240" w:lineRule="atLeast"/>
                    <w:jc w:val="center"/>
                    <w:rPr>
                      <w:color w:val="auto"/>
                      <w:sz w:val="21"/>
                      <w:szCs w:val="21"/>
                    </w:rPr>
                  </w:pPr>
                  <w:r>
                    <w:rPr>
                      <w:rFonts w:hint="eastAsia"/>
                      <w:color w:val="auto"/>
                      <w:sz w:val="21"/>
                      <w:szCs w:val="21"/>
                    </w:rPr>
                    <w:t>2</w:t>
                  </w:r>
                </w:p>
              </w:tc>
              <w:tc>
                <w:tcPr>
                  <w:tcW w:w="412" w:type="pct"/>
                  <w:tcBorders>
                    <w:tl2br w:val="nil"/>
                    <w:tr2bl w:val="nil"/>
                  </w:tcBorders>
                  <w:vAlign w:val="center"/>
                </w:tcPr>
                <w:p w14:paraId="3A833FCC">
                  <w:pPr>
                    <w:pStyle w:val="53"/>
                    <w:autoSpaceDE w:val="0"/>
                    <w:autoSpaceDN w:val="0"/>
                    <w:adjustRightInd w:val="0"/>
                    <w:snapToGrid w:val="0"/>
                    <w:jc w:val="center"/>
                    <w:rPr>
                      <w:rFonts w:ascii="Times New Roman" w:hAnsi="Times New Roman" w:eastAsia="宋体" w:cs="Times New Roman"/>
                      <w:color w:val="auto"/>
                      <w:kern w:val="2"/>
                      <w:sz w:val="21"/>
                      <w:szCs w:val="21"/>
                      <w:lang w:val="en-US" w:eastAsia="zh-CN" w:bidi="ar-SA"/>
                    </w:rPr>
                  </w:pPr>
                  <w:r>
                    <w:rPr>
                      <w:rFonts w:hint="eastAsia"/>
                      <w:color w:val="auto"/>
                      <w:sz w:val="21"/>
                      <w:szCs w:val="21"/>
                    </w:rPr>
                    <w:t>废劳保用品</w:t>
                  </w:r>
                </w:p>
              </w:tc>
              <w:tc>
                <w:tcPr>
                  <w:tcW w:w="425" w:type="pct"/>
                  <w:tcBorders>
                    <w:tl2br w:val="nil"/>
                    <w:tr2bl w:val="nil"/>
                  </w:tcBorders>
                  <w:vAlign w:val="center"/>
                </w:tcPr>
                <w:p w14:paraId="1EF15D7F">
                  <w:pPr>
                    <w:adjustRightInd w:val="0"/>
                    <w:snapToGrid w:val="0"/>
                    <w:jc w:val="center"/>
                    <w:rPr>
                      <w:rFonts w:ascii="Times New Roman" w:hAnsi="Times New Roman" w:eastAsia="宋体" w:cs="Times New Roman"/>
                      <w:color w:val="auto"/>
                      <w:kern w:val="2"/>
                      <w:sz w:val="21"/>
                      <w:szCs w:val="21"/>
                      <w:lang w:val="en-US" w:eastAsia="zh-CN" w:bidi="ar-SA"/>
                    </w:rPr>
                  </w:pPr>
                  <w:r>
                    <w:rPr>
                      <w:rFonts w:hint="eastAsia"/>
                      <w:color w:val="auto"/>
                      <w:sz w:val="21"/>
                      <w:szCs w:val="21"/>
                    </w:rPr>
                    <w:t>HW49</w:t>
                  </w:r>
                </w:p>
              </w:tc>
              <w:tc>
                <w:tcPr>
                  <w:tcW w:w="586" w:type="pct"/>
                  <w:tcBorders>
                    <w:tl2br w:val="nil"/>
                    <w:tr2bl w:val="nil"/>
                  </w:tcBorders>
                  <w:vAlign w:val="center"/>
                </w:tcPr>
                <w:p w14:paraId="6B6770A2">
                  <w:pPr>
                    <w:pStyle w:val="53"/>
                    <w:adjustRightInd w:val="0"/>
                    <w:snapToGrid w:val="0"/>
                    <w:jc w:val="center"/>
                    <w:rPr>
                      <w:rFonts w:ascii="Times New Roman" w:hAnsi="Times New Roman" w:eastAsia="宋体" w:cs="Times New Roman"/>
                      <w:color w:val="auto"/>
                      <w:kern w:val="2"/>
                      <w:sz w:val="24"/>
                      <w:szCs w:val="24"/>
                      <w:lang w:val="en-US" w:eastAsia="zh-CN" w:bidi="ar-SA"/>
                    </w:rPr>
                  </w:pPr>
                  <w:r>
                    <w:rPr>
                      <w:color w:val="auto"/>
                      <w:sz w:val="21"/>
                      <w:szCs w:val="21"/>
                    </w:rPr>
                    <w:t>900-</w:t>
                  </w:r>
                  <w:r>
                    <w:rPr>
                      <w:rFonts w:hint="eastAsia"/>
                      <w:color w:val="auto"/>
                      <w:sz w:val="21"/>
                      <w:szCs w:val="21"/>
                    </w:rPr>
                    <w:t>041</w:t>
                  </w:r>
                  <w:r>
                    <w:rPr>
                      <w:color w:val="auto"/>
                      <w:sz w:val="21"/>
                      <w:szCs w:val="21"/>
                    </w:rPr>
                    <w:t>-</w:t>
                  </w:r>
                  <w:r>
                    <w:rPr>
                      <w:rFonts w:hint="eastAsia"/>
                      <w:color w:val="auto"/>
                      <w:sz w:val="21"/>
                      <w:szCs w:val="21"/>
                    </w:rPr>
                    <w:t>49</w:t>
                  </w:r>
                </w:p>
              </w:tc>
              <w:tc>
                <w:tcPr>
                  <w:tcW w:w="407" w:type="pct"/>
                  <w:tcBorders>
                    <w:tl2br w:val="nil"/>
                    <w:tr2bl w:val="nil"/>
                  </w:tcBorders>
                  <w:vAlign w:val="center"/>
                </w:tcPr>
                <w:p w14:paraId="62ABF6C0">
                  <w:pPr>
                    <w:pStyle w:val="53"/>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0.2</w:t>
                  </w:r>
                </w:p>
              </w:tc>
              <w:tc>
                <w:tcPr>
                  <w:tcW w:w="534" w:type="pct"/>
                  <w:tcBorders>
                    <w:tl2br w:val="nil"/>
                    <w:tr2bl w:val="nil"/>
                  </w:tcBorders>
                  <w:vAlign w:val="center"/>
                </w:tcPr>
                <w:p w14:paraId="73824D00">
                  <w:pPr>
                    <w:pStyle w:val="53"/>
                    <w:autoSpaceDE w:val="0"/>
                    <w:autoSpaceDN w:val="0"/>
                    <w:adjustRightInd w:val="0"/>
                    <w:snapToGrid w:val="0"/>
                    <w:jc w:val="center"/>
                    <w:rPr>
                      <w:rFonts w:ascii="Times New Roman" w:hAnsi="Times New Roman" w:eastAsia="宋体" w:cs="Times New Roman"/>
                      <w:color w:val="auto"/>
                      <w:kern w:val="2"/>
                      <w:sz w:val="21"/>
                      <w:szCs w:val="21"/>
                      <w:lang w:val="en-US" w:eastAsia="zh-CN" w:bidi="ar-SA"/>
                    </w:rPr>
                  </w:pPr>
                  <w:r>
                    <w:rPr>
                      <w:rFonts w:hint="eastAsia"/>
                      <w:color w:val="auto"/>
                      <w:sz w:val="21"/>
                      <w:szCs w:val="21"/>
                    </w:rPr>
                    <w:t>维修保养</w:t>
                  </w:r>
                </w:p>
              </w:tc>
              <w:tc>
                <w:tcPr>
                  <w:tcW w:w="221" w:type="pct"/>
                  <w:tcBorders>
                    <w:tl2br w:val="nil"/>
                    <w:tr2bl w:val="nil"/>
                  </w:tcBorders>
                  <w:vAlign w:val="center"/>
                </w:tcPr>
                <w:p w14:paraId="21FD0722">
                  <w:pPr>
                    <w:jc w:val="center"/>
                    <w:rPr>
                      <w:rFonts w:ascii="Times New Roman" w:hAnsi="Times New Roman" w:eastAsia="宋体" w:cs="Times New Roman"/>
                      <w:color w:val="auto"/>
                      <w:kern w:val="2"/>
                      <w:sz w:val="21"/>
                      <w:szCs w:val="21"/>
                      <w:lang w:val="en-US" w:eastAsia="zh-CN" w:bidi="ar-SA"/>
                    </w:rPr>
                  </w:pPr>
                  <w:r>
                    <w:rPr>
                      <w:color w:val="auto"/>
                      <w:sz w:val="21"/>
                      <w:szCs w:val="21"/>
                    </w:rPr>
                    <w:t>固态</w:t>
                  </w:r>
                </w:p>
              </w:tc>
              <w:tc>
                <w:tcPr>
                  <w:tcW w:w="412" w:type="pct"/>
                  <w:tcBorders>
                    <w:tl2br w:val="nil"/>
                    <w:tr2bl w:val="nil"/>
                  </w:tcBorders>
                  <w:vAlign w:val="center"/>
                </w:tcPr>
                <w:p w14:paraId="4EE80D1B">
                  <w:pPr>
                    <w:pStyle w:val="53"/>
                    <w:autoSpaceDE w:val="0"/>
                    <w:autoSpaceDN w:val="0"/>
                    <w:adjustRightInd w:val="0"/>
                    <w:snapToGrid w:val="0"/>
                    <w:jc w:val="center"/>
                    <w:rPr>
                      <w:rFonts w:ascii="Times New Roman" w:hAnsi="Times New Roman" w:eastAsia="宋体" w:cs="Times New Roman"/>
                      <w:color w:val="auto"/>
                      <w:kern w:val="2"/>
                      <w:sz w:val="21"/>
                      <w:szCs w:val="21"/>
                      <w:lang w:val="en-US" w:eastAsia="zh-CN" w:bidi="ar-SA"/>
                    </w:rPr>
                  </w:pPr>
                  <w:r>
                    <w:rPr>
                      <w:rFonts w:hint="eastAsia"/>
                      <w:color w:val="auto"/>
                      <w:sz w:val="21"/>
                      <w:szCs w:val="21"/>
                    </w:rPr>
                    <w:t>废劳保用品</w:t>
                  </w:r>
                </w:p>
              </w:tc>
              <w:tc>
                <w:tcPr>
                  <w:tcW w:w="317" w:type="pct"/>
                  <w:tcBorders>
                    <w:tl2br w:val="nil"/>
                    <w:tr2bl w:val="nil"/>
                  </w:tcBorders>
                  <w:vAlign w:val="center"/>
                </w:tcPr>
                <w:p w14:paraId="19D54A36">
                  <w:pPr>
                    <w:adjustRightInd w:val="0"/>
                    <w:snapToGrid w:val="0"/>
                    <w:spacing w:line="240" w:lineRule="atLeas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1月</w:t>
                  </w:r>
                </w:p>
              </w:tc>
              <w:tc>
                <w:tcPr>
                  <w:tcW w:w="411" w:type="pct"/>
                  <w:tcBorders>
                    <w:tl2br w:val="nil"/>
                    <w:tr2bl w:val="nil"/>
                  </w:tcBorders>
                  <w:vAlign w:val="center"/>
                </w:tcPr>
                <w:p w14:paraId="3D11664C">
                  <w:pPr>
                    <w:adjustRightInd w:val="0"/>
                    <w:snapToGrid w:val="0"/>
                    <w:jc w:val="center"/>
                    <w:rPr>
                      <w:rFonts w:ascii="Times New Roman" w:hAnsi="Times New Roman" w:eastAsia="宋体" w:cs="Times New Roman"/>
                      <w:color w:val="auto"/>
                      <w:kern w:val="2"/>
                      <w:sz w:val="21"/>
                      <w:szCs w:val="21"/>
                      <w:lang w:val="en-US" w:eastAsia="zh-CN" w:bidi="ar-SA"/>
                    </w:rPr>
                  </w:pPr>
                  <w:r>
                    <w:rPr>
                      <w:rFonts w:hint="eastAsia"/>
                      <w:color w:val="auto"/>
                      <w:sz w:val="21"/>
                      <w:szCs w:val="21"/>
                    </w:rPr>
                    <w:t>T/In</w:t>
                  </w:r>
                </w:p>
              </w:tc>
              <w:tc>
                <w:tcPr>
                  <w:tcW w:w="1050" w:type="pct"/>
                  <w:vMerge w:val="continue"/>
                  <w:tcBorders>
                    <w:tl2br w:val="nil"/>
                    <w:tr2bl w:val="nil"/>
                  </w:tcBorders>
                  <w:vAlign w:val="center"/>
                </w:tcPr>
                <w:p w14:paraId="5DAD64CE">
                  <w:pPr>
                    <w:tabs>
                      <w:tab w:val="left" w:pos="990"/>
                    </w:tabs>
                    <w:adjustRightInd w:val="0"/>
                    <w:snapToGrid w:val="0"/>
                    <w:spacing w:line="240" w:lineRule="atLeast"/>
                    <w:jc w:val="center"/>
                    <w:rPr>
                      <w:rFonts w:cs="宋体"/>
                      <w:color w:val="auto"/>
                      <w:kern w:val="0"/>
                      <w:sz w:val="21"/>
                      <w:szCs w:val="21"/>
                      <w:lang w:bidi="ar"/>
                    </w:rPr>
                  </w:pPr>
                </w:p>
              </w:tc>
            </w:tr>
            <w:tr w14:paraId="299D9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0" w:type="pct"/>
                  <w:tcBorders>
                    <w:tl2br w:val="nil"/>
                    <w:tr2bl w:val="nil"/>
                  </w:tcBorders>
                  <w:vAlign w:val="center"/>
                </w:tcPr>
                <w:p w14:paraId="41191767">
                  <w:pPr>
                    <w:tabs>
                      <w:tab w:val="left" w:pos="990"/>
                    </w:tabs>
                    <w:adjustRightInd w:val="0"/>
                    <w:snapToGrid w:val="0"/>
                    <w:spacing w:line="240" w:lineRule="atLeast"/>
                    <w:jc w:val="center"/>
                    <w:rPr>
                      <w:color w:val="auto"/>
                      <w:sz w:val="21"/>
                      <w:szCs w:val="21"/>
                    </w:rPr>
                  </w:pPr>
                  <w:r>
                    <w:rPr>
                      <w:rFonts w:hint="eastAsia"/>
                      <w:color w:val="auto"/>
                      <w:sz w:val="21"/>
                      <w:szCs w:val="21"/>
                    </w:rPr>
                    <w:t>3</w:t>
                  </w:r>
                </w:p>
              </w:tc>
              <w:tc>
                <w:tcPr>
                  <w:tcW w:w="412" w:type="pct"/>
                  <w:tcBorders>
                    <w:tl2br w:val="nil"/>
                    <w:tr2bl w:val="nil"/>
                  </w:tcBorders>
                  <w:vAlign w:val="center"/>
                </w:tcPr>
                <w:p w14:paraId="7815D650">
                  <w:pPr>
                    <w:pStyle w:val="53"/>
                    <w:autoSpaceDE w:val="0"/>
                    <w:autoSpaceDN w:val="0"/>
                    <w:adjustRightInd w:val="0"/>
                    <w:snapToGrid w:val="0"/>
                    <w:jc w:val="center"/>
                    <w:rPr>
                      <w:rFonts w:ascii="Times New Roman" w:hAnsi="Times New Roman" w:eastAsia="宋体" w:cs="Times New Roman"/>
                      <w:color w:val="auto"/>
                      <w:kern w:val="2"/>
                      <w:sz w:val="21"/>
                      <w:szCs w:val="21"/>
                      <w:lang w:val="en-US" w:eastAsia="zh-CN" w:bidi="ar-SA"/>
                    </w:rPr>
                  </w:pPr>
                  <w:r>
                    <w:rPr>
                      <w:rFonts w:hint="eastAsia"/>
                      <w:color w:val="auto"/>
                      <w:sz w:val="21"/>
                      <w:szCs w:val="21"/>
                    </w:rPr>
                    <w:t>废活性炭</w:t>
                  </w:r>
                </w:p>
              </w:tc>
              <w:tc>
                <w:tcPr>
                  <w:tcW w:w="425" w:type="pct"/>
                  <w:tcBorders>
                    <w:tl2br w:val="nil"/>
                    <w:tr2bl w:val="nil"/>
                  </w:tcBorders>
                  <w:vAlign w:val="center"/>
                </w:tcPr>
                <w:p w14:paraId="2CB62562">
                  <w:pPr>
                    <w:adjustRightInd w:val="0"/>
                    <w:snapToGrid w:val="0"/>
                    <w:jc w:val="center"/>
                    <w:rPr>
                      <w:rFonts w:ascii="Times New Roman" w:hAnsi="Times New Roman" w:eastAsia="宋体" w:cs="Times New Roman"/>
                      <w:color w:val="auto"/>
                      <w:kern w:val="2"/>
                      <w:sz w:val="21"/>
                      <w:szCs w:val="21"/>
                      <w:lang w:val="en-US" w:eastAsia="zh-CN" w:bidi="ar-SA"/>
                    </w:rPr>
                  </w:pPr>
                  <w:r>
                    <w:rPr>
                      <w:rFonts w:hint="eastAsia"/>
                      <w:color w:val="auto"/>
                      <w:sz w:val="21"/>
                      <w:szCs w:val="21"/>
                    </w:rPr>
                    <w:t>HW49</w:t>
                  </w:r>
                </w:p>
              </w:tc>
              <w:tc>
                <w:tcPr>
                  <w:tcW w:w="586" w:type="pct"/>
                  <w:tcBorders>
                    <w:tl2br w:val="nil"/>
                    <w:tr2bl w:val="nil"/>
                  </w:tcBorders>
                  <w:vAlign w:val="center"/>
                </w:tcPr>
                <w:p w14:paraId="45BF35E8">
                  <w:pPr>
                    <w:pStyle w:val="53"/>
                    <w:adjustRightInd w:val="0"/>
                    <w:snapToGrid w:val="0"/>
                    <w:jc w:val="center"/>
                    <w:rPr>
                      <w:rFonts w:ascii="Times New Roman" w:hAnsi="Times New Roman" w:eastAsia="宋体" w:cs="Times New Roman"/>
                      <w:color w:val="auto"/>
                      <w:kern w:val="2"/>
                      <w:sz w:val="21"/>
                      <w:szCs w:val="21"/>
                      <w:lang w:val="en-US" w:eastAsia="zh-CN" w:bidi="ar-SA"/>
                    </w:rPr>
                  </w:pPr>
                  <w:r>
                    <w:rPr>
                      <w:color w:val="auto"/>
                      <w:sz w:val="21"/>
                      <w:szCs w:val="21"/>
                    </w:rPr>
                    <w:t>900-</w:t>
                  </w:r>
                  <w:r>
                    <w:rPr>
                      <w:rFonts w:hint="eastAsia"/>
                      <w:color w:val="auto"/>
                      <w:sz w:val="21"/>
                      <w:szCs w:val="21"/>
                    </w:rPr>
                    <w:t>039</w:t>
                  </w:r>
                  <w:r>
                    <w:rPr>
                      <w:color w:val="auto"/>
                      <w:sz w:val="21"/>
                      <w:szCs w:val="21"/>
                    </w:rPr>
                    <w:t>-</w:t>
                  </w:r>
                  <w:r>
                    <w:rPr>
                      <w:rFonts w:hint="eastAsia"/>
                      <w:color w:val="auto"/>
                      <w:sz w:val="21"/>
                      <w:szCs w:val="21"/>
                    </w:rPr>
                    <w:t>49</w:t>
                  </w:r>
                </w:p>
              </w:tc>
              <w:tc>
                <w:tcPr>
                  <w:tcW w:w="407" w:type="pct"/>
                  <w:tcBorders>
                    <w:tl2br w:val="nil"/>
                    <w:tr2bl w:val="nil"/>
                  </w:tcBorders>
                  <w:vAlign w:val="center"/>
                </w:tcPr>
                <w:p w14:paraId="65375990">
                  <w:pPr>
                    <w:pStyle w:val="53"/>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3.78</w:t>
                  </w:r>
                </w:p>
              </w:tc>
              <w:tc>
                <w:tcPr>
                  <w:tcW w:w="534" w:type="pct"/>
                  <w:tcBorders>
                    <w:tl2br w:val="nil"/>
                    <w:tr2bl w:val="nil"/>
                  </w:tcBorders>
                  <w:vAlign w:val="center"/>
                </w:tcPr>
                <w:p w14:paraId="56CE4B33">
                  <w:pPr>
                    <w:pStyle w:val="53"/>
                    <w:autoSpaceDE w:val="0"/>
                    <w:autoSpaceDN w:val="0"/>
                    <w:adjustRightInd w:val="0"/>
                    <w:snapToGrid w:val="0"/>
                    <w:jc w:val="center"/>
                    <w:rPr>
                      <w:rFonts w:ascii="Times New Roman" w:hAnsi="Times New Roman" w:eastAsia="宋体" w:cs="Times New Roman"/>
                      <w:color w:val="auto"/>
                      <w:kern w:val="2"/>
                      <w:sz w:val="21"/>
                      <w:szCs w:val="21"/>
                      <w:lang w:val="en-US" w:eastAsia="zh-CN" w:bidi="ar-SA"/>
                    </w:rPr>
                  </w:pPr>
                  <w:r>
                    <w:rPr>
                      <w:rFonts w:hint="eastAsia"/>
                      <w:color w:val="auto"/>
                      <w:sz w:val="21"/>
                      <w:szCs w:val="21"/>
                    </w:rPr>
                    <w:t>废气治理</w:t>
                  </w:r>
                </w:p>
              </w:tc>
              <w:tc>
                <w:tcPr>
                  <w:tcW w:w="221" w:type="pct"/>
                  <w:tcBorders>
                    <w:tl2br w:val="nil"/>
                    <w:tr2bl w:val="nil"/>
                  </w:tcBorders>
                  <w:vAlign w:val="center"/>
                </w:tcPr>
                <w:p w14:paraId="193B57F8">
                  <w:pPr>
                    <w:jc w:val="center"/>
                    <w:rPr>
                      <w:rFonts w:ascii="Times New Roman" w:hAnsi="Times New Roman" w:eastAsia="宋体" w:cs="Times New Roman"/>
                      <w:color w:val="auto"/>
                      <w:kern w:val="2"/>
                      <w:sz w:val="21"/>
                      <w:szCs w:val="21"/>
                      <w:lang w:val="en-US" w:eastAsia="zh-CN" w:bidi="ar-SA"/>
                    </w:rPr>
                  </w:pPr>
                  <w:r>
                    <w:rPr>
                      <w:color w:val="auto"/>
                      <w:sz w:val="21"/>
                      <w:szCs w:val="21"/>
                    </w:rPr>
                    <w:t>固态</w:t>
                  </w:r>
                </w:p>
              </w:tc>
              <w:tc>
                <w:tcPr>
                  <w:tcW w:w="412" w:type="pct"/>
                  <w:tcBorders>
                    <w:tl2br w:val="nil"/>
                    <w:tr2bl w:val="nil"/>
                  </w:tcBorders>
                  <w:vAlign w:val="center"/>
                </w:tcPr>
                <w:p w14:paraId="475F6D5B">
                  <w:pPr>
                    <w:pStyle w:val="53"/>
                    <w:autoSpaceDE w:val="0"/>
                    <w:autoSpaceDN w:val="0"/>
                    <w:adjustRightInd w:val="0"/>
                    <w:snapToGrid w:val="0"/>
                    <w:jc w:val="center"/>
                    <w:rPr>
                      <w:rFonts w:ascii="Times New Roman" w:hAnsi="Times New Roman" w:eastAsia="宋体" w:cs="Times New Roman"/>
                      <w:color w:val="auto"/>
                      <w:kern w:val="2"/>
                      <w:sz w:val="21"/>
                      <w:szCs w:val="21"/>
                      <w:lang w:val="en-US" w:eastAsia="zh-CN" w:bidi="ar-SA"/>
                    </w:rPr>
                  </w:pPr>
                  <w:r>
                    <w:rPr>
                      <w:rFonts w:hint="eastAsia"/>
                      <w:color w:val="auto"/>
                      <w:sz w:val="21"/>
                      <w:szCs w:val="21"/>
                    </w:rPr>
                    <w:t>废活性炭</w:t>
                  </w:r>
                </w:p>
              </w:tc>
              <w:tc>
                <w:tcPr>
                  <w:tcW w:w="317" w:type="pct"/>
                  <w:tcBorders>
                    <w:tl2br w:val="nil"/>
                    <w:tr2bl w:val="nil"/>
                  </w:tcBorders>
                  <w:vAlign w:val="center"/>
                </w:tcPr>
                <w:p w14:paraId="3E9FB282">
                  <w:pPr>
                    <w:adjustRightInd w:val="0"/>
                    <w:snapToGrid w:val="0"/>
                    <w:spacing w:line="240" w:lineRule="atLeas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2月</w:t>
                  </w:r>
                </w:p>
              </w:tc>
              <w:tc>
                <w:tcPr>
                  <w:tcW w:w="411" w:type="pct"/>
                  <w:tcBorders>
                    <w:tl2br w:val="nil"/>
                    <w:tr2bl w:val="nil"/>
                  </w:tcBorders>
                  <w:vAlign w:val="center"/>
                </w:tcPr>
                <w:p w14:paraId="73587652">
                  <w:pPr>
                    <w:adjustRightInd w:val="0"/>
                    <w:snapToGrid w:val="0"/>
                    <w:jc w:val="center"/>
                    <w:rPr>
                      <w:rFonts w:ascii="Times New Roman" w:hAnsi="Times New Roman" w:eastAsia="宋体" w:cs="Times New Roman"/>
                      <w:color w:val="auto"/>
                      <w:kern w:val="2"/>
                      <w:sz w:val="21"/>
                      <w:szCs w:val="21"/>
                      <w:lang w:val="en-US" w:eastAsia="zh-CN" w:bidi="ar-SA"/>
                    </w:rPr>
                  </w:pPr>
                  <w:r>
                    <w:rPr>
                      <w:color w:val="auto"/>
                      <w:sz w:val="21"/>
                      <w:szCs w:val="21"/>
                    </w:rPr>
                    <w:t>T</w:t>
                  </w:r>
                </w:p>
              </w:tc>
              <w:tc>
                <w:tcPr>
                  <w:tcW w:w="1050" w:type="pct"/>
                  <w:vMerge w:val="continue"/>
                  <w:tcBorders>
                    <w:tl2br w:val="nil"/>
                    <w:tr2bl w:val="nil"/>
                  </w:tcBorders>
                  <w:vAlign w:val="center"/>
                </w:tcPr>
                <w:p w14:paraId="598926BC">
                  <w:pPr>
                    <w:tabs>
                      <w:tab w:val="left" w:pos="990"/>
                    </w:tabs>
                    <w:adjustRightInd w:val="0"/>
                    <w:snapToGrid w:val="0"/>
                    <w:spacing w:line="240" w:lineRule="atLeast"/>
                    <w:jc w:val="center"/>
                    <w:rPr>
                      <w:rFonts w:cs="宋体"/>
                      <w:color w:val="auto"/>
                      <w:kern w:val="0"/>
                      <w:sz w:val="21"/>
                      <w:szCs w:val="21"/>
                      <w:lang w:bidi="ar"/>
                    </w:rPr>
                  </w:pPr>
                </w:p>
              </w:tc>
            </w:tr>
            <w:tr w14:paraId="18EAA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0" w:type="pct"/>
                  <w:tcBorders>
                    <w:tl2br w:val="nil"/>
                    <w:tr2bl w:val="nil"/>
                  </w:tcBorders>
                  <w:vAlign w:val="center"/>
                </w:tcPr>
                <w:p w14:paraId="55DE6F31">
                  <w:pPr>
                    <w:tabs>
                      <w:tab w:val="left" w:pos="990"/>
                    </w:tabs>
                    <w:adjustRightInd w:val="0"/>
                    <w:snapToGrid w:val="0"/>
                    <w:spacing w:line="240" w:lineRule="atLeast"/>
                    <w:jc w:val="center"/>
                    <w:rPr>
                      <w:color w:val="auto"/>
                      <w:sz w:val="21"/>
                      <w:szCs w:val="21"/>
                    </w:rPr>
                  </w:pPr>
                  <w:r>
                    <w:rPr>
                      <w:rFonts w:hint="eastAsia"/>
                      <w:color w:val="auto"/>
                      <w:sz w:val="21"/>
                      <w:szCs w:val="21"/>
                    </w:rPr>
                    <w:t>4</w:t>
                  </w:r>
                </w:p>
              </w:tc>
              <w:tc>
                <w:tcPr>
                  <w:tcW w:w="412" w:type="pct"/>
                  <w:tcBorders>
                    <w:tl2br w:val="nil"/>
                    <w:tr2bl w:val="nil"/>
                  </w:tcBorders>
                  <w:vAlign w:val="center"/>
                </w:tcPr>
                <w:p w14:paraId="21FA1BED">
                  <w:pPr>
                    <w:pStyle w:val="53"/>
                    <w:autoSpaceDE w:val="0"/>
                    <w:autoSpaceDN w:val="0"/>
                    <w:adjustRightInd w:val="0"/>
                    <w:snapToGrid w:val="0"/>
                    <w:jc w:val="center"/>
                    <w:rPr>
                      <w:rFonts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水帘更换废液</w:t>
                  </w:r>
                </w:p>
              </w:tc>
              <w:tc>
                <w:tcPr>
                  <w:tcW w:w="425" w:type="pct"/>
                  <w:tcBorders>
                    <w:tl2br w:val="nil"/>
                    <w:tr2bl w:val="nil"/>
                  </w:tcBorders>
                  <w:vAlign w:val="center"/>
                </w:tcPr>
                <w:p w14:paraId="3D8E58D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highlight w:val="none"/>
                      <w:lang w:val="en-US" w:eastAsia="zh-CN"/>
                    </w:rPr>
                    <w:t>HW49</w:t>
                  </w:r>
                </w:p>
              </w:tc>
              <w:tc>
                <w:tcPr>
                  <w:tcW w:w="586" w:type="pct"/>
                  <w:tcBorders>
                    <w:tl2br w:val="nil"/>
                    <w:tr2bl w:val="nil"/>
                  </w:tcBorders>
                  <w:vAlign w:val="center"/>
                </w:tcPr>
                <w:p w14:paraId="7EFBD48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highlight w:val="none"/>
                      <w:lang w:val="en-US" w:eastAsia="zh-CN"/>
                    </w:rPr>
                    <w:t>900-</w:t>
                  </w:r>
                  <w:r>
                    <w:rPr>
                      <w:rFonts w:hint="eastAsia" w:ascii="Times New Roman" w:hAnsi="Times New Roman" w:eastAsia="宋体" w:cs="Times New Roman"/>
                      <w:color w:val="auto"/>
                      <w:sz w:val="21"/>
                      <w:szCs w:val="21"/>
                      <w:highlight w:val="none"/>
                      <w:lang w:val="en-US" w:eastAsia="zh-CN"/>
                    </w:rPr>
                    <w:t>047</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49</w:t>
                  </w:r>
                </w:p>
              </w:tc>
              <w:tc>
                <w:tcPr>
                  <w:tcW w:w="407" w:type="pct"/>
                  <w:tcBorders>
                    <w:tl2br w:val="nil"/>
                    <w:tr2bl w:val="nil"/>
                  </w:tcBorders>
                  <w:vAlign w:val="center"/>
                </w:tcPr>
                <w:p w14:paraId="5C6E149B">
                  <w:pPr>
                    <w:pStyle w:val="53"/>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5.4</w:t>
                  </w:r>
                </w:p>
              </w:tc>
              <w:tc>
                <w:tcPr>
                  <w:tcW w:w="534" w:type="pct"/>
                  <w:tcBorders>
                    <w:tl2br w:val="nil"/>
                    <w:tr2bl w:val="nil"/>
                  </w:tcBorders>
                  <w:vAlign w:val="center"/>
                </w:tcPr>
                <w:p w14:paraId="391F2C22">
                  <w:pPr>
                    <w:pStyle w:val="53"/>
                    <w:jc w:val="center"/>
                    <w:rPr>
                      <w:rFonts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废气治理</w:t>
                  </w:r>
                </w:p>
              </w:tc>
              <w:tc>
                <w:tcPr>
                  <w:tcW w:w="221" w:type="pct"/>
                  <w:tcBorders>
                    <w:tl2br w:val="nil"/>
                    <w:tr2bl w:val="nil"/>
                  </w:tcBorders>
                  <w:vAlign w:val="center"/>
                </w:tcPr>
                <w:p w14:paraId="6F84C744">
                  <w:pPr>
                    <w:jc w:val="center"/>
                    <w:rPr>
                      <w:rFonts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液态</w:t>
                  </w:r>
                </w:p>
              </w:tc>
              <w:tc>
                <w:tcPr>
                  <w:tcW w:w="412" w:type="pct"/>
                  <w:tcBorders>
                    <w:tl2br w:val="nil"/>
                    <w:tr2bl w:val="nil"/>
                  </w:tcBorders>
                  <w:vAlign w:val="center"/>
                </w:tcPr>
                <w:p w14:paraId="51C01120">
                  <w:pPr>
                    <w:pStyle w:val="53"/>
                    <w:autoSpaceDE w:val="0"/>
                    <w:autoSpaceDN w:val="0"/>
                    <w:adjustRightInd w:val="0"/>
                    <w:snapToGrid w:val="0"/>
                    <w:jc w:val="center"/>
                    <w:rPr>
                      <w:rFonts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水帘更换废液</w:t>
                  </w:r>
                </w:p>
              </w:tc>
              <w:tc>
                <w:tcPr>
                  <w:tcW w:w="317" w:type="pct"/>
                  <w:tcBorders>
                    <w:tl2br w:val="nil"/>
                    <w:tr2bl w:val="nil"/>
                  </w:tcBorders>
                  <w:vAlign w:val="center"/>
                </w:tcPr>
                <w:p w14:paraId="7295CC64">
                  <w:pPr>
                    <w:adjustRightInd w:val="0"/>
                    <w:snapToGrid w:val="0"/>
                    <w:spacing w:line="240" w:lineRule="atLeas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1年</w:t>
                  </w:r>
                </w:p>
              </w:tc>
              <w:tc>
                <w:tcPr>
                  <w:tcW w:w="411" w:type="pct"/>
                  <w:tcBorders>
                    <w:tl2br w:val="nil"/>
                    <w:tr2bl w:val="nil"/>
                  </w:tcBorders>
                  <w:vAlign w:val="center"/>
                </w:tcPr>
                <w:p w14:paraId="755A23B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highlight w:val="none"/>
                      <w:lang w:val="en-US" w:eastAsia="zh-CN"/>
                    </w:rPr>
                    <w:t>T/C/I/R</w:t>
                  </w:r>
                </w:p>
              </w:tc>
              <w:tc>
                <w:tcPr>
                  <w:tcW w:w="1050" w:type="pct"/>
                  <w:vMerge w:val="continue"/>
                  <w:tcBorders>
                    <w:tl2br w:val="nil"/>
                    <w:tr2bl w:val="nil"/>
                  </w:tcBorders>
                  <w:vAlign w:val="center"/>
                </w:tcPr>
                <w:p w14:paraId="5737DF7D">
                  <w:pPr>
                    <w:tabs>
                      <w:tab w:val="left" w:pos="990"/>
                    </w:tabs>
                    <w:adjustRightInd w:val="0"/>
                    <w:snapToGrid w:val="0"/>
                    <w:spacing w:line="240" w:lineRule="atLeast"/>
                    <w:jc w:val="center"/>
                    <w:rPr>
                      <w:rFonts w:cs="宋体"/>
                      <w:color w:val="auto"/>
                      <w:kern w:val="0"/>
                      <w:sz w:val="21"/>
                      <w:szCs w:val="21"/>
                      <w:lang w:bidi="ar"/>
                    </w:rPr>
                  </w:pPr>
                </w:p>
              </w:tc>
            </w:tr>
            <w:tr w14:paraId="02FF4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0" w:type="pct"/>
                  <w:tcBorders>
                    <w:tl2br w:val="nil"/>
                    <w:tr2bl w:val="nil"/>
                  </w:tcBorders>
                  <w:vAlign w:val="center"/>
                </w:tcPr>
                <w:p w14:paraId="65519632">
                  <w:pPr>
                    <w:tabs>
                      <w:tab w:val="left" w:pos="990"/>
                    </w:tabs>
                    <w:adjustRightInd w:val="0"/>
                    <w:snapToGrid w:val="0"/>
                    <w:spacing w:line="240" w:lineRule="atLeast"/>
                    <w:jc w:val="center"/>
                    <w:rPr>
                      <w:rFonts w:hint="eastAsia" w:eastAsia="宋体"/>
                      <w:color w:val="auto"/>
                      <w:sz w:val="21"/>
                      <w:szCs w:val="21"/>
                      <w:lang w:eastAsia="zh-CN"/>
                    </w:rPr>
                  </w:pPr>
                  <w:r>
                    <w:rPr>
                      <w:rFonts w:hint="eastAsia"/>
                      <w:color w:val="auto"/>
                      <w:sz w:val="21"/>
                      <w:szCs w:val="21"/>
                      <w:lang w:val="en-US" w:eastAsia="zh-CN"/>
                    </w:rPr>
                    <w:t>5</w:t>
                  </w:r>
                </w:p>
              </w:tc>
              <w:tc>
                <w:tcPr>
                  <w:tcW w:w="412" w:type="pct"/>
                  <w:tcBorders>
                    <w:tl2br w:val="nil"/>
                    <w:tr2bl w:val="nil"/>
                  </w:tcBorders>
                  <w:vAlign w:val="center"/>
                </w:tcPr>
                <w:p w14:paraId="702847F1">
                  <w:pPr>
                    <w:pStyle w:val="53"/>
                    <w:autoSpaceDE w:val="0"/>
                    <w:autoSpaceDN w:val="0"/>
                    <w:adjustRightInd w:val="0"/>
                    <w:snapToGrid w:val="0"/>
                    <w:jc w:val="center"/>
                    <w:rPr>
                      <w:color w:val="auto"/>
                      <w:sz w:val="21"/>
                      <w:szCs w:val="21"/>
                    </w:rPr>
                  </w:pPr>
                  <w:r>
                    <w:rPr>
                      <w:rFonts w:hint="eastAsia"/>
                      <w:color w:val="auto"/>
                      <w:sz w:val="21"/>
                      <w:szCs w:val="21"/>
                      <w:lang w:val="en-US" w:eastAsia="zh-CN"/>
                    </w:rPr>
                    <w:t>气旋更换废液</w:t>
                  </w:r>
                </w:p>
              </w:tc>
              <w:tc>
                <w:tcPr>
                  <w:tcW w:w="425" w:type="pct"/>
                  <w:tcBorders>
                    <w:tl2br w:val="nil"/>
                    <w:tr2bl w:val="nil"/>
                  </w:tcBorders>
                  <w:vAlign w:val="center"/>
                </w:tcPr>
                <w:p w14:paraId="6FCF6CB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color w:val="auto"/>
                      <w:sz w:val="21"/>
                      <w:szCs w:val="21"/>
                    </w:rPr>
                  </w:pPr>
                  <w:r>
                    <w:rPr>
                      <w:rFonts w:hint="eastAsia" w:ascii="Times New Roman" w:hAnsi="Times New Roman" w:eastAsia="宋体" w:cs="Times New Roman"/>
                      <w:color w:val="auto"/>
                      <w:sz w:val="21"/>
                      <w:szCs w:val="21"/>
                      <w:highlight w:val="none"/>
                      <w:lang w:val="en-US" w:eastAsia="zh-CN"/>
                    </w:rPr>
                    <w:t>HW49</w:t>
                  </w:r>
                </w:p>
              </w:tc>
              <w:tc>
                <w:tcPr>
                  <w:tcW w:w="586" w:type="pct"/>
                  <w:tcBorders>
                    <w:tl2br w:val="nil"/>
                    <w:tr2bl w:val="nil"/>
                  </w:tcBorders>
                  <w:vAlign w:val="center"/>
                </w:tcPr>
                <w:p w14:paraId="3B8B4B4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color w:val="auto"/>
                      <w:sz w:val="21"/>
                      <w:szCs w:val="21"/>
                    </w:rPr>
                  </w:pPr>
                  <w:r>
                    <w:rPr>
                      <w:rFonts w:hint="default" w:ascii="Times New Roman" w:hAnsi="Times New Roman" w:eastAsia="宋体" w:cs="Times New Roman"/>
                      <w:color w:val="auto"/>
                      <w:sz w:val="21"/>
                      <w:szCs w:val="21"/>
                      <w:highlight w:val="none"/>
                      <w:lang w:val="en-US" w:eastAsia="zh-CN"/>
                    </w:rPr>
                    <w:t>900-</w:t>
                  </w:r>
                  <w:r>
                    <w:rPr>
                      <w:rFonts w:hint="eastAsia" w:ascii="Times New Roman" w:hAnsi="Times New Roman" w:eastAsia="宋体" w:cs="Times New Roman"/>
                      <w:color w:val="auto"/>
                      <w:sz w:val="21"/>
                      <w:szCs w:val="21"/>
                      <w:highlight w:val="none"/>
                      <w:lang w:val="en-US" w:eastAsia="zh-CN"/>
                    </w:rPr>
                    <w:t>047</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49</w:t>
                  </w:r>
                </w:p>
              </w:tc>
              <w:tc>
                <w:tcPr>
                  <w:tcW w:w="407" w:type="pct"/>
                  <w:tcBorders>
                    <w:tl2br w:val="nil"/>
                    <w:tr2bl w:val="nil"/>
                  </w:tcBorders>
                  <w:vAlign w:val="center"/>
                </w:tcPr>
                <w:p w14:paraId="64006D14">
                  <w:pPr>
                    <w:pStyle w:val="53"/>
                    <w:jc w:val="center"/>
                    <w:rPr>
                      <w:rFonts w:hint="default" w:eastAsia="宋体"/>
                      <w:color w:val="auto"/>
                      <w:sz w:val="21"/>
                      <w:szCs w:val="21"/>
                      <w:lang w:val="en-US" w:eastAsia="zh-CN"/>
                    </w:rPr>
                  </w:pPr>
                  <w:r>
                    <w:rPr>
                      <w:rFonts w:hint="eastAsia"/>
                      <w:color w:val="auto"/>
                      <w:sz w:val="21"/>
                      <w:szCs w:val="21"/>
                      <w:lang w:val="en-US" w:eastAsia="zh-CN"/>
                    </w:rPr>
                    <w:t>6</w:t>
                  </w:r>
                </w:p>
              </w:tc>
              <w:tc>
                <w:tcPr>
                  <w:tcW w:w="534" w:type="pct"/>
                  <w:tcBorders>
                    <w:tl2br w:val="nil"/>
                    <w:tr2bl w:val="nil"/>
                  </w:tcBorders>
                  <w:vAlign w:val="center"/>
                </w:tcPr>
                <w:p w14:paraId="0E3547E7">
                  <w:pPr>
                    <w:pStyle w:val="53"/>
                    <w:jc w:val="center"/>
                    <w:rPr>
                      <w:color w:val="auto"/>
                      <w:sz w:val="21"/>
                      <w:szCs w:val="21"/>
                    </w:rPr>
                  </w:pPr>
                  <w:r>
                    <w:rPr>
                      <w:rFonts w:hint="eastAsia"/>
                      <w:color w:val="auto"/>
                      <w:sz w:val="21"/>
                      <w:szCs w:val="21"/>
                      <w:lang w:val="en-US" w:eastAsia="zh-CN"/>
                    </w:rPr>
                    <w:t>废气治理</w:t>
                  </w:r>
                </w:p>
              </w:tc>
              <w:tc>
                <w:tcPr>
                  <w:tcW w:w="221" w:type="pct"/>
                  <w:tcBorders>
                    <w:tl2br w:val="nil"/>
                    <w:tr2bl w:val="nil"/>
                  </w:tcBorders>
                  <w:vAlign w:val="center"/>
                </w:tcPr>
                <w:p w14:paraId="7840F00E">
                  <w:pPr>
                    <w:jc w:val="center"/>
                    <w:rPr>
                      <w:color w:val="auto"/>
                      <w:sz w:val="21"/>
                      <w:szCs w:val="21"/>
                    </w:rPr>
                  </w:pPr>
                  <w:r>
                    <w:rPr>
                      <w:rFonts w:hint="eastAsia"/>
                      <w:color w:val="auto"/>
                      <w:sz w:val="21"/>
                      <w:szCs w:val="21"/>
                      <w:lang w:val="en-US" w:eastAsia="zh-CN"/>
                    </w:rPr>
                    <w:t>液态</w:t>
                  </w:r>
                </w:p>
              </w:tc>
              <w:tc>
                <w:tcPr>
                  <w:tcW w:w="412" w:type="pct"/>
                  <w:tcBorders>
                    <w:tl2br w:val="nil"/>
                    <w:tr2bl w:val="nil"/>
                  </w:tcBorders>
                  <w:vAlign w:val="center"/>
                </w:tcPr>
                <w:p w14:paraId="4AA90571">
                  <w:pPr>
                    <w:pStyle w:val="53"/>
                    <w:autoSpaceDE w:val="0"/>
                    <w:autoSpaceDN w:val="0"/>
                    <w:adjustRightInd w:val="0"/>
                    <w:snapToGrid w:val="0"/>
                    <w:jc w:val="center"/>
                    <w:rPr>
                      <w:color w:val="auto"/>
                      <w:sz w:val="21"/>
                      <w:szCs w:val="21"/>
                    </w:rPr>
                  </w:pPr>
                  <w:r>
                    <w:rPr>
                      <w:rFonts w:hint="eastAsia"/>
                      <w:color w:val="auto"/>
                      <w:sz w:val="21"/>
                      <w:szCs w:val="21"/>
                      <w:lang w:val="en-US" w:eastAsia="zh-CN"/>
                    </w:rPr>
                    <w:t>气旋更换废液</w:t>
                  </w:r>
                </w:p>
              </w:tc>
              <w:tc>
                <w:tcPr>
                  <w:tcW w:w="317" w:type="pct"/>
                  <w:tcBorders>
                    <w:tl2br w:val="nil"/>
                    <w:tr2bl w:val="nil"/>
                  </w:tcBorders>
                  <w:vAlign w:val="center"/>
                </w:tcPr>
                <w:p w14:paraId="78E1A311">
                  <w:pPr>
                    <w:adjustRightInd w:val="0"/>
                    <w:snapToGrid w:val="0"/>
                    <w:spacing w:line="240" w:lineRule="atLeast"/>
                    <w:jc w:val="center"/>
                    <w:rPr>
                      <w:rFonts w:hint="default" w:eastAsia="宋体"/>
                      <w:color w:val="auto"/>
                      <w:sz w:val="21"/>
                      <w:szCs w:val="21"/>
                      <w:lang w:val="en-US" w:eastAsia="zh-CN"/>
                    </w:rPr>
                  </w:pPr>
                  <w:r>
                    <w:rPr>
                      <w:rFonts w:hint="eastAsia"/>
                      <w:color w:val="auto"/>
                      <w:sz w:val="21"/>
                      <w:szCs w:val="21"/>
                      <w:lang w:val="en-US" w:eastAsia="zh-CN"/>
                    </w:rPr>
                    <w:t>1年</w:t>
                  </w:r>
                </w:p>
              </w:tc>
              <w:tc>
                <w:tcPr>
                  <w:tcW w:w="411" w:type="pct"/>
                  <w:tcBorders>
                    <w:tl2br w:val="nil"/>
                    <w:tr2bl w:val="nil"/>
                  </w:tcBorders>
                  <w:vAlign w:val="center"/>
                </w:tcPr>
                <w:p w14:paraId="6AFA0D4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color w:val="auto"/>
                      <w:sz w:val="21"/>
                      <w:szCs w:val="21"/>
                    </w:rPr>
                  </w:pPr>
                  <w:bookmarkStart w:id="378" w:name="OLE_LINK308"/>
                  <w:r>
                    <w:rPr>
                      <w:rFonts w:hint="eastAsia" w:ascii="Times New Roman" w:hAnsi="Times New Roman" w:eastAsia="宋体" w:cs="Times New Roman"/>
                      <w:color w:val="auto"/>
                      <w:sz w:val="21"/>
                      <w:szCs w:val="21"/>
                      <w:highlight w:val="none"/>
                      <w:lang w:val="en-US" w:eastAsia="zh-CN"/>
                    </w:rPr>
                    <w:t>T/C/I/R</w:t>
                  </w:r>
                  <w:bookmarkEnd w:id="378"/>
                </w:p>
              </w:tc>
              <w:tc>
                <w:tcPr>
                  <w:tcW w:w="1050" w:type="pct"/>
                  <w:vMerge w:val="continue"/>
                  <w:tcBorders>
                    <w:tl2br w:val="nil"/>
                    <w:tr2bl w:val="nil"/>
                  </w:tcBorders>
                  <w:vAlign w:val="center"/>
                </w:tcPr>
                <w:p w14:paraId="0AA10888">
                  <w:pPr>
                    <w:tabs>
                      <w:tab w:val="left" w:pos="990"/>
                    </w:tabs>
                    <w:adjustRightInd w:val="0"/>
                    <w:snapToGrid w:val="0"/>
                    <w:spacing w:line="240" w:lineRule="atLeast"/>
                    <w:jc w:val="center"/>
                    <w:rPr>
                      <w:rFonts w:cs="宋体"/>
                      <w:color w:val="auto"/>
                      <w:kern w:val="0"/>
                      <w:sz w:val="21"/>
                      <w:szCs w:val="21"/>
                      <w:lang w:bidi="ar"/>
                    </w:rPr>
                  </w:pPr>
                </w:p>
              </w:tc>
            </w:tr>
            <w:tr w14:paraId="33F64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0" w:type="pct"/>
                  <w:tcBorders>
                    <w:tl2br w:val="nil"/>
                    <w:tr2bl w:val="nil"/>
                  </w:tcBorders>
                  <w:vAlign w:val="center"/>
                </w:tcPr>
                <w:p w14:paraId="095BDA92">
                  <w:pPr>
                    <w:tabs>
                      <w:tab w:val="left" w:pos="990"/>
                    </w:tabs>
                    <w:adjustRightInd w:val="0"/>
                    <w:snapToGrid w:val="0"/>
                    <w:spacing w:line="240" w:lineRule="atLeast"/>
                    <w:jc w:val="center"/>
                    <w:rPr>
                      <w:rFonts w:hint="eastAsia"/>
                      <w:color w:val="auto"/>
                      <w:sz w:val="21"/>
                      <w:szCs w:val="21"/>
                      <w:lang w:val="en-US" w:eastAsia="zh-CN"/>
                    </w:rPr>
                  </w:pPr>
                  <w:bookmarkStart w:id="379" w:name="OLE_LINK513" w:colFirst="9" w:colLast="9"/>
                  <w:bookmarkStart w:id="380" w:name="OLE_LINK281" w:colFirst="2" w:colLast="3"/>
                  <w:r>
                    <w:rPr>
                      <w:rFonts w:hint="eastAsia"/>
                      <w:color w:val="auto"/>
                      <w:sz w:val="21"/>
                      <w:szCs w:val="21"/>
                      <w:lang w:val="en-US" w:eastAsia="zh-CN"/>
                    </w:rPr>
                    <w:t>6</w:t>
                  </w:r>
                </w:p>
              </w:tc>
              <w:tc>
                <w:tcPr>
                  <w:tcW w:w="412" w:type="pct"/>
                  <w:tcBorders>
                    <w:tl2br w:val="nil"/>
                    <w:tr2bl w:val="nil"/>
                  </w:tcBorders>
                  <w:vAlign w:val="center"/>
                </w:tcPr>
                <w:p w14:paraId="42F94F11">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喷枪清洗废液</w:t>
                  </w:r>
                </w:p>
              </w:tc>
              <w:tc>
                <w:tcPr>
                  <w:tcW w:w="425" w:type="pct"/>
                  <w:tcBorders>
                    <w:tl2br w:val="nil"/>
                    <w:tr2bl w:val="nil"/>
                  </w:tcBorders>
                  <w:vAlign w:val="center"/>
                </w:tcPr>
                <w:p w14:paraId="44FC6EC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HW49</w:t>
                  </w:r>
                </w:p>
              </w:tc>
              <w:tc>
                <w:tcPr>
                  <w:tcW w:w="586" w:type="pct"/>
                  <w:tcBorders>
                    <w:tl2br w:val="nil"/>
                    <w:tr2bl w:val="nil"/>
                  </w:tcBorders>
                  <w:vAlign w:val="center"/>
                </w:tcPr>
                <w:p w14:paraId="49BDB24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900-</w:t>
                  </w:r>
                  <w:r>
                    <w:rPr>
                      <w:rFonts w:hint="eastAsia" w:ascii="Times New Roman" w:hAnsi="Times New Roman" w:eastAsia="宋体" w:cs="Times New Roman"/>
                      <w:color w:val="auto"/>
                      <w:sz w:val="21"/>
                      <w:szCs w:val="21"/>
                      <w:highlight w:val="none"/>
                      <w:lang w:val="en-US" w:eastAsia="zh-CN"/>
                    </w:rPr>
                    <w:t>047</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49</w:t>
                  </w:r>
                </w:p>
              </w:tc>
              <w:tc>
                <w:tcPr>
                  <w:tcW w:w="407" w:type="pct"/>
                  <w:tcBorders>
                    <w:tl2br w:val="nil"/>
                    <w:tr2bl w:val="nil"/>
                  </w:tcBorders>
                  <w:vAlign w:val="center"/>
                </w:tcPr>
                <w:p w14:paraId="678C75A6">
                  <w:pPr>
                    <w:pStyle w:val="53"/>
                    <w:jc w:val="center"/>
                    <w:rPr>
                      <w:rFonts w:hint="default" w:eastAsia="宋体"/>
                      <w:color w:val="auto"/>
                      <w:sz w:val="21"/>
                      <w:szCs w:val="21"/>
                      <w:lang w:val="en-US" w:eastAsia="zh-CN"/>
                    </w:rPr>
                  </w:pPr>
                  <w:r>
                    <w:rPr>
                      <w:rFonts w:hint="eastAsia"/>
                      <w:color w:val="auto"/>
                      <w:sz w:val="21"/>
                      <w:szCs w:val="21"/>
                      <w:lang w:val="en-US" w:eastAsia="zh-CN"/>
                    </w:rPr>
                    <w:t>9</w:t>
                  </w:r>
                </w:p>
              </w:tc>
              <w:tc>
                <w:tcPr>
                  <w:tcW w:w="534" w:type="pct"/>
                  <w:tcBorders>
                    <w:tl2br w:val="nil"/>
                    <w:tr2bl w:val="nil"/>
                  </w:tcBorders>
                  <w:vAlign w:val="center"/>
                </w:tcPr>
                <w:p w14:paraId="02FEED18">
                  <w:pPr>
                    <w:pStyle w:val="53"/>
                    <w:jc w:val="center"/>
                    <w:rPr>
                      <w:rFonts w:hint="default"/>
                      <w:color w:val="auto"/>
                      <w:sz w:val="21"/>
                      <w:szCs w:val="21"/>
                      <w:lang w:val="en-US" w:eastAsia="zh-CN"/>
                    </w:rPr>
                  </w:pPr>
                  <w:r>
                    <w:rPr>
                      <w:rFonts w:hint="eastAsia"/>
                      <w:color w:val="auto"/>
                      <w:sz w:val="21"/>
                      <w:szCs w:val="21"/>
                      <w:lang w:val="en-US" w:eastAsia="zh-CN"/>
                    </w:rPr>
                    <w:t>维修保养</w:t>
                  </w:r>
                </w:p>
              </w:tc>
              <w:tc>
                <w:tcPr>
                  <w:tcW w:w="221" w:type="pct"/>
                  <w:tcBorders>
                    <w:tl2br w:val="nil"/>
                    <w:tr2bl w:val="nil"/>
                  </w:tcBorders>
                  <w:vAlign w:val="center"/>
                </w:tcPr>
                <w:p w14:paraId="7A7CAD12">
                  <w:pPr>
                    <w:jc w:val="center"/>
                    <w:rPr>
                      <w:rFonts w:hint="default"/>
                      <w:color w:val="auto"/>
                      <w:sz w:val="21"/>
                      <w:szCs w:val="21"/>
                      <w:lang w:val="en-US" w:eastAsia="zh-CN"/>
                    </w:rPr>
                  </w:pPr>
                  <w:r>
                    <w:rPr>
                      <w:rFonts w:hint="eastAsia"/>
                      <w:color w:val="auto"/>
                      <w:sz w:val="21"/>
                      <w:szCs w:val="21"/>
                      <w:lang w:val="en-US" w:eastAsia="zh-CN"/>
                    </w:rPr>
                    <w:t>液态</w:t>
                  </w:r>
                </w:p>
              </w:tc>
              <w:tc>
                <w:tcPr>
                  <w:tcW w:w="412" w:type="pct"/>
                  <w:tcBorders>
                    <w:tl2br w:val="nil"/>
                    <w:tr2bl w:val="nil"/>
                  </w:tcBorders>
                  <w:vAlign w:val="center"/>
                </w:tcPr>
                <w:p w14:paraId="389C6552">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喷枪清洗废液</w:t>
                  </w:r>
                </w:p>
              </w:tc>
              <w:tc>
                <w:tcPr>
                  <w:tcW w:w="317" w:type="pct"/>
                  <w:tcBorders>
                    <w:tl2br w:val="nil"/>
                    <w:tr2bl w:val="nil"/>
                  </w:tcBorders>
                  <w:vAlign w:val="center"/>
                </w:tcPr>
                <w:p w14:paraId="57244181">
                  <w:pPr>
                    <w:adjustRightInd w:val="0"/>
                    <w:snapToGrid w:val="0"/>
                    <w:spacing w:line="240" w:lineRule="atLeast"/>
                    <w:jc w:val="center"/>
                    <w:rPr>
                      <w:rFonts w:hint="default"/>
                      <w:color w:val="auto"/>
                      <w:sz w:val="21"/>
                      <w:szCs w:val="21"/>
                      <w:lang w:val="en-US" w:eastAsia="zh-CN"/>
                    </w:rPr>
                  </w:pPr>
                  <w:r>
                    <w:rPr>
                      <w:rFonts w:hint="eastAsia"/>
                      <w:color w:val="auto"/>
                      <w:sz w:val="21"/>
                      <w:szCs w:val="21"/>
                      <w:lang w:val="en-US" w:eastAsia="zh-CN"/>
                    </w:rPr>
                    <w:t>1天</w:t>
                  </w:r>
                </w:p>
              </w:tc>
              <w:tc>
                <w:tcPr>
                  <w:tcW w:w="411" w:type="pct"/>
                  <w:tcBorders>
                    <w:tl2br w:val="nil"/>
                    <w:tr2bl w:val="nil"/>
                  </w:tcBorders>
                  <w:vAlign w:val="center"/>
                </w:tcPr>
                <w:p w14:paraId="567C145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T/C/I/R</w:t>
                  </w:r>
                </w:p>
              </w:tc>
              <w:tc>
                <w:tcPr>
                  <w:tcW w:w="1050" w:type="pct"/>
                  <w:vMerge w:val="continue"/>
                  <w:tcBorders>
                    <w:tl2br w:val="nil"/>
                    <w:tr2bl w:val="nil"/>
                  </w:tcBorders>
                  <w:vAlign w:val="center"/>
                </w:tcPr>
                <w:p w14:paraId="0FD0408C">
                  <w:pPr>
                    <w:tabs>
                      <w:tab w:val="left" w:pos="990"/>
                    </w:tabs>
                    <w:adjustRightInd w:val="0"/>
                    <w:snapToGrid w:val="0"/>
                    <w:spacing w:line="240" w:lineRule="atLeast"/>
                    <w:jc w:val="center"/>
                    <w:rPr>
                      <w:rFonts w:cs="宋体"/>
                      <w:color w:val="auto"/>
                      <w:kern w:val="0"/>
                      <w:sz w:val="21"/>
                      <w:szCs w:val="21"/>
                      <w:lang w:bidi="ar"/>
                    </w:rPr>
                  </w:pPr>
                </w:p>
              </w:tc>
            </w:tr>
            <w:bookmarkEnd w:id="379"/>
            <w:tr w14:paraId="0665B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0" w:type="pct"/>
                  <w:tcBorders>
                    <w:tl2br w:val="nil"/>
                    <w:tr2bl w:val="nil"/>
                  </w:tcBorders>
                  <w:vAlign w:val="center"/>
                </w:tcPr>
                <w:p w14:paraId="26C67D96">
                  <w:pPr>
                    <w:tabs>
                      <w:tab w:val="left" w:pos="990"/>
                    </w:tabs>
                    <w:adjustRightInd w:val="0"/>
                    <w:snapToGrid w:val="0"/>
                    <w:spacing w:line="240" w:lineRule="atLeast"/>
                    <w:jc w:val="center"/>
                    <w:rPr>
                      <w:rFonts w:hint="default"/>
                      <w:color w:val="auto"/>
                      <w:sz w:val="21"/>
                      <w:szCs w:val="21"/>
                      <w:lang w:val="en-US" w:eastAsia="zh-CN"/>
                    </w:rPr>
                  </w:pPr>
                  <w:r>
                    <w:rPr>
                      <w:rFonts w:hint="eastAsia"/>
                      <w:color w:val="auto"/>
                      <w:sz w:val="21"/>
                      <w:szCs w:val="21"/>
                      <w:lang w:val="en-US" w:eastAsia="zh-CN"/>
                    </w:rPr>
                    <w:t>7</w:t>
                  </w:r>
                </w:p>
              </w:tc>
              <w:tc>
                <w:tcPr>
                  <w:tcW w:w="412" w:type="pct"/>
                  <w:tcBorders>
                    <w:tl2br w:val="nil"/>
                    <w:tr2bl w:val="nil"/>
                  </w:tcBorders>
                  <w:vAlign w:val="center"/>
                </w:tcPr>
                <w:p w14:paraId="09F1E1E7">
                  <w:pPr>
                    <w:pStyle w:val="53"/>
                    <w:autoSpaceDE w:val="0"/>
                    <w:autoSpaceDN w:val="0"/>
                    <w:adjustRightInd w:val="0"/>
                    <w:snapToGrid w:val="0"/>
                    <w:jc w:val="center"/>
                    <w:rPr>
                      <w:color w:val="auto"/>
                      <w:sz w:val="21"/>
                      <w:szCs w:val="21"/>
                    </w:rPr>
                  </w:pPr>
                  <w:r>
                    <w:rPr>
                      <w:rFonts w:hint="eastAsia"/>
                      <w:color w:val="auto"/>
                      <w:sz w:val="21"/>
                      <w:szCs w:val="21"/>
                      <w:lang w:val="en-US" w:eastAsia="zh-CN"/>
                    </w:rPr>
                    <w:t>废漆桶</w:t>
                  </w:r>
                </w:p>
              </w:tc>
              <w:tc>
                <w:tcPr>
                  <w:tcW w:w="425" w:type="pct"/>
                  <w:tcBorders>
                    <w:tl2br w:val="nil"/>
                    <w:tr2bl w:val="nil"/>
                  </w:tcBorders>
                  <w:vAlign w:val="center"/>
                </w:tcPr>
                <w:p w14:paraId="0CEF617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color w:val="auto"/>
                      <w:sz w:val="21"/>
                      <w:szCs w:val="21"/>
                    </w:rPr>
                  </w:pPr>
                  <w:r>
                    <w:rPr>
                      <w:rFonts w:hint="default" w:ascii="Times New Roman" w:hAnsi="Times New Roman" w:eastAsia="宋体" w:cs="Times New Roman"/>
                      <w:color w:val="auto"/>
                      <w:sz w:val="21"/>
                      <w:szCs w:val="21"/>
                      <w:highlight w:val="none"/>
                      <w:lang w:val="en-US" w:eastAsia="zh-CN"/>
                    </w:rPr>
                    <w:t>HW49</w:t>
                  </w:r>
                </w:p>
              </w:tc>
              <w:tc>
                <w:tcPr>
                  <w:tcW w:w="586" w:type="pct"/>
                  <w:tcBorders>
                    <w:tl2br w:val="nil"/>
                    <w:tr2bl w:val="nil"/>
                  </w:tcBorders>
                  <w:vAlign w:val="center"/>
                </w:tcPr>
                <w:p w14:paraId="2039AF1E">
                  <w:pPr>
                    <w:pStyle w:val="5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color w:val="auto"/>
                      <w:sz w:val="21"/>
                      <w:szCs w:val="21"/>
                    </w:rPr>
                  </w:pPr>
                  <w:r>
                    <w:rPr>
                      <w:rFonts w:hint="default" w:ascii="Times New Roman" w:hAnsi="Times New Roman" w:eastAsia="宋体" w:cs="Times New Roman"/>
                      <w:color w:val="auto"/>
                      <w:sz w:val="21"/>
                      <w:szCs w:val="21"/>
                      <w:highlight w:val="none"/>
                      <w:lang w:val="en-US" w:eastAsia="zh-CN"/>
                    </w:rPr>
                    <w:t>900-041-49</w:t>
                  </w:r>
                </w:p>
              </w:tc>
              <w:tc>
                <w:tcPr>
                  <w:tcW w:w="407" w:type="pct"/>
                  <w:tcBorders>
                    <w:tl2br w:val="nil"/>
                    <w:tr2bl w:val="nil"/>
                  </w:tcBorders>
                  <w:vAlign w:val="center"/>
                </w:tcPr>
                <w:p w14:paraId="3F192BB4">
                  <w:pPr>
                    <w:pStyle w:val="53"/>
                    <w:jc w:val="center"/>
                    <w:rPr>
                      <w:rFonts w:hint="default" w:eastAsia="宋体"/>
                      <w:color w:val="auto"/>
                      <w:sz w:val="21"/>
                      <w:szCs w:val="21"/>
                      <w:lang w:val="en-US" w:eastAsia="zh-CN"/>
                    </w:rPr>
                  </w:pPr>
                  <w:r>
                    <w:rPr>
                      <w:rFonts w:hint="eastAsia"/>
                      <w:color w:val="auto"/>
                      <w:sz w:val="21"/>
                      <w:szCs w:val="21"/>
                      <w:lang w:val="en-US" w:eastAsia="zh-CN"/>
                    </w:rPr>
                    <w:t>0.1535</w:t>
                  </w:r>
                </w:p>
              </w:tc>
              <w:tc>
                <w:tcPr>
                  <w:tcW w:w="534" w:type="pct"/>
                  <w:tcBorders>
                    <w:tl2br w:val="nil"/>
                    <w:tr2bl w:val="nil"/>
                  </w:tcBorders>
                  <w:vAlign w:val="center"/>
                </w:tcPr>
                <w:p w14:paraId="1E3A1941">
                  <w:pPr>
                    <w:pStyle w:val="53"/>
                    <w:jc w:val="center"/>
                    <w:rPr>
                      <w:color w:val="auto"/>
                      <w:sz w:val="21"/>
                      <w:szCs w:val="21"/>
                    </w:rPr>
                  </w:pPr>
                  <w:r>
                    <w:rPr>
                      <w:rFonts w:hint="eastAsia"/>
                      <w:color w:val="auto"/>
                      <w:sz w:val="21"/>
                      <w:szCs w:val="21"/>
                      <w:lang w:val="en-US" w:eastAsia="zh-CN"/>
                    </w:rPr>
                    <w:t>原料使用</w:t>
                  </w:r>
                </w:p>
              </w:tc>
              <w:tc>
                <w:tcPr>
                  <w:tcW w:w="221" w:type="pct"/>
                  <w:tcBorders>
                    <w:tl2br w:val="nil"/>
                    <w:tr2bl w:val="nil"/>
                  </w:tcBorders>
                  <w:vAlign w:val="center"/>
                </w:tcPr>
                <w:p w14:paraId="4DBE4B76">
                  <w:pPr>
                    <w:jc w:val="center"/>
                    <w:rPr>
                      <w:color w:val="auto"/>
                      <w:sz w:val="21"/>
                      <w:szCs w:val="21"/>
                    </w:rPr>
                  </w:pPr>
                  <w:r>
                    <w:rPr>
                      <w:rFonts w:hint="eastAsia"/>
                      <w:color w:val="auto"/>
                      <w:sz w:val="21"/>
                      <w:szCs w:val="21"/>
                      <w:lang w:val="en-US" w:eastAsia="zh-CN"/>
                    </w:rPr>
                    <w:t>固态</w:t>
                  </w:r>
                </w:p>
              </w:tc>
              <w:tc>
                <w:tcPr>
                  <w:tcW w:w="412" w:type="pct"/>
                  <w:tcBorders>
                    <w:tl2br w:val="nil"/>
                    <w:tr2bl w:val="nil"/>
                  </w:tcBorders>
                  <w:vAlign w:val="center"/>
                </w:tcPr>
                <w:p w14:paraId="16833B40">
                  <w:pPr>
                    <w:pStyle w:val="53"/>
                    <w:autoSpaceDE w:val="0"/>
                    <w:autoSpaceDN w:val="0"/>
                    <w:adjustRightInd w:val="0"/>
                    <w:snapToGrid w:val="0"/>
                    <w:jc w:val="center"/>
                    <w:rPr>
                      <w:color w:val="auto"/>
                      <w:sz w:val="21"/>
                      <w:szCs w:val="21"/>
                    </w:rPr>
                  </w:pPr>
                  <w:r>
                    <w:rPr>
                      <w:rFonts w:hint="eastAsia"/>
                      <w:color w:val="auto"/>
                      <w:sz w:val="21"/>
                      <w:szCs w:val="21"/>
                      <w:lang w:val="en-US" w:eastAsia="zh-CN"/>
                    </w:rPr>
                    <w:t>废漆桶</w:t>
                  </w:r>
                </w:p>
              </w:tc>
              <w:tc>
                <w:tcPr>
                  <w:tcW w:w="317" w:type="pct"/>
                  <w:tcBorders>
                    <w:tl2br w:val="nil"/>
                    <w:tr2bl w:val="nil"/>
                  </w:tcBorders>
                  <w:vAlign w:val="center"/>
                </w:tcPr>
                <w:p w14:paraId="6ABF71B2">
                  <w:pPr>
                    <w:adjustRightInd w:val="0"/>
                    <w:snapToGrid w:val="0"/>
                    <w:spacing w:line="240" w:lineRule="atLeast"/>
                    <w:jc w:val="center"/>
                    <w:rPr>
                      <w:rFonts w:hint="default" w:eastAsia="宋体"/>
                      <w:color w:val="auto"/>
                      <w:sz w:val="21"/>
                      <w:szCs w:val="21"/>
                      <w:lang w:val="en-US" w:eastAsia="zh-CN"/>
                    </w:rPr>
                  </w:pPr>
                  <w:r>
                    <w:rPr>
                      <w:rFonts w:hint="eastAsia"/>
                      <w:color w:val="auto"/>
                      <w:sz w:val="21"/>
                      <w:szCs w:val="21"/>
                      <w:lang w:val="en-US" w:eastAsia="zh-CN"/>
                    </w:rPr>
                    <w:t>1月</w:t>
                  </w:r>
                </w:p>
              </w:tc>
              <w:tc>
                <w:tcPr>
                  <w:tcW w:w="411" w:type="pct"/>
                  <w:tcBorders>
                    <w:tl2br w:val="nil"/>
                    <w:tr2bl w:val="nil"/>
                  </w:tcBorders>
                  <w:vAlign w:val="center"/>
                </w:tcPr>
                <w:p w14:paraId="74BAFC0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color w:val="auto"/>
                      <w:sz w:val="21"/>
                      <w:szCs w:val="21"/>
                    </w:rPr>
                  </w:pPr>
                  <w:r>
                    <w:rPr>
                      <w:rFonts w:hint="default" w:ascii="Times New Roman" w:hAnsi="Times New Roman" w:eastAsia="宋体" w:cs="Times New Roman"/>
                      <w:color w:val="auto"/>
                      <w:sz w:val="21"/>
                      <w:szCs w:val="21"/>
                      <w:highlight w:val="none"/>
                      <w:lang w:val="en-US" w:eastAsia="zh-CN"/>
                    </w:rPr>
                    <w:t>T/In</w:t>
                  </w:r>
                </w:p>
              </w:tc>
              <w:tc>
                <w:tcPr>
                  <w:tcW w:w="1050" w:type="pct"/>
                  <w:vMerge w:val="continue"/>
                  <w:tcBorders>
                    <w:tl2br w:val="nil"/>
                    <w:tr2bl w:val="nil"/>
                  </w:tcBorders>
                  <w:vAlign w:val="center"/>
                </w:tcPr>
                <w:p w14:paraId="0CFD57B8">
                  <w:pPr>
                    <w:tabs>
                      <w:tab w:val="left" w:pos="990"/>
                    </w:tabs>
                    <w:adjustRightInd w:val="0"/>
                    <w:snapToGrid w:val="0"/>
                    <w:spacing w:line="240" w:lineRule="atLeast"/>
                    <w:jc w:val="center"/>
                    <w:rPr>
                      <w:rFonts w:cs="宋体"/>
                      <w:color w:val="auto"/>
                      <w:kern w:val="0"/>
                      <w:sz w:val="21"/>
                      <w:szCs w:val="21"/>
                      <w:lang w:bidi="ar"/>
                    </w:rPr>
                  </w:pPr>
                </w:p>
              </w:tc>
            </w:tr>
            <w:tr w14:paraId="25B87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0" w:type="pct"/>
                  <w:tcBorders>
                    <w:tl2br w:val="nil"/>
                    <w:tr2bl w:val="nil"/>
                  </w:tcBorders>
                  <w:vAlign w:val="center"/>
                </w:tcPr>
                <w:p w14:paraId="1C2642FE">
                  <w:pPr>
                    <w:tabs>
                      <w:tab w:val="left" w:pos="990"/>
                    </w:tabs>
                    <w:adjustRightInd w:val="0"/>
                    <w:snapToGrid w:val="0"/>
                    <w:spacing w:line="240" w:lineRule="atLeast"/>
                    <w:jc w:val="center"/>
                    <w:rPr>
                      <w:rFonts w:hint="default"/>
                      <w:color w:val="auto"/>
                      <w:sz w:val="21"/>
                      <w:szCs w:val="21"/>
                      <w:lang w:val="en-US" w:eastAsia="zh-CN"/>
                    </w:rPr>
                  </w:pPr>
                  <w:r>
                    <w:rPr>
                      <w:rFonts w:hint="eastAsia"/>
                      <w:color w:val="auto"/>
                      <w:sz w:val="21"/>
                      <w:szCs w:val="21"/>
                      <w:lang w:val="en-US" w:eastAsia="zh-CN"/>
                    </w:rPr>
                    <w:t>8</w:t>
                  </w:r>
                </w:p>
              </w:tc>
              <w:tc>
                <w:tcPr>
                  <w:tcW w:w="412" w:type="pct"/>
                  <w:tcBorders>
                    <w:tl2br w:val="nil"/>
                    <w:tr2bl w:val="nil"/>
                  </w:tcBorders>
                  <w:vAlign w:val="center"/>
                </w:tcPr>
                <w:p w14:paraId="5E38A727">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废过滤棉</w:t>
                  </w:r>
                </w:p>
              </w:tc>
              <w:tc>
                <w:tcPr>
                  <w:tcW w:w="425" w:type="pct"/>
                  <w:tcBorders>
                    <w:tl2br w:val="nil"/>
                    <w:tr2bl w:val="nil"/>
                  </w:tcBorders>
                  <w:vAlign w:val="center"/>
                </w:tcPr>
                <w:p w14:paraId="77AAAF7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HW12</w:t>
                  </w:r>
                </w:p>
              </w:tc>
              <w:tc>
                <w:tcPr>
                  <w:tcW w:w="586" w:type="pct"/>
                  <w:tcBorders>
                    <w:tl2br w:val="nil"/>
                    <w:tr2bl w:val="nil"/>
                  </w:tcBorders>
                  <w:vAlign w:val="center"/>
                </w:tcPr>
                <w:p w14:paraId="0EE728B5">
                  <w:pPr>
                    <w:pStyle w:val="5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900-</w:t>
                  </w:r>
                  <w:r>
                    <w:rPr>
                      <w:rFonts w:hint="eastAsia" w:ascii="Times New Roman" w:hAnsi="Times New Roman" w:eastAsia="宋体" w:cs="Times New Roman"/>
                      <w:color w:val="auto"/>
                      <w:sz w:val="21"/>
                      <w:szCs w:val="21"/>
                      <w:highlight w:val="none"/>
                      <w:lang w:val="en-US" w:eastAsia="zh-CN"/>
                    </w:rPr>
                    <w:t>252</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12</w:t>
                  </w:r>
                </w:p>
              </w:tc>
              <w:tc>
                <w:tcPr>
                  <w:tcW w:w="407" w:type="pct"/>
                  <w:tcBorders>
                    <w:tl2br w:val="nil"/>
                    <w:tr2bl w:val="nil"/>
                  </w:tcBorders>
                  <w:vAlign w:val="center"/>
                </w:tcPr>
                <w:p w14:paraId="7689776C">
                  <w:pPr>
                    <w:pStyle w:val="53"/>
                    <w:jc w:val="center"/>
                    <w:rPr>
                      <w:rFonts w:hint="default"/>
                      <w:color w:val="auto"/>
                      <w:sz w:val="21"/>
                      <w:szCs w:val="21"/>
                      <w:lang w:val="en-US" w:eastAsia="zh-CN"/>
                    </w:rPr>
                  </w:pPr>
                  <w:r>
                    <w:rPr>
                      <w:rFonts w:hint="eastAsia"/>
                      <w:color w:val="auto"/>
                      <w:sz w:val="21"/>
                      <w:szCs w:val="21"/>
                      <w:lang w:val="en-US" w:eastAsia="zh-CN"/>
                    </w:rPr>
                    <w:t>0.05</w:t>
                  </w:r>
                </w:p>
              </w:tc>
              <w:tc>
                <w:tcPr>
                  <w:tcW w:w="534" w:type="pct"/>
                  <w:tcBorders>
                    <w:tl2br w:val="nil"/>
                    <w:tr2bl w:val="nil"/>
                  </w:tcBorders>
                  <w:vAlign w:val="center"/>
                </w:tcPr>
                <w:p w14:paraId="394B0C3F">
                  <w:pPr>
                    <w:pStyle w:val="53"/>
                    <w:jc w:val="center"/>
                    <w:rPr>
                      <w:rFonts w:hint="default"/>
                      <w:color w:val="auto"/>
                      <w:sz w:val="21"/>
                      <w:szCs w:val="21"/>
                      <w:lang w:val="en-US" w:eastAsia="zh-CN"/>
                    </w:rPr>
                  </w:pPr>
                  <w:r>
                    <w:rPr>
                      <w:rFonts w:hint="eastAsia"/>
                      <w:color w:val="auto"/>
                      <w:sz w:val="21"/>
                      <w:szCs w:val="21"/>
                      <w:lang w:val="en-US" w:eastAsia="zh-CN"/>
                    </w:rPr>
                    <w:t>废气治理</w:t>
                  </w:r>
                </w:p>
              </w:tc>
              <w:tc>
                <w:tcPr>
                  <w:tcW w:w="221" w:type="pct"/>
                  <w:tcBorders>
                    <w:tl2br w:val="nil"/>
                    <w:tr2bl w:val="nil"/>
                  </w:tcBorders>
                  <w:vAlign w:val="center"/>
                </w:tcPr>
                <w:p w14:paraId="586DA3D3">
                  <w:pPr>
                    <w:jc w:val="center"/>
                    <w:rPr>
                      <w:rFonts w:hint="default"/>
                      <w:color w:val="auto"/>
                      <w:sz w:val="21"/>
                      <w:szCs w:val="21"/>
                      <w:lang w:val="en-US" w:eastAsia="zh-CN"/>
                    </w:rPr>
                  </w:pPr>
                  <w:r>
                    <w:rPr>
                      <w:rFonts w:hint="eastAsia"/>
                      <w:color w:val="auto"/>
                      <w:sz w:val="21"/>
                      <w:szCs w:val="21"/>
                      <w:lang w:val="en-US" w:eastAsia="zh-CN"/>
                    </w:rPr>
                    <w:t>固态</w:t>
                  </w:r>
                </w:p>
              </w:tc>
              <w:tc>
                <w:tcPr>
                  <w:tcW w:w="412" w:type="pct"/>
                  <w:tcBorders>
                    <w:tl2br w:val="nil"/>
                    <w:tr2bl w:val="nil"/>
                  </w:tcBorders>
                  <w:vAlign w:val="center"/>
                </w:tcPr>
                <w:p w14:paraId="3A4FE0B9">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废过滤棉</w:t>
                  </w:r>
                </w:p>
              </w:tc>
              <w:tc>
                <w:tcPr>
                  <w:tcW w:w="317" w:type="pct"/>
                  <w:tcBorders>
                    <w:tl2br w:val="nil"/>
                    <w:tr2bl w:val="nil"/>
                  </w:tcBorders>
                  <w:vAlign w:val="center"/>
                </w:tcPr>
                <w:p w14:paraId="60810FBB">
                  <w:pPr>
                    <w:adjustRightInd w:val="0"/>
                    <w:snapToGrid w:val="0"/>
                    <w:spacing w:line="240" w:lineRule="atLeast"/>
                    <w:jc w:val="center"/>
                    <w:rPr>
                      <w:rFonts w:hint="default"/>
                      <w:color w:val="auto"/>
                      <w:sz w:val="21"/>
                      <w:szCs w:val="21"/>
                      <w:lang w:val="en-US" w:eastAsia="zh-CN"/>
                    </w:rPr>
                  </w:pPr>
                  <w:r>
                    <w:rPr>
                      <w:rFonts w:hint="eastAsia"/>
                      <w:color w:val="auto"/>
                      <w:sz w:val="21"/>
                      <w:szCs w:val="21"/>
                      <w:lang w:val="en-US" w:eastAsia="zh-CN"/>
                    </w:rPr>
                    <w:t>2月</w:t>
                  </w:r>
                </w:p>
              </w:tc>
              <w:tc>
                <w:tcPr>
                  <w:tcW w:w="411" w:type="pct"/>
                  <w:tcBorders>
                    <w:tl2br w:val="nil"/>
                    <w:tr2bl w:val="nil"/>
                  </w:tcBorders>
                  <w:vAlign w:val="center"/>
                </w:tcPr>
                <w:p w14:paraId="6D98A23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T</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I</w:t>
                  </w:r>
                </w:p>
              </w:tc>
              <w:tc>
                <w:tcPr>
                  <w:tcW w:w="1050" w:type="pct"/>
                  <w:vMerge w:val="continue"/>
                  <w:tcBorders>
                    <w:tl2br w:val="nil"/>
                    <w:tr2bl w:val="nil"/>
                  </w:tcBorders>
                  <w:vAlign w:val="center"/>
                </w:tcPr>
                <w:p w14:paraId="5AE1C6CB">
                  <w:pPr>
                    <w:tabs>
                      <w:tab w:val="left" w:pos="990"/>
                    </w:tabs>
                    <w:adjustRightInd w:val="0"/>
                    <w:snapToGrid w:val="0"/>
                    <w:spacing w:line="240" w:lineRule="atLeast"/>
                    <w:jc w:val="center"/>
                    <w:rPr>
                      <w:rFonts w:cs="宋体"/>
                      <w:color w:val="auto"/>
                      <w:kern w:val="0"/>
                      <w:sz w:val="21"/>
                      <w:szCs w:val="21"/>
                      <w:lang w:bidi="ar"/>
                    </w:rPr>
                  </w:pPr>
                </w:p>
              </w:tc>
            </w:tr>
            <w:tr w14:paraId="1D569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20" w:type="pct"/>
                  <w:tcBorders>
                    <w:tl2br w:val="nil"/>
                    <w:tr2bl w:val="nil"/>
                  </w:tcBorders>
                  <w:vAlign w:val="center"/>
                </w:tcPr>
                <w:p w14:paraId="256C709D">
                  <w:pPr>
                    <w:tabs>
                      <w:tab w:val="left" w:pos="990"/>
                    </w:tabs>
                    <w:adjustRightInd w:val="0"/>
                    <w:snapToGrid w:val="0"/>
                    <w:spacing w:line="240" w:lineRule="atLeast"/>
                    <w:jc w:val="center"/>
                    <w:rPr>
                      <w:rFonts w:hint="default"/>
                      <w:color w:val="auto"/>
                      <w:sz w:val="21"/>
                      <w:szCs w:val="21"/>
                      <w:lang w:val="en-US" w:eastAsia="zh-CN"/>
                    </w:rPr>
                  </w:pPr>
                  <w:r>
                    <w:rPr>
                      <w:rFonts w:hint="eastAsia"/>
                      <w:color w:val="auto"/>
                      <w:sz w:val="21"/>
                      <w:szCs w:val="21"/>
                      <w:lang w:val="en-US" w:eastAsia="zh-CN"/>
                    </w:rPr>
                    <w:t>9</w:t>
                  </w:r>
                </w:p>
              </w:tc>
              <w:tc>
                <w:tcPr>
                  <w:tcW w:w="412" w:type="pct"/>
                  <w:tcBorders>
                    <w:tl2br w:val="nil"/>
                    <w:tr2bl w:val="nil"/>
                  </w:tcBorders>
                  <w:vAlign w:val="center"/>
                </w:tcPr>
                <w:p w14:paraId="76067EAA">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喷淋塔更换废液</w:t>
                  </w:r>
                </w:p>
              </w:tc>
              <w:tc>
                <w:tcPr>
                  <w:tcW w:w="425" w:type="pct"/>
                  <w:tcBorders>
                    <w:tl2br w:val="nil"/>
                    <w:tr2bl w:val="nil"/>
                  </w:tcBorders>
                  <w:vAlign w:val="center"/>
                </w:tcPr>
                <w:p w14:paraId="4C2EF0A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HW49</w:t>
                  </w:r>
                </w:p>
              </w:tc>
              <w:tc>
                <w:tcPr>
                  <w:tcW w:w="586" w:type="pct"/>
                  <w:tcBorders>
                    <w:tl2br w:val="nil"/>
                    <w:tr2bl w:val="nil"/>
                  </w:tcBorders>
                  <w:vAlign w:val="center"/>
                </w:tcPr>
                <w:p w14:paraId="10993019">
                  <w:pPr>
                    <w:pStyle w:val="5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900-</w:t>
                  </w:r>
                  <w:r>
                    <w:rPr>
                      <w:rFonts w:hint="eastAsia" w:ascii="Times New Roman" w:hAnsi="Times New Roman" w:eastAsia="宋体" w:cs="Times New Roman"/>
                      <w:color w:val="auto"/>
                      <w:sz w:val="21"/>
                      <w:szCs w:val="21"/>
                      <w:highlight w:val="none"/>
                      <w:lang w:val="en-US" w:eastAsia="zh-CN"/>
                    </w:rPr>
                    <w:t>047</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49</w:t>
                  </w:r>
                </w:p>
              </w:tc>
              <w:tc>
                <w:tcPr>
                  <w:tcW w:w="407" w:type="pct"/>
                  <w:tcBorders>
                    <w:tl2br w:val="nil"/>
                    <w:tr2bl w:val="nil"/>
                  </w:tcBorders>
                  <w:vAlign w:val="center"/>
                </w:tcPr>
                <w:p w14:paraId="23E5E23A">
                  <w:pPr>
                    <w:pStyle w:val="53"/>
                    <w:jc w:val="center"/>
                    <w:rPr>
                      <w:rFonts w:hint="default"/>
                      <w:color w:val="auto"/>
                      <w:sz w:val="21"/>
                      <w:szCs w:val="21"/>
                      <w:lang w:val="en-US" w:eastAsia="zh-CN"/>
                    </w:rPr>
                  </w:pPr>
                  <w:r>
                    <w:rPr>
                      <w:rFonts w:hint="eastAsia"/>
                      <w:color w:val="auto"/>
                      <w:sz w:val="21"/>
                      <w:szCs w:val="21"/>
                      <w:lang w:val="en-US" w:eastAsia="zh-CN"/>
                    </w:rPr>
                    <w:t>1.5</w:t>
                  </w:r>
                </w:p>
              </w:tc>
              <w:tc>
                <w:tcPr>
                  <w:tcW w:w="534" w:type="pct"/>
                  <w:tcBorders>
                    <w:tl2br w:val="nil"/>
                    <w:tr2bl w:val="nil"/>
                  </w:tcBorders>
                  <w:vAlign w:val="center"/>
                </w:tcPr>
                <w:p w14:paraId="66F3BC6C">
                  <w:pPr>
                    <w:pStyle w:val="53"/>
                    <w:jc w:val="center"/>
                    <w:rPr>
                      <w:rFonts w:hint="default"/>
                      <w:color w:val="auto"/>
                      <w:sz w:val="21"/>
                      <w:szCs w:val="21"/>
                      <w:lang w:val="en-US" w:eastAsia="zh-CN"/>
                    </w:rPr>
                  </w:pPr>
                  <w:r>
                    <w:rPr>
                      <w:rFonts w:hint="eastAsia"/>
                      <w:color w:val="auto"/>
                      <w:sz w:val="21"/>
                      <w:szCs w:val="21"/>
                      <w:lang w:val="en-US" w:eastAsia="zh-CN"/>
                    </w:rPr>
                    <w:t>废气治理</w:t>
                  </w:r>
                </w:p>
              </w:tc>
              <w:tc>
                <w:tcPr>
                  <w:tcW w:w="221" w:type="pct"/>
                  <w:tcBorders>
                    <w:tl2br w:val="nil"/>
                    <w:tr2bl w:val="nil"/>
                  </w:tcBorders>
                  <w:vAlign w:val="center"/>
                </w:tcPr>
                <w:p w14:paraId="58CDE3FD">
                  <w:pPr>
                    <w:jc w:val="center"/>
                    <w:rPr>
                      <w:rFonts w:hint="default"/>
                      <w:color w:val="auto"/>
                      <w:sz w:val="21"/>
                      <w:szCs w:val="21"/>
                      <w:lang w:val="en-US" w:eastAsia="zh-CN"/>
                    </w:rPr>
                  </w:pPr>
                  <w:r>
                    <w:rPr>
                      <w:rFonts w:hint="eastAsia"/>
                      <w:color w:val="auto"/>
                      <w:sz w:val="21"/>
                      <w:szCs w:val="21"/>
                      <w:lang w:val="en-US" w:eastAsia="zh-CN"/>
                    </w:rPr>
                    <w:t>液态</w:t>
                  </w:r>
                </w:p>
              </w:tc>
              <w:tc>
                <w:tcPr>
                  <w:tcW w:w="412" w:type="pct"/>
                  <w:tcBorders>
                    <w:tl2br w:val="nil"/>
                    <w:tr2bl w:val="nil"/>
                  </w:tcBorders>
                  <w:vAlign w:val="center"/>
                </w:tcPr>
                <w:p w14:paraId="016901DA">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喷淋塔更换废液</w:t>
                  </w:r>
                </w:p>
              </w:tc>
              <w:tc>
                <w:tcPr>
                  <w:tcW w:w="317" w:type="pct"/>
                  <w:tcBorders>
                    <w:tl2br w:val="nil"/>
                    <w:tr2bl w:val="nil"/>
                  </w:tcBorders>
                  <w:vAlign w:val="center"/>
                </w:tcPr>
                <w:p w14:paraId="4A64E247">
                  <w:pPr>
                    <w:adjustRightInd w:val="0"/>
                    <w:snapToGrid w:val="0"/>
                    <w:spacing w:line="240" w:lineRule="atLeast"/>
                    <w:jc w:val="center"/>
                    <w:rPr>
                      <w:rFonts w:hint="default"/>
                      <w:color w:val="auto"/>
                      <w:sz w:val="21"/>
                      <w:szCs w:val="21"/>
                      <w:lang w:val="en-US" w:eastAsia="zh-CN"/>
                    </w:rPr>
                  </w:pPr>
                  <w:r>
                    <w:rPr>
                      <w:rFonts w:hint="eastAsia"/>
                      <w:color w:val="auto"/>
                      <w:sz w:val="21"/>
                      <w:szCs w:val="21"/>
                      <w:lang w:val="en-US" w:eastAsia="zh-CN"/>
                    </w:rPr>
                    <w:t>1年</w:t>
                  </w:r>
                </w:p>
              </w:tc>
              <w:tc>
                <w:tcPr>
                  <w:tcW w:w="411" w:type="pct"/>
                  <w:tcBorders>
                    <w:tl2br w:val="nil"/>
                    <w:tr2bl w:val="nil"/>
                  </w:tcBorders>
                  <w:vAlign w:val="center"/>
                </w:tcPr>
                <w:p w14:paraId="1E82916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T/C/I/R</w:t>
                  </w:r>
                </w:p>
              </w:tc>
              <w:tc>
                <w:tcPr>
                  <w:tcW w:w="1050" w:type="pct"/>
                  <w:vMerge w:val="continue"/>
                  <w:tcBorders>
                    <w:tl2br w:val="nil"/>
                    <w:tr2bl w:val="nil"/>
                  </w:tcBorders>
                  <w:vAlign w:val="center"/>
                </w:tcPr>
                <w:p w14:paraId="54A47BE1">
                  <w:pPr>
                    <w:tabs>
                      <w:tab w:val="left" w:pos="990"/>
                    </w:tabs>
                    <w:adjustRightInd w:val="0"/>
                    <w:snapToGrid w:val="0"/>
                    <w:spacing w:line="240" w:lineRule="atLeast"/>
                    <w:jc w:val="center"/>
                    <w:rPr>
                      <w:rFonts w:cs="宋体"/>
                      <w:color w:val="auto"/>
                      <w:kern w:val="0"/>
                      <w:sz w:val="21"/>
                      <w:szCs w:val="21"/>
                      <w:lang w:bidi="ar"/>
                    </w:rPr>
                  </w:pPr>
                </w:p>
              </w:tc>
            </w:tr>
            <w:bookmarkEnd w:id="374"/>
            <w:bookmarkEnd w:id="375"/>
            <w:bookmarkEnd w:id="376"/>
            <w:bookmarkEnd w:id="380"/>
          </w:tbl>
          <w:p w14:paraId="6DB85E92">
            <w:pPr>
              <w:pStyle w:val="4"/>
              <w:numPr>
                <w:ilvl w:val="0"/>
                <w:numId w:val="0"/>
              </w:numPr>
              <w:tabs>
                <w:tab w:val="left" w:pos="1353"/>
              </w:tabs>
              <w:wordWrap w:val="0"/>
              <w:spacing w:line="360" w:lineRule="auto"/>
              <w:ind w:firstLine="480" w:firstLineChars="200"/>
              <w:rPr>
                <w:color w:val="auto"/>
                <w:sz w:val="24"/>
                <w:szCs w:val="24"/>
              </w:rPr>
            </w:pPr>
            <w:r>
              <w:rPr>
                <w:color w:val="auto"/>
                <w:sz w:val="24"/>
                <w:szCs w:val="24"/>
              </w:rPr>
              <w:t>本项目固体废物污染源强核算结果及相关参数见下表：</w:t>
            </w:r>
          </w:p>
          <w:p w14:paraId="1A6371CF">
            <w:pPr>
              <w:jc w:val="center"/>
              <w:rPr>
                <w:color w:val="auto"/>
              </w:rPr>
            </w:pPr>
            <w:r>
              <w:rPr>
                <w:b/>
                <w:bCs/>
                <w:color w:val="auto"/>
              </w:rPr>
              <w:t>表4-</w:t>
            </w:r>
            <w:r>
              <w:rPr>
                <w:rFonts w:hint="eastAsia"/>
                <w:b/>
                <w:bCs/>
                <w:color w:val="auto"/>
              </w:rPr>
              <w:t>2</w:t>
            </w:r>
            <w:r>
              <w:rPr>
                <w:rFonts w:hint="eastAsia"/>
                <w:b/>
                <w:bCs/>
                <w:color w:val="auto"/>
                <w:lang w:val="en-US" w:eastAsia="zh-CN"/>
              </w:rPr>
              <w:t>3</w:t>
            </w:r>
            <w:r>
              <w:rPr>
                <w:b/>
                <w:bCs/>
                <w:color w:val="auto"/>
              </w:rPr>
              <w:t xml:space="preserve">  固体废物污染源强核算结果及相关参数一览表</w:t>
            </w:r>
          </w:p>
          <w:tbl>
            <w:tblPr>
              <w:tblStyle w:val="25"/>
              <w:tblW w:w="498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
              <w:gridCol w:w="2165"/>
              <w:gridCol w:w="1145"/>
              <w:gridCol w:w="2550"/>
              <w:gridCol w:w="1428"/>
              <w:gridCol w:w="961"/>
              <w:gridCol w:w="1162"/>
            </w:tblGrid>
            <w:tr w14:paraId="23835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247" w:type="pct"/>
                  <w:vMerge w:val="restart"/>
                  <w:tcBorders>
                    <w:tl2br w:val="nil"/>
                    <w:tr2bl w:val="nil"/>
                  </w:tcBorders>
                  <w:vAlign w:val="center"/>
                </w:tcPr>
                <w:p w14:paraId="7DF44C7F">
                  <w:pPr>
                    <w:adjustRightInd w:val="0"/>
                    <w:snapToGrid w:val="0"/>
                    <w:spacing w:line="240" w:lineRule="atLeast"/>
                    <w:jc w:val="center"/>
                    <w:rPr>
                      <w:b/>
                      <w:bCs/>
                      <w:color w:val="auto"/>
                      <w:sz w:val="21"/>
                      <w:szCs w:val="21"/>
                    </w:rPr>
                  </w:pPr>
                  <w:r>
                    <w:rPr>
                      <w:b/>
                      <w:bCs/>
                      <w:color w:val="auto"/>
                      <w:sz w:val="21"/>
                      <w:szCs w:val="21"/>
                    </w:rPr>
                    <w:t>序号</w:t>
                  </w:r>
                </w:p>
              </w:tc>
              <w:tc>
                <w:tcPr>
                  <w:tcW w:w="1093" w:type="pct"/>
                  <w:vMerge w:val="restart"/>
                  <w:tcBorders>
                    <w:tl2br w:val="nil"/>
                    <w:tr2bl w:val="nil"/>
                  </w:tcBorders>
                  <w:vAlign w:val="center"/>
                </w:tcPr>
                <w:p w14:paraId="600D21F3">
                  <w:pPr>
                    <w:adjustRightInd w:val="0"/>
                    <w:snapToGrid w:val="0"/>
                    <w:spacing w:line="240" w:lineRule="atLeast"/>
                    <w:jc w:val="center"/>
                    <w:rPr>
                      <w:b/>
                      <w:bCs/>
                      <w:color w:val="auto"/>
                      <w:sz w:val="21"/>
                      <w:szCs w:val="21"/>
                    </w:rPr>
                  </w:pPr>
                  <w:r>
                    <w:rPr>
                      <w:b/>
                      <w:bCs/>
                      <w:color w:val="auto"/>
                      <w:sz w:val="21"/>
                      <w:szCs w:val="21"/>
                    </w:rPr>
                    <w:t>固废名称</w:t>
                  </w:r>
                </w:p>
              </w:tc>
              <w:tc>
                <w:tcPr>
                  <w:tcW w:w="578" w:type="pct"/>
                  <w:vMerge w:val="restart"/>
                  <w:tcBorders>
                    <w:tl2br w:val="nil"/>
                    <w:tr2bl w:val="nil"/>
                  </w:tcBorders>
                  <w:vAlign w:val="center"/>
                </w:tcPr>
                <w:p w14:paraId="38870378">
                  <w:pPr>
                    <w:adjustRightInd w:val="0"/>
                    <w:snapToGrid w:val="0"/>
                    <w:spacing w:line="240" w:lineRule="atLeast"/>
                    <w:jc w:val="center"/>
                    <w:rPr>
                      <w:b/>
                      <w:bCs/>
                      <w:color w:val="auto"/>
                      <w:sz w:val="21"/>
                      <w:szCs w:val="21"/>
                    </w:rPr>
                  </w:pPr>
                  <w:r>
                    <w:rPr>
                      <w:b/>
                      <w:bCs/>
                      <w:color w:val="auto"/>
                      <w:sz w:val="21"/>
                      <w:szCs w:val="21"/>
                    </w:rPr>
                    <w:t>属性</w:t>
                  </w:r>
                </w:p>
              </w:tc>
              <w:tc>
                <w:tcPr>
                  <w:tcW w:w="1287" w:type="pct"/>
                  <w:vMerge w:val="restart"/>
                  <w:tcBorders>
                    <w:tl2br w:val="nil"/>
                    <w:tr2bl w:val="nil"/>
                  </w:tcBorders>
                  <w:vAlign w:val="center"/>
                </w:tcPr>
                <w:p w14:paraId="04A84A6C">
                  <w:pPr>
                    <w:adjustRightInd w:val="0"/>
                    <w:snapToGrid w:val="0"/>
                    <w:spacing w:line="240" w:lineRule="atLeast"/>
                    <w:jc w:val="center"/>
                    <w:rPr>
                      <w:b/>
                      <w:bCs/>
                      <w:color w:val="auto"/>
                      <w:sz w:val="21"/>
                      <w:szCs w:val="21"/>
                    </w:rPr>
                  </w:pPr>
                  <w:r>
                    <w:rPr>
                      <w:b/>
                      <w:bCs/>
                      <w:color w:val="auto"/>
                      <w:sz w:val="21"/>
                      <w:szCs w:val="21"/>
                    </w:rPr>
                    <w:t>产生量（t/a）</w:t>
                  </w:r>
                </w:p>
              </w:tc>
              <w:tc>
                <w:tcPr>
                  <w:tcW w:w="1206" w:type="pct"/>
                  <w:gridSpan w:val="2"/>
                  <w:tcBorders>
                    <w:tl2br w:val="nil"/>
                    <w:tr2bl w:val="nil"/>
                  </w:tcBorders>
                  <w:vAlign w:val="center"/>
                </w:tcPr>
                <w:p w14:paraId="74700467">
                  <w:pPr>
                    <w:adjustRightInd w:val="0"/>
                    <w:snapToGrid w:val="0"/>
                    <w:spacing w:line="240" w:lineRule="atLeast"/>
                    <w:jc w:val="center"/>
                    <w:rPr>
                      <w:b/>
                      <w:bCs/>
                      <w:color w:val="auto"/>
                      <w:sz w:val="21"/>
                      <w:szCs w:val="21"/>
                    </w:rPr>
                  </w:pPr>
                  <w:r>
                    <w:rPr>
                      <w:b/>
                      <w:bCs/>
                      <w:color w:val="auto"/>
                      <w:sz w:val="21"/>
                      <w:szCs w:val="21"/>
                    </w:rPr>
                    <w:t>处置措施</w:t>
                  </w:r>
                </w:p>
              </w:tc>
              <w:tc>
                <w:tcPr>
                  <w:tcW w:w="586" w:type="pct"/>
                  <w:vMerge w:val="restart"/>
                  <w:tcBorders>
                    <w:tl2br w:val="nil"/>
                    <w:tr2bl w:val="nil"/>
                  </w:tcBorders>
                  <w:vAlign w:val="center"/>
                </w:tcPr>
                <w:p w14:paraId="33976D1C">
                  <w:pPr>
                    <w:adjustRightInd w:val="0"/>
                    <w:snapToGrid w:val="0"/>
                    <w:spacing w:line="240" w:lineRule="atLeast"/>
                    <w:jc w:val="center"/>
                    <w:rPr>
                      <w:b/>
                      <w:bCs/>
                      <w:color w:val="auto"/>
                      <w:sz w:val="21"/>
                      <w:szCs w:val="21"/>
                    </w:rPr>
                  </w:pPr>
                  <w:r>
                    <w:rPr>
                      <w:b/>
                      <w:bCs/>
                      <w:color w:val="auto"/>
                      <w:sz w:val="21"/>
                      <w:szCs w:val="21"/>
                    </w:rPr>
                    <w:t>最终去向</w:t>
                  </w:r>
                </w:p>
              </w:tc>
            </w:tr>
            <w:tr w14:paraId="61E23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247" w:type="pct"/>
                  <w:vMerge w:val="continue"/>
                  <w:tcBorders>
                    <w:tl2br w:val="nil"/>
                    <w:tr2bl w:val="nil"/>
                  </w:tcBorders>
                  <w:vAlign w:val="center"/>
                </w:tcPr>
                <w:p w14:paraId="50409227">
                  <w:pPr>
                    <w:adjustRightInd w:val="0"/>
                    <w:snapToGrid w:val="0"/>
                    <w:spacing w:line="240" w:lineRule="atLeast"/>
                    <w:jc w:val="center"/>
                    <w:rPr>
                      <w:color w:val="auto"/>
                      <w:sz w:val="21"/>
                      <w:szCs w:val="21"/>
                    </w:rPr>
                  </w:pPr>
                </w:p>
              </w:tc>
              <w:tc>
                <w:tcPr>
                  <w:tcW w:w="1093" w:type="pct"/>
                  <w:vMerge w:val="continue"/>
                  <w:tcBorders>
                    <w:tl2br w:val="nil"/>
                    <w:tr2bl w:val="nil"/>
                  </w:tcBorders>
                  <w:vAlign w:val="center"/>
                </w:tcPr>
                <w:p w14:paraId="77B46065">
                  <w:pPr>
                    <w:adjustRightInd w:val="0"/>
                    <w:snapToGrid w:val="0"/>
                    <w:spacing w:line="240" w:lineRule="atLeast"/>
                    <w:jc w:val="center"/>
                    <w:rPr>
                      <w:color w:val="auto"/>
                      <w:sz w:val="21"/>
                      <w:szCs w:val="21"/>
                    </w:rPr>
                  </w:pPr>
                </w:p>
              </w:tc>
              <w:tc>
                <w:tcPr>
                  <w:tcW w:w="578" w:type="pct"/>
                  <w:vMerge w:val="continue"/>
                  <w:tcBorders>
                    <w:tl2br w:val="nil"/>
                    <w:tr2bl w:val="nil"/>
                  </w:tcBorders>
                  <w:vAlign w:val="center"/>
                </w:tcPr>
                <w:p w14:paraId="698F07D0">
                  <w:pPr>
                    <w:adjustRightInd w:val="0"/>
                    <w:snapToGrid w:val="0"/>
                    <w:spacing w:line="240" w:lineRule="atLeast"/>
                    <w:jc w:val="center"/>
                    <w:rPr>
                      <w:color w:val="auto"/>
                      <w:sz w:val="21"/>
                      <w:szCs w:val="21"/>
                    </w:rPr>
                  </w:pPr>
                </w:p>
              </w:tc>
              <w:tc>
                <w:tcPr>
                  <w:tcW w:w="1287" w:type="pct"/>
                  <w:vMerge w:val="continue"/>
                  <w:tcBorders>
                    <w:tl2br w:val="nil"/>
                    <w:tr2bl w:val="nil"/>
                  </w:tcBorders>
                  <w:vAlign w:val="center"/>
                </w:tcPr>
                <w:p w14:paraId="360A07DF">
                  <w:pPr>
                    <w:adjustRightInd w:val="0"/>
                    <w:snapToGrid w:val="0"/>
                    <w:spacing w:line="240" w:lineRule="atLeast"/>
                    <w:jc w:val="center"/>
                    <w:rPr>
                      <w:b/>
                      <w:bCs/>
                      <w:color w:val="auto"/>
                      <w:sz w:val="21"/>
                      <w:szCs w:val="21"/>
                    </w:rPr>
                  </w:pPr>
                </w:p>
              </w:tc>
              <w:tc>
                <w:tcPr>
                  <w:tcW w:w="721" w:type="pct"/>
                  <w:tcBorders>
                    <w:tl2br w:val="nil"/>
                    <w:tr2bl w:val="nil"/>
                  </w:tcBorders>
                  <w:vAlign w:val="center"/>
                </w:tcPr>
                <w:p w14:paraId="3D4EDBF5">
                  <w:pPr>
                    <w:adjustRightInd w:val="0"/>
                    <w:snapToGrid w:val="0"/>
                    <w:spacing w:line="240" w:lineRule="atLeast"/>
                    <w:jc w:val="center"/>
                    <w:rPr>
                      <w:b/>
                      <w:bCs/>
                      <w:color w:val="auto"/>
                      <w:sz w:val="21"/>
                      <w:szCs w:val="21"/>
                    </w:rPr>
                  </w:pPr>
                  <w:r>
                    <w:rPr>
                      <w:b/>
                      <w:bCs/>
                      <w:color w:val="auto"/>
                      <w:sz w:val="21"/>
                      <w:szCs w:val="21"/>
                    </w:rPr>
                    <w:t>处置措施</w:t>
                  </w:r>
                </w:p>
              </w:tc>
              <w:tc>
                <w:tcPr>
                  <w:tcW w:w="485" w:type="pct"/>
                  <w:tcBorders>
                    <w:tl2br w:val="nil"/>
                    <w:tr2bl w:val="nil"/>
                  </w:tcBorders>
                  <w:vAlign w:val="center"/>
                </w:tcPr>
                <w:p w14:paraId="7263A246">
                  <w:pPr>
                    <w:adjustRightInd w:val="0"/>
                    <w:snapToGrid w:val="0"/>
                    <w:spacing w:line="240" w:lineRule="atLeast"/>
                    <w:jc w:val="center"/>
                    <w:rPr>
                      <w:b/>
                      <w:bCs/>
                      <w:color w:val="auto"/>
                      <w:sz w:val="21"/>
                      <w:szCs w:val="21"/>
                    </w:rPr>
                  </w:pPr>
                  <w:r>
                    <w:rPr>
                      <w:b/>
                      <w:bCs/>
                      <w:color w:val="auto"/>
                      <w:sz w:val="21"/>
                      <w:szCs w:val="21"/>
                    </w:rPr>
                    <w:t>处置量（t/a）</w:t>
                  </w:r>
                </w:p>
              </w:tc>
              <w:tc>
                <w:tcPr>
                  <w:tcW w:w="586" w:type="pct"/>
                  <w:vMerge w:val="continue"/>
                  <w:tcBorders>
                    <w:tl2br w:val="nil"/>
                    <w:tr2bl w:val="nil"/>
                  </w:tcBorders>
                  <w:vAlign w:val="center"/>
                </w:tcPr>
                <w:p w14:paraId="21D78690">
                  <w:pPr>
                    <w:adjustRightInd w:val="0"/>
                    <w:snapToGrid w:val="0"/>
                    <w:spacing w:line="240" w:lineRule="atLeast"/>
                    <w:jc w:val="center"/>
                    <w:rPr>
                      <w:color w:val="auto"/>
                      <w:sz w:val="21"/>
                      <w:szCs w:val="21"/>
                    </w:rPr>
                  </w:pPr>
                </w:p>
              </w:tc>
            </w:tr>
            <w:tr w14:paraId="358B3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247" w:type="pct"/>
                  <w:tcBorders>
                    <w:tl2br w:val="nil"/>
                    <w:tr2bl w:val="nil"/>
                  </w:tcBorders>
                  <w:vAlign w:val="center"/>
                </w:tcPr>
                <w:p w14:paraId="63536069">
                  <w:pPr>
                    <w:pStyle w:val="53"/>
                    <w:adjustRightInd w:val="0"/>
                    <w:snapToGrid w:val="0"/>
                    <w:spacing w:line="240" w:lineRule="atLeast"/>
                    <w:jc w:val="center"/>
                    <w:rPr>
                      <w:color w:val="auto"/>
                      <w:sz w:val="21"/>
                      <w:szCs w:val="21"/>
                    </w:rPr>
                  </w:pPr>
                  <w:r>
                    <w:rPr>
                      <w:color w:val="auto"/>
                      <w:sz w:val="21"/>
                      <w:szCs w:val="21"/>
                    </w:rPr>
                    <w:t>1</w:t>
                  </w:r>
                </w:p>
              </w:tc>
              <w:tc>
                <w:tcPr>
                  <w:tcW w:w="1093" w:type="pct"/>
                  <w:tcBorders>
                    <w:tl2br w:val="nil"/>
                    <w:tr2bl w:val="nil"/>
                  </w:tcBorders>
                  <w:vAlign w:val="center"/>
                </w:tcPr>
                <w:p w14:paraId="4E412734">
                  <w:pPr>
                    <w:pStyle w:val="53"/>
                    <w:adjustRightInd w:val="0"/>
                    <w:snapToGrid w:val="0"/>
                    <w:spacing w:line="240" w:lineRule="atLeast"/>
                    <w:jc w:val="center"/>
                    <w:rPr>
                      <w:rFonts w:hint="eastAsia" w:eastAsia="宋体"/>
                      <w:color w:val="auto"/>
                      <w:sz w:val="21"/>
                      <w:szCs w:val="21"/>
                      <w:lang w:val="en-US" w:eastAsia="zh-CN"/>
                    </w:rPr>
                  </w:pPr>
                  <w:r>
                    <w:rPr>
                      <w:rFonts w:hint="eastAsia"/>
                      <w:color w:val="auto"/>
                      <w:sz w:val="21"/>
                      <w:szCs w:val="21"/>
                      <w:lang w:val="en-US" w:eastAsia="zh-CN"/>
                    </w:rPr>
                    <w:t>边角料</w:t>
                  </w:r>
                </w:p>
              </w:tc>
              <w:tc>
                <w:tcPr>
                  <w:tcW w:w="578" w:type="pct"/>
                  <w:tcBorders>
                    <w:tl2br w:val="nil"/>
                    <w:tr2bl w:val="nil"/>
                  </w:tcBorders>
                  <w:vAlign w:val="center"/>
                </w:tcPr>
                <w:p w14:paraId="4A9F5F23">
                  <w:pPr>
                    <w:adjustRightInd w:val="0"/>
                    <w:snapToGrid w:val="0"/>
                    <w:spacing w:line="240" w:lineRule="atLeast"/>
                    <w:jc w:val="center"/>
                    <w:rPr>
                      <w:color w:val="auto"/>
                      <w:sz w:val="21"/>
                      <w:szCs w:val="21"/>
                    </w:rPr>
                  </w:pPr>
                  <w:r>
                    <w:rPr>
                      <w:color w:val="auto"/>
                      <w:sz w:val="21"/>
                      <w:szCs w:val="21"/>
                    </w:rPr>
                    <w:t>一般固废</w:t>
                  </w:r>
                </w:p>
              </w:tc>
              <w:tc>
                <w:tcPr>
                  <w:tcW w:w="1287" w:type="pct"/>
                  <w:tcBorders>
                    <w:tl2br w:val="nil"/>
                    <w:tr2bl w:val="nil"/>
                  </w:tcBorders>
                  <w:vAlign w:val="center"/>
                </w:tcPr>
                <w:p w14:paraId="3406BF25">
                  <w:pPr>
                    <w:pStyle w:val="53"/>
                    <w:adjustRightInd w:val="0"/>
                    <w:snapToGrid w:val="0"/>
                    <w:spacing w:line="240" w:lineRule="atLeast"/>
                    <w:jc w:val="center"/>
                    <w:rPr>
                      <w:rFonts w:hint="default" w:eastAsia="宋体"/>
                      <w:color w:val="auto"/>
                      <w:sz w:val="21"/>
                      <w:szCs w:val="21"/>
                      <w:lang w:val="en-US" w:eastAsia="zh-CN"/>
                    </w:rPr>
                  </w:pPr>
                  <w:r>
                    <w:rPr>
                      <w:rFonts w:hint="eastAsia"/>
                      <w:color w:val="auto"/>
                      <w:sz w:val="21"/>
                      <w:szCs w:val="21"/>
                      <w:lang w:val="en-US" w:eastAsia="zh-CN"/>
                    </w:rPr>
                    <w:t>2</w:t>
                  </w:r>
                </w:p>
              </w:tc>
              <w:tc>
                <w:tcPr>
                  <w:tcW w:w="721" w:type="pct"/>
                  <w:vMerge w:val="restart"/>
                  <w:tcBorders>
                    <w:tl2br w:val="nil"/>
                    <w:tr2bl w:val="nil"/>
                  </w:tcBorders>
                  <w:vAlign w:val="center"/>
                </w:tcPr>
                <w:p w14:paraId="38287524">
                  <w:pPr>
                    <w:adjustRightInd w:val="0"/>
                    <w:snapToGrid w:val="0"/>
                    <w:spacing w:line="240" w:lineRule="atLeast"/>
                    <w:jc w:val="center"/>
                    <w:rPr>
                      <w:color w:val="auto"/>
                      <w:sz w:val="21"/>
                      <w:szCs w:val="21"/>
                    </w:rPr>
                  </w:pPr>
                  <w:r>
                    <w:rPr>
                      <w:rFonts w:hint="eastAsia"/>
                      <w:color w:val="auto"/>
                      <w:sz w:val="21"/>
                      <w:szCs w:val="21"/>
                    </w:rPr>
                    <w:t>外售</w:t>
                  </w:r>
                </w:p>
              </w:tc>
              <w:tc>
                <w:tcPr>
                  <w:tcW w:w="485" w:type="pct"/>
                  <w:tcBorders>
                    <w:tl2br w:val="nil"/>
                    <w:tr2bl w:val="nil"/>
                  </w:tcBorders>
                  <w:vAlign w:val="center"/>
                </w:tcPr>
                <w:p w14:paraId="5763CCC6">
                  <w:pPr>
                    <w:pStyle w:val="53"/>
                    <w:adjustRightInd w:val="0"/>
                    <w:snapToGrid w:val="0"/>
                    <w:spacing w:line="240" w:lineRule="atLeast"/>
                    <w:jc w:val="center"/>
                    <w:rPr>
                      <w:color w:val="auto"/>
                      <w:sz w:val="21"/>
                      <w:szCs w:val="21"/>
                    </w:rPr>
                  </w:pPr>
                  <w:r>
                    <w:rPr>
                      <w:rFonts w:hint="eastAsia"/>
                      <w:color w:val="auto"/>
                      <w:sz w:val="21"/>
                      <w:szCs w:val="21"/>
                      <w:lang w:val="en-US" w:eastAsia="zh-CN"/>
                    </w:rPr>
                    <w:t>2</w:t>
                  </w:r>
                </w:p>
              </w:tc>
              <w:tc>
                <w:tcPr>
                  <w:tcW w:w="586" w:type="pct"/>
                  <w:vMerge w:val="restart"/>
                  <w:tcBorders>
                    <w:tl2br w:val="nil"/>
                    <w:tr2bl w:val="nil"/>
                  </w:tcBorders>
                  <w:vAlign w:val="center"/>
                </w:tcPr>
                <w:p w14:paraId="5722A593">
                  <w:pPr>
                    <w:adjustRightInd w:val="0"/>
                    <w:snapToGrid w:val="0"/>
                    <w:spacing w:line="240" w:lineRule="atLeast"/>
                    <w:jc w:val="center"/>
                    <w:rPr>
                      <w:color w:val="auto"/>
                      <w:sz w:val="21"/>
                      <w:szCs w:val="21"/>
                    </w:rPr>
                  </w:pPr>
                  <w:r>
                    <w:rPr>
                      <w:rFonts w:hint="eastAsia"/>
                      <w:color w:val="auto"/>
                      <w:sz w:val="21"/>
                      <w:szCs w:val="21"/>
                    </w:rPr>
                    <w:t>资源利用公司</w:t>
                  </w:r>
                </w:p>
              </w:tc>
            </w:tr>
            <w:tr w14:paraId="2350E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247" w:type="pct"/>
                  <w:tcBorders>
                    <w:tl2br w:val="nil"/>
                    <w:tr2bl w:val="nil"/>
                  </w:tcBorders>
                  <w:vAlign w:val="center"/>
                </w:tcPr>
                <w:p w14:paraId="0AB2897D">
                  <w:pPr>
                    <w:pStyle w:val="53"/>
                    <w:adjustRightInd w:val="0"/>
                    <w:snapToGrid w:val="0"/>
                    <w:spacing w:line="240" w:lineRule="atLeast"/>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2</w:t>
                  </w:r>
                </w:p>
              </w:tc>
              <w:tc>
                <w:tcPr>
                  <w:tcW w:w="1093" w:type="pct"/>
                  <w:tcBorders>
                    <w:tl2br w:val="nil"/>
                    <w:tr2bl w:val="nil"/>
                  </w:tcBorders>
                  <w:vAlign w:val="center"/>
                </w:tcPr>
                <w:p w14:paraId="09269A55">
                  <w:pPr>
                    <w:pStyle w:val="53"/>
                    <w:adjustRightInd w:val="0"/>
                    <w:snapToGrid w:val="0"/>
                    <w:spacing w:line="240" w:lineRule="atLeast"/>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一般废包装物</w:t>
                  </w:r>
                </w:p>
              </w:tc>
              <w:tc>
                <w:tcPr>
                  <w:tcW w:w="578" w:type="pct"/>
                  <w:tcBorders>
                    <w:tl2br w:val="nil"/>
                    <w:tr2bl w:val="nil"/>
                  </w:tcBorders>
                  <w:vAlign w:val="center"/>
                </w:tcPr>
                <w:p w14:paraId="53D2C75B">
                  <w:pPr>
                    <w:adjustRightInd w:val="0"/>
                    <w:snapToGrid w:val="0"/>
                    <w:spacing w:line="240" w:lineRule="atLeast"/>
                    <w:jc w:val="center"/>
                    <w:rPr>
                      <w:rFonts w:hint="default" w:ascii="Times New Roman" w:hAnsi="Times New Roman" w:eastAsia="宋体" w:cs="Times New Roman"/>
                      <w:color w:val="auto"/>
                      <w:kern w:val="2"/>
                      <w:sz w:val="21"/>
                      <w:szCs w:val="21"/>
                      <w:lang w:val="en-US" w:eastAsia="zh-CN" w:bidi="ar-SA"/>
                    </w:rPr>
                  </w:pPr>
                  <w:r>
                    <w:rPr>
                      <w:color w:val="auto"/>
                      <w:sz w:val="21"/>
                      <w:szCs w:val="21"/>
                    </w:rPr>
                    <w:t>一般固废</w:t>
                  </w:r>
                </w:p>
              </w:tc>
              <w:tc>
                <w:tcPr>
                  <w:tcW w:w="1287" w:type="pct"/>
                  <w:tcBorders>
                    <w:tl2br w:val="nil"/>
                    <w:tr2bl w:val="nil"/>
                  </w:tcBorders>
                  <w:vAlign w:val="center"/>
                </w:tcPr>
                <w:p w14:paraId="01C99A5A">
                  <w:pPr>
                    <w:pStyle w:val="53"/>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0.1</w:t>
                  </w:r>
                </w:p>
              </w:tc>
              <w:tc>
                <w:tcPr>
                  <w:tcW w:w="721" w:type="pct"/>
                  <w:vMerge w:val="continue"/>
                  <w:tcBorders>
                    <w:tl2br w:val="nil"/>
                    <w:tr2bl w:val="nil"/>
                  </w:tcBorders>
                  <w:vAlign w:val="center"/>
                </w:tcPr>
                <w:p w14:paraId="315F126B">
                  <w:pPr>
                    <w:adjustRightInd w:val="0"/>
                    <w:snapToGrid w:val="0"/>
                    <w:spacing w:line="240" w:lineRule="atLeast"/>
                    <w:jc w:val="center"/>
                    <w:rPr>
                      <w:rFonts w:hint="eastAsia"/>
                      <w:color w:val="auto"/>
                      <w:sz w:val="21"/>
                      <w:szCs w:val="21"/>
                    </w:rPr>
                  </w:pPr>
                </w:p>
              </w:tc>
              <w:tc>
                <w:tcPr>
                  <w:tcW w:w="485" w:type="pct"/>
                  <w:tcBorders>
                    <w:tl2br w:val="nil"/>
                    <w:tr2bl w:val="nil"/>
                  </w:tcBorders>
                  <w:vAlign w:val="center"/>
                </w:tcPr>
                <w:p w14:paraId="4D78E354">
                  <w:pPr>
                    <w:pStyle w:val="53"/>
                    <w:jc w:val="center"/>
                    <w:rPr>
                      <w:color w:val="auto"/>
                      <w:sz w:val="21"/>
                      <w:szCs w:val="21"/>
                    </w:rPr>
                  </w:pPr>
                  <w:r>
                    <w:rPr>
                      <w:rFonts w:hint="eastAsia"/>
                      <w:color w:val="auto"/>
                      <w:sz w:val="21"/>
                      <w:szCs w:val="21"/>
                      <w:lang w:val="en-US" w:eastAsia="zh-CN"/>
                    </w:rPr>
                    <w:t>0.1</w:t>
                  </w:r>
                </w:p>
              </w:tc>
              <w:tc>
                <w:tcPr>
                  <w:tcW w:w="586" w:type="pct"/>
                  <w:vMerge w:val="continue"/>
                  <w:tcBorders>
                    <w:tl2br w:val="nil"/>
                    <w:tr2bl w:val="nil"/>
                  </w:tcBorders>
                  <w:vAlign w:val="center"/>
                </w:tcPr>
                <w:p w14:paraId="511C04DF">
                  <w:pPr>
                    <w:adjustRightInd w:val="0"/>
                    <w:snapToGrid w:val="0"/>
                    <w:spacing w:line="240" w:lineRule="atLeast"/>
                    <w:jc w:val="center"/>
                    <w:rPr>
                      <w:rFonts w:hint="eastAsia"/>
                      <w:color w:val="auto"/>
                      <w:sz w:val="21"/>
                      <w:szCs w:val="21"/>
                    </w:rPr>
                  </w:pPr>
                </w:p>
              </w:tc>
            </w:tr>
            <w:tr w14:paraId="686FF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247" w:type="pct"/>
                  <w:tcBorders>
                    <w:tl2br w:val="nil"/>
                    <w:tr2bl w:val="nil"/>
                  </w:tcBorders>
                  <w:vAlign w:val="center"/>
                </w:tcPr>
                <w:p w14:paraId="4E27A8E9">
                  <w:pPr>
                    <w:pStyle w:val="53"/>
                    <w:adjustRightInd w:val="0"/>
                    <w:snapToGrid w:val="0"/>
                    <w:spacing w:line="240" w:lineRule="atLeast"/>
                    <w:jc w:val="center"/>
                    <w:rPr>
                      <w:rFonts w:hint="eastAsia"/>
                      <w:color w:val="auto"/>
                      <w:sz w:val="21"/>
                      <w:szCs w:val="21"/>
                      <w:lang w:val="en-US" w:eastAsia="zh-CN"/>
                    </w:rPr>
                  </w:pPr>
                  <w:r>
                    <w:rPr>
                      <w:rFonts w:hint="eastAsia"/>
                      <w:color w:val="auto"/>
                      <w:sz w:val="21"/>
                      <w:szCs w:val="21"/>
                      <w:lang w:val="en-US" w:eastAsia="zh-CN"/>
                    </w:rPr>
                    <w:t>3</w:t>
                  </w:r>
                </w:p>
              </w:tc>
              <w:tc>
                <w:tcPr>
                  <w:tcW w:w="1093" w:type="pct"/>
                  <w:tcBorders>
                    <w:tl2br w:val="nil"/>
                    <w:tr2bl w:val="nil"/>
                  </w:tcBorders>
                  <w:vAlign w:val="center"/>
                </w:tcPr>
                <w:p w14:paraId="49121FE3">
                  <w:pPr>
                    <w:pStyle w:val="53"/>
                    <w:adjustRightInd w:val="0"/>
                    <w:snapToGrid w:val="0"/>
                    <w:spacing w:line="240" w:lineRule="atLeast"/>
                    <w:jc w:val="center"/>
                    <w:rPr>
                      <w:rFonts w:hint="default"/>
                      <w:color w:val="auto"/>
                      <w:sz w:val="21"/>
                      <w:szCs w:val="21"/>
                      <w:lang w:val="en-US" w:eastAsia="zh-CN"/>
                    </w:rPr>
                  </w:pPr>
                  <w:r>
                    <w:rPr>
                      <w:rFonts w:hint="eastAsia"/>
                      <w:color w:val="auto"/>
                      <w:sz w:val="21"/>
                      <w:szCs w:val="21"/>
                      <w:lang w:val="en-US" w:eastAsia="zh-CN"/>
                    </w:rPr>
                    <w:t>收集塑粉粉尘</w:t>
                  </w:r>
                </w:p>
              </w:tc>
              <w:tc>
                <w:tcPr>
                  <w:tcW w:w="578" w:type="pct"/>
                  <w:tcBorders>
                    <w:tl2br w:val="nil"/>
                    <w:tr2bl w:val="nil"/>
                  </w:tcBorders>
                  <w:vAlign w:val="center"/>
                </w:tcPr>
                <w:p w14:paraId="26A1995E">
                  <w:pPr>
                    <w:adjustRightInd w:val="0"/>
                    <w:snapToGrid w:val="0"/>
                    <w:spacing w:line="240" w:lineRule="atLeast"/>
                    <w:jc w:val="center"/>
                    <w:rPr>
                      <w:rFonts w:hint="default" w:eastAsia="宋体"/>
                      <w:color w:val="auto"/>
                      <w:sz w:val="21"/>
                      <w:szCs w:val="21"/>
                      <w:lang w:val="en-US" w:eastAsia="zh-CN"/>
                    </w:rPr>
                  </w:pPr>
                  <w:r>
                    <w:rPr>
                      <w:rFonts w:hint="eastAsia"/>
                      <w:color w:val="auto"/>
                      <w:sz w:val="21"/>
                      <w:szCs w:val="21"/>
                      <w:lang w:val="en-US" w:eastAsia="zh-CN"/>
                    </w:rPr>
                    <w:t>一般固废</w:t>
                  </w:r>
                </w:p>
              </w:tc>
              <w:tc>
                <w:tcPr>
                  <w:tcW w:w="1287" w:type="pct"/>
                  <w:tcBorders>
                    <w:tl2br w:val="nil"/>
                    <w:tr2bl w:val="nil"/>
                  </w:tcBorders>
                  <w:vAlign w:val="center"/>
                </w:tcPr>
                <w:p w14:paraId="2202D54A">
                  <w:pPr>
                    <w:pStyle w:val="53"/>
                    <w:jc w:val="center"/>
                    <w:rPr>
                      <w:rFonts w:hint="default"/>
                      <w:color w:val="auto"/>
                      <w:sz w:val="21"/>
                      <w:szCs w:val="21"/>
                      <w:lang w:val="en-US" w:eastAsia="zh-CN"/>
                    </w:rPr>
                  </w:pPr>
                  <w:r>
                    <w:rPr>
                      <w:rFonts w:hint="eastAsia"/>
                      <w:color w:val="auto"/>
                      <w:sz w:val="21"/>
                      <w:szCs w:val="21"/>
                      <w:lang w:val="en-US" w:eastAsia="zh-CN"/>
                    </w:rPr>
                    <w:t>0.6883</w:t>
                  </w:r>
                </w:p>
              </w:tc>
              <w:tc>
                <w:tcPr>
                  <w:tcW w:w="721" w:type="pct"/>
                  <w:vMerge w:val="continue"/>
                  <w:tcBorders>
                    <w:tl2br w:val="nil"/>
                    <w:tr2bl w:val="nil"/>
                  </w:tcBorders>
                  <w:vAlign w:val="center"/>
                </w:tcPr>
                <w:p w14:paraId="78B9B31E">
                  <w:pPr>
                    <w:adjustRightInd w:val="0"/>
                    <w:snapToGrid w:val="0"/>
                    <w:spacing w:line="240" w:lineRule="atLeast"/>
                    <w:jc w:val="center"/>
                    <w:rPr>
                      <w:rFonts w:hint="eastAsia"/>
                      <w:color w:val="auto"/>
                      <w:sz w:val="21"/>
                      <w:szCs w:val="21"/>
                    </w:rPr>
                  </w:pPr>
                </w:p>
              </w:tc>
              <w:tc>
                <w:tcPr>
                  <w:tcW w:w="485" w:type="pct"/>
                  <w:tcBorders>
                    <w:tl2br w:val="nil"/>
                    <w:tr2bl w:val="nil"/>
                  </w:tcBorders>
                  <w:vAlign w:val="center"/>
                </w:tcPr>
                <w:p w14:paraId="119D112F">
                  <w:pPr>
                    <w:pStyle w:val="53"/>
                    <w:jc w:val="center"/>
                    <w:rPr>
                      <w:rFonts w:hint="eastAsia"/>
                      <w:color w:val="auto"/>
                      <w:sz w:val="21"/>
                      <w:szCs w:val="21"/>
                      <w:lang w:val="en-US" w:eastAsia="zh-CN"/>
                    </w:rPr>
                  </w:pPr>
                  <w:r>
                    <w:rPr>
                      <w:rFonts w:hint="eastAsia"/>
                      <w:color w:val="auto"/>
                      <w:sz w:val="21"/>
                      <w:szCs w:val="21"/>
                      <w:lang w:val="en-US" w:eastAsia="zh-CN"/>
                    </w:rPr>
                    <w:t>0.6883</w:t>
                  </w:r>
                </w:p>
              </w:tc>
              <w:tc>
                <w:tcPr>
                  <w:tcW w:w="586" w:type="pct"/>
                  <w:vMerge w:val="continue"/>
                  <w:tcBorders>
                    <w:tl2br w:val="nil"/>
                    <w:tr2bl w:val="nil"/>
                  </w:tcBorders>
                  <w:vAlign w:val="center"/>
                </w:tcPr>
                <w:p w14:paraId="2706887D">
                  <w:pPr>
                    <w:adjustRightInd w:val="0"/>
                    <w:snapToGrid w:val="0"/>
                    <w:spacing w:line="240" w:lineRule="atLeast"/>
                    <w:jc w:val="center"/>
                    <w:rPr>
                      <w:rFonts w:hint="eastAsia"/>
                      <w:color w:val="auto"/>
                      <w:sz w:val="21"/>
                      <w:szCs w:val="21"/>
                    </w:rPr>
                  </w:pPr>
                </w:p>
              </w:tc>
            </w:tr>
            <w:tr w14:paraId="2FB4E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247" w:type="pct"/>
                  <w:tcBorders>
                    <w:tl2br w:val="nil"/>
                    <w:tr2bl w:val="nil"/>
                  </w:tcBorders>
                  <w:vAlign w:val="center"/>
                </w:tcPr>
                <w:p w14:paraId="36E878E1">
                  <w:pPr>
                    <w:pStyle w:val="53"/>
                    <w:adjustRightInd w:val="0"/>
                    <w:snapToGrid w:val="0"/>
                    <w:spacing w:line="240" w:lineRule="atLeast"/>
                    <w:jc w:val="center"/>
                    <w:rPr>
                      <w:rFonts w:hint="eastAsia" w:eastAsia="宋体"/>
                      <w:color w:val="auto"/>
                      <w:sz w:val="21"/>
                      <w:szCs w:val="21"/>
                      <w:lang w:val="en-US" w:eastAsia="zh-CN"/>
                    </w:rPr>
                  </w:pPr>
                  <w:r>
                    <w:rPr>
                      <w:rFonts w:hint="eastAsia"/>
                      <w:color w:val="auto"/>
                      <w:sz w:val="21"/>
                      <w:szCs w:val="21"/>
                      <w:lang w:val="en-US" w:eastAsia="zh-CN"/>
                    </w:rPr>
                    <w:t>4</w:t>
                  </w:r>
                </w:p>
              </w:tc>
              <w:tc>
                <w:tcPr>
                  <w:tcW w:w="1093" w:type="pct"/>
                  <w:tcBorders>
                    <w:tl2br w:val="nil"/>
                    <w:tr2bl w:val="nil"/>
                  </w:tcBorders>
                  <w:vAlign w:val="center"/>
                </w:tcPr>
                <w:p w14:paraId="1D5CC35E">
                  <w:pPr>
                    <w:pStyle w:val="53"/>
                    <w:adjustRightInd w:val="0"/>
                    <w:snapToGrid w:val="0"/>
                    <w:spacing w:line="240" w:lineRule="atLeast"/>
                    <w:jc w:val="center"/>
                    <w:rPr>
                      <w:rFonts w:hint="default"/>
                      <w:color w:val="auto"/>
                      <w:sz w:val="21"/>
                      <w:szCs w:val="21"/>
                      <w:lang w:val="en-US" w:eastAsia="zh-CN"/>
                    </w:rPr>
                  </w:pPr>
                  <w:r>
                    <w:rPr>
                      <w:rFonts w:hint="eastAsia"/>
                      <w:color w:val="auto"/>
                      <w:sz w:val="21"/>
                      <w:szCs w:val="21"/>
                      <w:lang w:val="en-US" w:eastAsia="zh-CN"/>
                    </w:rPr>
                    <w:t>收集粉尘</w:t>
                  </w:r>
                </w:p>
              </w:tc>
              <w:tc>
                <w:tcPr>
                  <w:tcW w:w="578" w:type="pct"/>
                  <w:tcBorders>
                    <w:tl2br w:val="nil"/>
                    <w:tr2bl w:val="nil"/>
                  </w:tcBorders>
                  <w:vAlign w:val="center"/>
                </w:tcPr>
                <w:p w14:paraId="4B18E04C">
                  <w:pPr>
                    <w:adjustRightInd w:val="0"/>
                    <w:snapToGrid w:val="0"/>
                    <w:spacing w:line="240" w:lineRule="atLeast"/>
                    <w:jc w:val="center"/>
                    <w:rPr>
                      <w:color w:val="auto"/>
                      <w:sz w:val="21"/>
                      <w:szCs w:val="21"/>
                    </w:rPr>
                  </w:pPr>
                  <w:r>
                    <w:rPr>
                      <w:color w:val="auto"/>
                      <w:sz w:val="21"/>
                      <w:szCs w:val="21"/>
                    </w:rPr>
                    <w:t>一般固废</w:t>
                  </w:r>
                </w:p>
              </w:tc>
              <w:tc>
                <w:tcPr>
                  <w:tcW w:w="1287" w:type="pct"/>
                  <w:tcBorders>
                    <w:tl2br w:val="nil"/>
                    <w:tr2bl w:val="nil"/>
                  </w:tcBorders>
                  <w:vAlign w:val="center"/>
                </w:tcPr>
                <w:p w14:paraId="5DC3B365">
                  <w:pPr>
                    <w:pStyle w:val="53"/>
                    <w:jc w:val="center"/>
                    <w:rPr>
                      <w:rFonts w:hint="eastAsia" w:eastAsia="宋体"/>
                      <w:color w:val="auto"/>
                      <w:sz w:val="21"/>
                      <w:szCs w:val="21"/>
                      <w:lang w:val="en-US" w:eastAsia="zh-CN"/>
                    </w:rPr>
                  </w:pPr>
                  <w:r>
                    <w:rPr>
                      <w:rFonts w:hint="eastAsia"/>
                      <w:color w:val="auto"/>
                      <w:sz w:val="21"/>
                      <w:szCs w:val="21"/>
                      <w:lang w:val="en-US" w:eastAsia="zh-CN"/>
                    </w:rPr>
                    <w:t>0.3311</w:t>
                  </w:r>
                </w:p>
              </w:tc>
              <w:tc>
                <w:tcPr>
                  <w:tcW w:w="721" w:type="pct"/>
                  <w:vMerge w:val="continue"/>
                  <w:tcBorders>
                    <w:tl2br w:val="nil"/>
                    <w:tr2bl w:val="nil"/>
                  </w:tcBorders>
                  <w:vAlign w:val="center"/>
                </w:tcPr>
                <w:p w14:paraId="5B5C623A">
                  <w:pPr>
                    <w:adjustRightInd w:val="0"/>
                    <w:snapToGrid w:val="0"/>
                    <w:spacing w:line="240" w:lineRule="atLeast"/>
                    <w:jc w:val="center"/>
                    <w:rPr>
                      <w:rFonts w:hint="eastAsia"/>
                      <w:color w:val="auto"/>
                      <w:sz w:val="21"/>
                      <w:szCs w:val="21"/>
                    </w:rPr>
                  </w:pPr>
                </w:p>
              </w:tc>
              <w:tc>
                <w:tcPr>
                  <w:tcW w:w="485" w:type="pct"/>
                  <w:tcBorders>
                    <w:tl2br w:val="nil"/>
                    <w:tr2bl w:val="nil"/>
                  </w:tcBorders>
                  <w:vAlign w:val="center"/>
                </w:tcPr>
                <w:p w14:paraId="56C994A1">
                  <w:pPr>
                    <w:pStyle w:val="53"/>
                    <w:jc w:val="center"/>
                    <w:rPr>
                      <w:color w:val="auto"/>
                      <w:sz w:val="21"/>
                      <w:szCs w:val="21"/>
                    </w:rPr>
                  </w:pPr>
                  <w:r>
                    <w:rPr>
                      <w:rFonts w:hint="eastAsia"/>
                      <w:color w:val="auto"/>
                      <w:sz w:val="21"/>
                      <w:szCs w:val="21"/>
                      <w:lang w:val="en-US" w:eastAsia="zh-CN"/>
                    </w:rPr>
                    <w:t>0.3311</w:t>
                  </w:r>
                </w:p>
              </w:tc>
              <w:tc>
                <w:tcPr>
                  <w:tcW w:w="586" w:type="pct"/>
                  <w:vMerge w:val="continue"/>
                  <w:tcBorders>
                    <w:tl2br w:val="nil"/>
                    <w:tr2bl w:val="nil"/>
                  </w:tcBorders>
                  <w:vAlign w:val="center"/>
                </w:tcPr>
                <w:p w14:paraId="31A1CDD1">
                  <w:pPr>
                    <w:adjustRightInd w:val="0"/>
                    <w:snapToGrid w:val="0"/>
                    <w:spacing w:line="240" w:lineRule="atLeast"/>
                    <w:jc w:val="center"/>
                    <w:rPr>
                      <w:rFonts w:hint="eastAsia"/>
                      <w:color w:val="auto"/>
                      <w:sz w:val="21"/>
                      <w:szCs w:val="21"/>
                    </w:rPr>
                  </w:pPr>
                </w:p>
              </w:tc>
            </w:tr>
            <w:tr w14:paraId="15BF1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7" w:type="pct"/>
                  <w:tcBorders>
                    <w:tl2br w:val="nil"/>
                    <w:tr2bl w:val="nil"/>
                  </w:tcBorders>
                  <w:vAlign w:val="center"/>
                </w:tcPr>
                <w:p w14:paraId="778CCAD5">
                  <w:pPr>
                    <w:pStyle w:val="53"/>
                    <w:adjustRightInd w:val="0"/>
                    <w:snapToGrid w:val="0"/>
                    <w:spacing w:line="240" w:lineRule="atLeast"/>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5</w:t>
                  </w:r>
                </w:p>
              </w:tc>
              <w:tc>
                <w:tcPr>
                  <w:tcW w:w="1093" w:type="pct"/>
                  <w:tcBorders>
                    <w:tl2br w:val="nil"/>
                    <w:tr2bl w:val="nil"/>
                  </w:tcBorders>
                  <w:vAlign w:val="center"/>
                </w:tcPr>
                <w:p w14:paraId="20E927B9">
                  <w:pPr>
                    <w:pStyle w:val="53"/>
                    <w:adjustRightInd w:val="0"/>
                    <w:snapToGrid w:val="0"/>
                    <w:spacing w:line="240" w:lineRule="atLeast"/>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废焊材</w:t>
                  </w:r>
                </w:p>
              </w:tc>
              <w:tc>
                <w:tcPr>
                  <w:tcW w:w="578" w:type="pct"/>
                  <w:tcBorders>
                    <w:tl2br w:val="nil"/>
                    <w:tr2bl w:val="nil"/>
                  </w:tcBorders>
                  <w:vAlign w:val="center"/>
                </w:tcPr>
                <w:p w14:paraId="69AEBBD9">
                  <w:pPr>
                    <w:adjustRightInd w:val="0"/>
                    <w:snapToGrid w:val="0"/>
                    <w:spacing w:line="240" w:lineRule="atLeast"/>
                    <w:jc w:val="center"/>
                    <w:rPr>
                      <w:rFonts w:hint="default" w:ascii="Times New Roman" w:hAnsi="Times New Roman" w:eastAsia="宋体" w:cs="Times New Roman"/>
                      <w:color w:val="auto"/>
                      <w:kern w:val="2"/>
                      <w:sz w:val="21"/>
                      <w:szCs w:val="21"/>
                      <w:lang w:val="en-US" w:eastAsia="zh-CN" w:bidi="ar-SA"/>
                    </w:rPr>
                  </w:pPr>
                  <w:bookmarkStart w:id="381" w:name="OLE_LINK270"/>
                  <w:r>
                    <w:rPr>
                      <w:color w:val="auto"/>
                      <w:sz w:val="21"/>
                      <w:szCs w:val="21"/>
                    </w:rPr>
                    <w:t>一般固废</w:t>
                  </w:r>
                  <w:bookmarkEnd w:id="381"/>
                </w:p>
              </w:tc>
              <w:tc>
                <w:tcPr>
                  <w:tcW w:w="1287" w:type="pct"/>
                  <w:tcBorders>
                    <w:tl2br w:val="nil"/>
                    <w:tr2bl w:val="nil"/>
                  </w:tcBorders>
                  <w:vAlign w:val="center"/>
                </w:tcPr>
                <w:p w14:paraId="17BAC914">
                  <w:pPr>
                    <w:pStyle w:val="53"/>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0.02</w:t>
                  </w:r>
                </w:p>
              </w:tc>
              <w:tc>
                <w:tcPr>
                  <w:tcW w:w="721" w:type="pct"/>
                  <w:vMerge w:val="continue"/>
                  <w:tcBorders>
                    <w:tl2br w:val="nil"/>
                    <w:tr2bl w:val="nil"/>
                  </w:tcBorders>
                  <w:vAlign w:val="center"/>
                </w:tcPr>
                <w:p w14:paraId="24B28572">
                  <w:pPr>
                    <w:adjustRightInd w:val="0"/>
                    <w:snapToGrid w:val="0"/>
                    <w:spacing w:line="240" w:lineRule="atLeast"/>
                    <w:jc w:val="center"/>
                    <w:rPr>
                      <w:rFonts w:hint="eastAsia"/>
                      <w:color w:val="auto"/>
                      <w:sz w:val="21"/>
                      <w:szCs w:val="21"/>
                    </w:rPr>
                  </w:pPr>
                </w:p>
              </w:tc>
              <w:tc>
                <w:tcPr>
                  <w:tcW w:w="485" w:type="pct"/>
                  <w:tcBorders>
                    <w:tl2br w:val="nil"/>
                    <w:tr2bl w:val="nil"/>
                  </w:tcBorders>
                  <w:vAlign w:val="center"/>
                </w:tcPr>
                <w:p w14:paraId="6260CABE">
                  <w:pPr>
                    <w:pStyle w:val="53"/>
                    <w:jc w:val="center"/>
                    <w:rPr>
                      <w:color w:val="auto"/>
                      <w:sz w:val="21"/>
                      <w:szCs w:val="21"/>
                    </w:rPr>
                  </w:pPr>
                  <w:r>
                    <w:rPr>
                      <w:rFonts w:hint="eastAsia"/>
                      <w:color w:val="auto"/>
                      <w:sz w:val="21"/>
                      <w:szCs w:val="21"/>
                      <w:lang w:val="en-US" w:eastAsia="zh-CN"/>
                    </w:rPr>
                    <w:t>0.02</w:t>
                  </w:r>
                </w:p>
              </w:tc>
              <w:tc>
                <w:tcPr>
                  <w:tcW w:w="586" w:type="pct"/>
                  <w:vMerge w:val="continue"/>
                  <w:tcBorders>
                    <w:tl2br w:val="nil"/>
                    <w:tr2bl w:val="nil"/>
                  </w:tcBorders>
                  <w:vAlign w:val="center"/>
                </w:tcPr>
                <w:p w14:paraId="095DC554">
                  <w:pPr>
                    <w:adjustRightInd w:val="0"/>
                    <w:snapToGrid w:val="0"/>
                    <w:spacing w:line="240" w:lineRule="atLeast"/>
                    <w:jc w:val="center"/>
                    <w:rPr>
                      <w:rFonts w:hint="eastAsia"/>
                      <w:color w:val="auto"/>
                      <w:sz w:val="21"/>
                      <w:szCs w:val="21"/>
                    </w:rPr>
                  </w:pPr>
                </w:p>
              </w:tc>
            </w:tr>
            <w:tr w14:paraId="75D1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247" w:type="pct"/>
                  <w:tcBorders>
                    <w:tl2br w:val="nil"/>
                    <w:tr2bl w:val="nil"/>
                  </w:tcBorders>
                  <w:vAlign w:val="center"/>
                </w:tcPr>
                <w:p w14:paraId="30043FC2">
                  <w:pPr>
                    <w:pStyle w:val="53"/>
                    <w:adjustRightInd w:val="0"/>
                    <w:snapToGrid w:val="0"/>
                    <w:spacing w:line="240" w:lineRule="atLeast"/>
                    <w:jc w:val="center"/>
                    <w:rPr>
                      <w:rFonts w:hint="default"/>
                      <w:color w:val="auto"/>
                      <w:sz w:val="21"/>
                      <w:szCs w:val="21"/>
                      <w:lang w:val="en-US" w:eastAsia="zh-CN"/>
                    </w:rPr>
                  </w:pPr>
                  <w:r>
                    <w:rPr>
                      <w:rFonts w:hint="eastAsia"/>
                      <w:color w:val="auto"/>
                      <w:sz w:val="21"/>
                      <w:szCs w:val="21"/>
                      <w:lang w:val="en-US" w:eastAsia="zh-CN"/>
                    </w:rPr>
                    <w:t>6</w:t>
                  </w:r>
                </w:p>
              </w:tc>
              <w:tc>
                <w:tcPr>
                  <w:tcW w:w="1093" w:type="pct"/>
                  <w:tcBorders>
                    <w:tl2br w:val="nil"/>
                    <w:tr2bl w:val="nil"/>
                  </w:tcBorders>
                  <w:vAlign w:val="center"/>
                </w:tcPr>
                <w:p w14:paraId="29FE7583">
                  <w:pPr>
                    <w:pStyle w:val="53"/>
                    <w:adjustRightInd w:val="0"/>
                    <w:snapToGrid w:val="0"/>
                    <w:spacing w:line="240" w:lineRule="atLeast"/>
                    <w:jc w:val="center"/>
                    <w:rPr>
                      <w:rFonts w:hint="default"/>
                      <w:color w:val="auto"/>
                      <w:sz w:val="21"/>
                      <w:szCs w:val="21"/>
                      <w:lang w:val="en-US" w:eastAsia="zh-CN"/>
                    </w:rPr>
                  </w:pPr>
                  <w:r>
                    <w:rPr>
                      <w:rFonts w:hint="eastAsia"/>
                      <w:color w:val="auto"/>
                      <w:sz w:val="21"/>
                      <w:szCs w:val="21"/>
                      <w:lang w:val="en-US" w:eastAsia="zh-CN"/>
                    </w:rPr>
                    <w:t>废布袋</w:t>
                  </w:r>
                </w:p>
              </w:tc>
              <w:tc>
                <w:tcPr>
                  <w:tcW w:w="578" w:type="pct"/>
                  <w:tcBorders>
                    <w:tl2br w:val="nil"/>
                    <w:tr2bl w:val="nil"/>
                  </w:tcBorders>
                  <w:vAlign w:val="center"/>
                </w:tcPr>
                <w:p w14:paraId="6B1EA3A0">
                  <w:pPr>
                    <w:adjustRightInd w:val="0"/>
                    <w:snapToGrid w:val="0"/>
                    <w:spacing w:line="240" w:lineRule="atLeast"/>
                    <w:jc w:val="center"/>
                    <w:rPr>
                      <w:color w:val="auto"/>
                      <w:sz w:val="21"/>
                      <w:szCs w:val="21"/>
                    </w:rPr>
                  </w:pPr>
                  <w:r>
                    <w:rPr>
                      <w:color w:val="auto"/>
                      <w:sz w:val="21"/>
                      <w:szCs w:val="21"/>
                    </w:rPr>
                    <w:t>一般固废</w:t>
                  </w:r>
                </w:p>
              </w:tc>
              <w:tc>
                <w:tcPr>
                  <w:tcW w:w="1287" w:type="pct"/>
                  <w:tcBorders>
                    <w:tl2br w:val="nil"/>
                    <w:tr2bl w:val="nil"/>
                  </w:tcBorders>
                  <w:vAlign w:val="center"/>
                </w:tcPr>
                <w:p w14:paraId="2E37F38A">
                  <w:pPr>
                    <w:pStyle w:val="53"/>
                    <w:jc w:val="center"/>
                    <w:rPr>
                      <w:rFonts w:hint="default" w:eastAsia="宋体"/>
                      <w:color w:val="auto"/>
                      <w:sz w:val="21"/>
                      <w:szCs w:val="21"/>
                      <w:lang w:val="en-US" w:eastAsia="zh-CN"/>
                    </w:rPr>
                  </w:pPr>
                  <w:r>
                    <w:rPr>
                      <w:rFonts w:hint="eastAsia"/>
                      <w:color w:val="auto"/>
                      <w:sz w:val="21"/>
                      <w:szCs w:val="21"/>
                      <w:lang w:val="en-US" w:eastAsia="zh-CN"/>
                    </w:rPr>
                    <w:t>0.01</w:t>
                  </w:r>
                </w:p>
              </w:tc>
              <w:tc>
                <w:tcPr>
                  <w:tcW w:w="721" w:type="pct"/>
                  <w:vMerge w:val="continue"/>
                  <w:tcBorders>
                    <w:tl2br w:val="nil"/>
                    <w:tr2bl w:val="nil"/>
                  </w:tcBorders>
                  <w:vAlign w:val="center"/>
                </w:tcPr>
                <w:p w14:paraId="5E2251E5">
                  <w:pPr>
                    <w:adjustRightInd w:val="0"/>
                    <w:snapToGrid w:val="0"/>
                    <w:spacing w:line="240" w:lineRule="atLeast"/>
                    <w:jc w:val="center"/>
                    <w:rPr>
                      <w:rFonts w:hint="eastAsia"/>
                      <w:color w:val="auto"/>
                      <w:sz w:val="21"/>
                      <w:szCs w:val="21"/>
                    </w:rPr>
                  </w:pPr>
                </w:p>
              </w:tc>
              <w:tc>
                <w:tcPr>
                  <w:tcW w:w="485" w:type="pct"/>
                  <w:tcBorders>
                    <w:tl2br w:val="nil"/>
                    <w:tr2bl w:val="nil"/>
                  </w:tcBorders>
                  <w:vAlign w:val="center"/>
                </w:tcPr>
                <w:p w14:paraId="541F2518">
                  <w:pPr>
                    <w:pStyle w:val="53"/>
                    <w:jc w:val="center"/>
                    <w:rPr>
                      <w:rFonts w:hint="default"/>
                      <w:color w:val="auto"/>
                      <w:sz w:val="21"/>
                      <w:szCs w:val="21"/>
                      <w:lang w:val="en-US"/>
                    </w:rPr>
                  </w:pPr>
                  <w:r>
                    <w:rPr>
                      <w:rFonts w:hint="eastAsia"/>
                      <w:color w:val="auto"/>
                      <w:sz w:val="21"/>
                      <w:szCs w:val="21"/>
                      <w:lang w:val="en-US" w:eastAsia="zh-CN"/>
                    </w:rPr>
                    <w:t>0.01</w:t>
                  </w:r>
                </w:p>
              </w:tc>
              <w:tc>
                <w:tcPr>
                  <w:tcW w:w="586" w:type="pct"/>
                  <w:vMerge w:val="continue"/>
                  <w:tcBorders>
                    <w:tl2br w:val="nil"/>
                    <w:tr2bl w:val="nil"/>
                  </w:tcBorders>
                  <w:vAlign w:val="center"/>
                </w:tcPr>
                <w:p w14:paraId="706A87BD">
                  <w:pPr>
                    <w:adjustRightInd w:val="0"/>
                    <w:snapToGrid w:val="0"/>
                    <w:spacing w:line="240" w:lineRule="atLeast"/>
                    <w:jc w:val="center"/>
                    <w:rPr>
                      <w:rFonts w:hint="eastAsia"/>
                      <w:color w:val="auto"/>
                      <w:sz w:val="21"/>
                      <w:szCs w:val="21"/>
                    </w:rPr>
                  </w:pPr>
                </w:p>
              </w:tc>
            </w:tr>
            <w:tr w14:paraId="331CB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247" w:type="pct"/>
                  <w:tcBorders>
                    <w:tl2br w:val="nil"/>
                    <w:tr2bl w:val="nil"/>
                  </w:tcBorders>
                  <w:vAlign w:val="center"/>
                </w:tcPr>
                <w:p w14:paraId="1B9F213E">
                  <w:pPr>
                    <w:pStyle w:val="53"/>
                    <w:adjustRightInd w:val="0"/>
                    <w:snapToGrid w:val="0"/>
                    <w:spacing w:line="240" w:lineRule="atLeast"/>
                    <w:jc w:val="center"/>
                    <w:rPr>
                      <w:rFonts w:hint="default" w:eastAsia="宋体"/>
                      <w:color w:val="auto"/>
                      <w:sz w:val="21"/>
                      <w:szCs w:val="21"/>
                      <w:lang w:val="en-US" w:eastAsia="zh-CN"/>
                    </w:rPr>
                  </w:pPr>
                  <w:r>
                    <w:rPr>
                      <w:rFonts w:hint="eastAsia"/>
                      <w:color w:val="auto"/>
                      <w:sz w:val="21"/>
                      <w:szCs w:val="21"/>
                      <w:lang w:val="en-US" w:eastAsia="zh-CN"/>
                    </w:rPr>
                    <w:t>7</w:t>
                  </w:r>
                </w:p>
              </w:tc>
              <w:tc>
                <w:tcPr>
                  <w:tcW w:w="1093" w:type="pct"/>
                  <w:tcBorders>
                    <w:tl2br w:val="nil"/>
                    <w:tr2bl w:val="nil"/>
                  </w:tcBorders>
                  <w:vAlign w:val="center"/>
                </w:tcPr>
                <w:p w14:paraId="0A66069E">
                  <w:pPr>
                    <w:pStyle w:val="53"/>
                    <w:adjustRightInd w:val="0"/>
                    <w:snapToGrid w:val="0"/>
                    <w:spacing w:line="240" w:lineRule="atLeast"/>
                    <w:jc w:val="center"/>
                    <w:rPr>
                      <w:rFonts w:hint="default" w:eastAsia="宋体"/>
                      <w:color w:val="auto"/>
                      <w:sz w:val="21"/>
                      <w:szCs w:val="21"/>
                      <w:lang w:val="en-US" w:eastAsia="zh-CN"/>
                    </w:rPr>
                  </w:pPr>
                  <w:r>
                    <w:rPr>
                      <w:rFonts w:hint="eastAsia"/>
                      <w:color w:val="auto"/>
                      <w:sz w:val="21"/>
                      <w:szCs w:val="21"/>
                      <w:lang w:val="en-US" w:eastAsia="zh-CN"/>
                    </w:rPr>
                    <w:t>废贴花</w:t>
                  </w:r>
                </w:p>
              </w:tc>
              <w:tc>
                <w:tcPr>
                  <w:tcW w:w="578" w:type="pct"/>
                  <w:tcBorders>
                    <w:tl2br w:val="nil"/>
                    <w:tr2bl w:val="nil"/>
                  </w:tcBorders>
                  <w:vAlign w:val="center"/>
                </w:tcPr>
                <w:p w14:paraId="2B9BFEC9">
                  <w:pPr>
                    <w:adjustRightInd w:val="0"/>
                    <w:snapToGrid w:val="0"/>
                    <w:spacing w:line="240" w:lineRule="atLeast"/>
                    <w:jc w:val="center"/>
                    <w:rPr>
                      <w:color w:val="auto"/>
                      <w:sz w:val="21"/>
                      <w:szCs w:val="21"/>
                    </w:rPr>
                  </w:pPr>
                  <w:bookmarkStart w:id="382" w:name="OLE_LINK518"/>
                  <w:r>
                    <w:rPr>
                      <w:color w:val="auto"/>
                      <w:sz w:val="21"/>
                      <w:szCs w:val="21"/>
                    </w:rPr>
                    <w:t>一般固废</w:t>
                  </w:r>
                  <w:bookmarkEnd w:id="382"/>
                </w:p>
              </w:tc>
              <w:tc>
                <w:tcPr>
                  <w:tcW w:w="1287" w:type="pct"/>
                  <w:tcBorders>
                    <w:tl2br w:val="nil"/>
                    <w:tr2bl w:val="nil"/>
                  </w:tcBorders>
                  <w:vAlign w:val="center"/>
                </w:tcPr>
                <w:p w14:paraId="16AC6101">
                  <w:pPr>
                    <w:pStyle w:val="53"/>
                    <w:jc w:val="center"/>
                    <w:rPr>
                      <w:rFonts w:hint="default" w:eastAsia="宋体"/>
                      <w:color w:val="auto"/>
                      <w:sz w:val="21"/>
                      <w:szCs w:val="21"/>
                      <w:lang w:val="en-US" w:eastAsia="zh-CN"/>
                    </w:rPr>
                  </w:pPr>
                  <w:r>
                    <w:rPr>
                      <w:rFonts w:hint="eastAsia"/>
                      <w:color w:val="auto"/>
                      <w:sz w:val="21"/>
                      <w:szCs w:val="21"/>
                      <w:lang w:val="en-US" w:eastAsia="zh-CN"/>
                    </w:rPr>
                    <w:t>0.001</w:t>
                  </w:r>
                </w:p>
              </w:tc>
              <w:tc>
                <w:tcPr>
                  <w:tcW w:w="721" w:type="pct"/>
                  <w:vMerge w:val="continue"/>
                  <w:tcBorders>
                    <w:tl2br w:val="nil"/>
                    <w:tr2bl w:val="nil"/>
                  </w:tcBorders>
                  <w:vAlign w:val="center"/>
                </w:tcPr>
                <w:p w14:paraId="6AC607EA">
                  <w:pPr>
                    <w:adjustRightInd w:val="0"/>
                    <w:snapToGrid w:val="0"/>
                    <w:spacing w:line="240" w:lineRule="atLeast"/>
                    <w:jc w:val="center"/>
                    <w:rPr>
                      <w:rFonts w:hint="eastAsia"/>
                      <w:color w:val="auto"/>
                      <w:sz w:val="21"/>
                      <w:szCs w:val="21"/>
                    </w:rPr>
                  </w:pPr>
                </w:p>
              </w:tc>
              <w:tc>
                <w:tcPr>
                  <w:tcW w:w="485" w:type="pct"/>
                  <w:tcBorders>
                    <w:tl2br w:val="nil"/>
                    <w:tr2bl w:val="nil"/>
                  </w:tcBorders>
                  <w:vAlign w:val="center"/>
                </w:tcPr>
                <w:p w14:paraId="0BA26444">
                  <w:pPr>
                    <w:pStyle w:val="53"/>
                    <w:jc w:val="center"/>
                    <w:rPr>
                      <w:rFonts w:hint="default" w:eastAsia="宋体"/>
                      <w:color w:val="auto"/>
                      <w:sz w:val="21"/>
                      <w:szCs w:val="21"/>
                      <w:lang w:val="en-US" w:eastAsia="zh-CN"/>
                    </w:rPr>
                  </w:pPr>
                  <w:r>
                    <w:rPr>
                      <w:rFonts w:hint="eastAsia"/>
                      <w:color w:val="auto"/>
                      <w:sz w:val="21"/>
                      <w:szCs w:val="21"/>
                      <w:lang w:val="en-US" w:eastAsia="zh-CN"/>
                    </w:rPr>
                    <w:t>0.001</w:t>
                  </w:r>
                </w:p>
              </w:tc>
              <w:tc>
                <w:tcPr>
                  <w:tcW w:w="586" w:type="pct"/>
                  <w:vMerge w:val="continue"/>
                  <w:tcBorders>
                    <w:tl2br w:val="nil"/>
                    <w:tr2bl w:val="nil"/>
                  </w:tcBorders>
                  <w:vAlign w:val="center"/>
                </w:tcPr>
                <w:p w14:paraId="35DBF1BA">
                  <w:pPr>
                    <w:adjustRightInd w:val="0"/>
                    <w:snapToGrid w:val="0"/>
                    <w:spacing w:line="240" w:lineRule="atLeast"/>
                    <w:jc w:val="center"/>
                    <w:rPr>
                      <w:rFonts w:hint="eastAsia"/>
                      <w:color w:val="auto"/>
                      <w:sz w:val="21"/>
                      <w:szCs w:val="21"/>
                    </w:rPr>
                  </w:pPr>
                </w:p>
              </w:tc>
            </w:tr>
            <w:tr w14:paraId="59373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247" w:type="pct"/>
                  <w:tcBorders>
                    <w:tl2br w:val="nil"/>
                    <w:tr2bl w:val="nil"/>
                  </w:tcBorders>
                  <w:vAlign w:val="center"/>
                </w:tcPr>
                <w:p w14:paraId="26BC7179">
                  <w:pPr>
                    <w:pStyle w:val="53"/>
                    <w:adjustRightInd w:val="0"/>
                    <w:snapToGrid w:val="0"/>
                    <w:spacing w:line="240" w:lineRule="atLeast"/>
                    <w:jc w:val="center"/>
                    <w:rPr>
                      <w:rFonts w:hint="eastAsia"/>
                      <w:color w:val="auto"/>
                      <w:sz w:val="21"/>
                      <w:szCs w:val="21"/>
                      <w:lang w:val="en-US" w:eastAsia="zh-CN"/>
                    </w:rPr>
                  </w:pPr>
                  <w:r>
                    <w:rPr>
                      <w:rFonts w:hint="eastAsia"/>
                      <w:color w:val="auto"/>
                      <w:sz w:val="21"/>
                      <w:szCs w:val="21"/>
                      <w:lang w:val="en-US" w:eastAsia="zh-CN"/>
                    </w:rPr>
                    <w:t>8</w:t>
                  </w:r>
                </w:p>
              </w:tc>
              <w:tc>
                <w:tcPr>
                  <w:tcW w:w="1093" w:type="pct"/>
                  <w:tcBorders>
                    <w:tl2br w:val="nil"/>
                    <w:tr2bl w:val="nil"/>
                  </w:tcBorders>
                  <w:vAlign w:val="center"/>
                </w:tcPr>
                <w:p w14:paraId="7537C8CB">
                  <w:pPr>
                    <w:pStyle w:val="53"/>
                    <w:adjustRightInd w:val="0"/>
                    <w:snapToGrid w:val="0"/>
                    <w:spacing w:line="240" w:lineRule="atLeast"/>
                    <w:jc w:val="center"/>
                    <w:rPr>
                      <w:rFonts w:hint="default"/>
                      <w:color w:val="auto"/>
                      <w:sz w:val="21"/>
                      <w:szCs w:val="21"/>
                      <w:lang w:val="en-US" w:eastAsia="zh-CN"/>
                    </w:rPr>
                  </w:pPr>
                  <w:r>
                    <w:rPr>
                      <w:rFonts w:hint="eastAsia"/>
                      <w:color w:val="auto"/>
                      <w:sz w:val="21"/>
                      <w:szCs w:val="21"/>
                      <w:lang w:val="en-US" w:eastAsia="zh-CN"/>
                    </w:rPr>
                    <w:t>废滤筒</w:t>
                  </w:r>
                </w:p>
              </w:tc>
              <w:tc>
                <w:tcPr>
                  <w:tcW w:w="578" w:type="pct"/>
                  <w:tcBorders>
                    <w:tl2br w:val="nil"/>
                    <w:tr2bl w:val="nil"/>
                  </w:tcBorders>
                  <w:vAlign w:val="center"/>
                </w:tcPr>
                <w:p w14:paraId="5766C9A6">
                  <w:pPr>
                    <w:adjustRightInd w:val="0"/>
                    <w:snapToGrid w:val="0"/>
                    <w:spacing w:line="240" w:lineRule="atLeast"/>
                    <w:jc w:val="center"/>
                    <w:rPr>
                      <w:color w:val="auto"/>
                      <w:sz w:val="21"/>
                      <w:szCs w:val="21"/>
                    </w:rPr>
                  </w:pPr>
                  <w:r>
                    <w:rPr>
                      <w:color w:val="auto"/>
                      <w:sz w:val="21"/>
                      <w:szCs w:val="21"/>
                    </w:rPr>
                    <w:t>一般固废</w:t>
                  </w:r>
                </w:p>
              </w:tc>
              <w:tc>
                <w:tcPr>
                  <w:tcW w:w="1287" w:type="pct"/>
                  <w:tcBorders>
                    <w:tl2br w:val="nil"/>
                    <w:tr2bl w:val="nil"/>
                  </w:tcBorders>
                  <w:vAlign w:val="center"/>
                </w:tcPr>
                <w:p w14:paraId="767B1EC1">
                  <w:pPr>
                    <w:pStyle w:val="53"/>
                    <w:jc w:val="center"/>
                    <w:rPr>
                      <w:rFonts w:hint="default"/>
                      <w:color w:val="auto"/>
                      <w:sz w:val="21"/>
                      <w:szCs w:val="21"/>
                      <w:lang w:val="en-US" w:eastAsia="zh-CN"/>
                    </w:rPr>
                  </w:pPr>
                  <w:r>
                    <w:rPr>
                      <w:rFonts w:hint="eastAsia"/>
                      <w:color w:val="auto"/>
                      <w:sz w:val="21"/>
                      <w:szCs w:val="21"/>
                      <w:lang w:val="en-US" w:eastAsia="zh-CN"/>
                    </w:rPr>
                    <w:t>0.01</w:t>
                  </w:r>
                </w:p>
              </w:tc>
              <w:tc>
                <w:tcPr>
                  <w:tcW w:w="721" w:type="pct"/>
                  <w:vMerge w:val="continue"/>
                  <w:tcBorders>
                    <w:tl2br w:val="nil"/>
                    <w:tr2bl w:val="nil"/>
                  </w:tcBorders>
                  <w:vAlign w:val="center"/>
                </w:tcPr>
                <w:p w14:paraId="28DAA8C0">
                  <w:pPr>
                    <w:adjustRightInd w:val="0"/>
                    <w:snapToGrid w:val="0"/>
                    <w:spacing w:line="240" w:lineRule="atLeast"/>
                    <w:jc w:val="center"/>
                    <w:rPr>
                      <w:rFonts w:hint="eastAsia"/>
                      <w:color w:val="auto"/>
                      <w:sz w:val="21"/>
                      <w:szCs w:val="21"/>
                    </w:rPr>
                  </w:pPr>
                </w:p>
              </w:tc>
              <w:tc>
                <w:tcPr>
                  <w:tcW w:w="485" w:type="pct"/>
                  <w:tcBorders>
                    <w:tl2br w:val="nil"/>
                    <w:tr2bl w:val="nil"/>
                  </w:tcBorders>
                  <w:vAlign w:val="center"/>
                </w:tcPr>
                <w:p w14:paraId="1E6A1F55">
                  <w:pPr>
                    <w:pStyle w:val="53"/>
                    <w:jc w:val="center"/>
                    <w:rPr>
                      <w:rFonts w:hint="default"/>
                      <w:color w:val="auto"/>
                      <w:sz w:val="21"/>
                      <w:szCs w:val="21"/>
                      <w:lang w:val="en-US" w:eastAsia="zh-CN"/>
                    </w:rPr>
                  </w:pPr>
                  <w:r>
                    <w:rPr>
                      <w:rFonts w:hint="eastAsia"/>
                      <w:color w:val="auto"/>
                      <w:sz w:val="21"/>
                      <w:szCs w:val="21"/>
                      <w:lang w:val="en-US" w:eastAsia="zh-CN"/>
                    </w:rPr>
                    <w:t>0.01</w:t>
                  </w:r>
                </w:p>
              </w:tc>
              <w:tc>
                <w:tcPr>
                  <w:tcW w:w="586" w:type="pct"/>
                  <w:vMerge w:val="continue"/>
                  <w:tcBorders>
                    <w:tl2br w:val="nil"/>
                    <w:tr2bl w:val="nil"/>
                  </w:tcBorders>
                  <w:vAlign w:val="center"/>
                </w:tcPr>
                <w:p w14:paraId="0D5766E2">
                  <w:pPr>
                    <w:adjustRightInd w:val="0"/>
                    <w:snapToGrid w:val="0"/>
                    <w:spacing w:line="240" w:lineRule="atLeast"/>
                    <w:jc w:val="center"/>
                    <w:rPr>
                      <w:rFonts w:hint="eastAsia"/>
                      <w:color w:val="auto"/>
                      <w:sz w:val="21"/>
                      <w:szCs w:val="21"/>
                    </w:rPr>
                  </w:pPr>
                </w:p>
              </w:tc>
            </w:tr>
            <w:tr w14:paraId="394B6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247" w:type="pct"/>
                  <w:tcBorders>
                    <w:tl2br w:val="nil"/>
                    <w:tr2bl w:val="nil"/>
                  </w:tcBorders>
                  <w:vAlign w:val="center"/>
                </w:tcPr>
                <w:p w14:paraId="485CC4AF">
                  <w:pPr>
                    <w:pStyle w:val="53"/>
                    <w:adjustRightInd w:val="0"/>
                    <w:snapToGrid w:val="0"/>
                    <w:spacing w:line="240" w:lineRule="atLeast"/>
                    <w:jc w:val="center"/>
                    <w:rPr>
                      <w:rFonts w:hint="eastAsia" w:eastAsia="宋体"/>
                      <w:color w:val="auto"/>
                      <w:sz w:val="21"/>
                      <w:szCs w:val="21"/>
                      <w:lang w:val="en-US" w:eastAsia="zh-CN"/>
                    </w:rPr>
                  </w:pPr>
                  <w:r>
                    <w:rPr>
                      <w:rFonts w:hint="eastAsia"/>
                      <w:color w:val="auto"/>
                      <w:sz w:val="21"/>
                      <w:szCs w:val="21"/>
                      <w:lang w:val="en-US" w:eastAsia="zh-CN"/>
                    </w:rPr>
                    <w:t>9</w:t>
                  </w:r>
                </w:p>
              </w:tc>
              <w:tc>
                <w:tcPr>
                  <w:tcW w:w="1093" w:type="pct"/>
                  <w:tcBorders>
                    <w:tl2br w:val="nil"/>
                    <w:tr2bl w:val="nil"/>
                  </w:tcBorders>
                  <w:vAlign w:val="center"/>
                </w:tcPr>
                <w:p w14:paraId="70E74E6B">
                  <w:pPr>
                    <w:pStyle w:val="53"/>
                    <w:autoSpaceDE w:val="0"/>
                    <w:autoSpaceDN w:val="0"/>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漆渣</w:t>
                  </w:r>
                </w:p>
              </w:tc>
              <w:tc>
                <w:tcPr>
                  <w:tcW w:w="578" w:type="pct"/>
                  <w:tcBorders>
                    <w:tl2br w:val="nil"/>
                    <w:tr2bl w:val="nil"/>
                  </w:tcBorders>
                  <w:vAlign w:val="center"/>
                </w:tcPr>
                <w:p w14:paraId="7D9B2E8F">
                  <w:pPr>
                    <w:adjustRightInd w:val="0"/>
                    <w:snapToGrid w:val="0"/>
                    <w:spacing w:line="240" w:lineRule="atLeast"/>
                    <w:jc w:val="center"/>
                    <w:rPr>
                      <w:color w:val="auto"/>
                      <w:sz w:val="21"/>
                      <w:szCs w:val="21"/>
                    </w:rPr>
                  </w:pPr>
                  <w:r>
                    <w:rPr>
                      <w:color w:val="auto"/>
                      <w:sz w:val="21"/>
                      <w:szCs w:val="21"/>
                    </w:rPr>
                    <w:t>危险废物</w:t>
                  </w:r>
                </w:p>
              </w:tc>
              <w:tc>
                <w:tcPr>
                  <w:tcW w:w="1287" w:type="pct"/>
                  <w:tcBorders>
                    <w:tl2br w:val="nil"/>
                    <w:tr2bl w:val="nil"/>
                  </w:tcBorders>
                  <w:vAlign w:val="center"/>
                </w:tcPr>
                <w:p w14:paraId="1DAB7D72">
                  <w:pPr>
                    <w:pStyle w:val="53"/>
                    <w:jc w:val="center"/>
                    <w:rPr>
                      <w:rFonts w:hint="default"/>
                      <w:color w:val="auto"/>
                      <w:sz w:val="21"/>
                      <w:szCs w:val="21"/>
                      <w:lang w:val="en-US"/>
                    </w:rPr>
                  </w:pPr>
                  <w:r>
                    <w:rPr>
                      <w:rFonts w:hint="eastAsia"/>
                      <w:color w:val="auto"/>
                      <w:sz w:val="21"/>
                      <w:szCs w:val="21"/>
                      <w:lang w:val="en-US" w:eastAsia="zh-CN"/>
                    </w:rPr>
                    <w:t>1.2685</w:t>
                  </w:r>
                </w:p>
              </w:tc>
              <w:tc>
                <w:tcPr>
                  <w:tcW w:w="721" w:type="pct"/>
                  <w:vMerge w:val="restart"/>
                  <w:tcBorders>
                    <w:tl2br w:val="nil"/>
                    <w:tr2bl w:val="nil"/>
                  </w:tcBorders>
                  <w:vAlign w:val="center"/>
                </w:tcPr>
                <w:p w14:paraId="67E30378">
                  <w:pPr>
                    <w:adjustRightInd w:val="0"/>
                    <w:snapToGrid w:val="0"/>
                    <w:spacing w:line="240" w:lineRule="atLeast"/>
                    <w:jc w:val="center"/>
                    <w:rPr>
                      <w:color w:val="auto"/>
                      <w:sz w:val="21"/>
                      <w:szCs w:val="21"/>
                    </w:rPr>
                  </w:pPr>
                  <w:r>
                    <w:rPr>
                      <w:rFonts w:hint="eastAsia"/>
                      <w:color w:val="auto"/>
                      <w:sz w:val="21"/>
                      <w:szCs w:val="21"/>
                    </w:rPr>
                    <w:t>交由有资质单位处置</w:t>
                  </w:r>
                </w:p>
              </w:tc>
              <w:tc>
                <w:tcPr>
                  <w:tcW w:w="961" w:type="dxa"/>
                  <w:tcBorders>
                    <w:tl2br w:val="nil"/>
                    <w:tr2bl w:val="nil"/>
                  </w:tcBorders>
                  <w:vAlign w:val="center"/>
                </w:tcPr>
                <w:p w14:paraId="45A8FB7B">
                  <w:pPr>
                    <w:pStyle w:val="53"/>
                    <w:jc w:val="center"/>
                    <w:rPr>
                      <w:color w:val="auto"/>
                      <w:sz w:val="21"/>
                      <w:szCs w:val="21"/>
                    </w:rPr>
                  </w:pPr>
                  <w:r>
                    <w:rPr>
                      <w:rFonts w:hint="eastAsia"/>
                      <w:color w:val="auto"/>
                      <w:sz w:val="21"/>
                      <w:szCs w:val="21"/>
                      <w:lang w:val="en-US" w:eastAsia="zh-CN"/>
                    </w:rPr>
                    <w:t>1.2685</w:t>
                  </w:r>
                </w:p>
              </w:tc>
              <w:tc>
                <w:tcPr>
                  <w:tcW w:w="586" w:type="pct"/>
                  <w:vMerge w:val="restart"/>
                  <w:tcBorders>
                    <w:tl2br w:val="nil"/>
                    <w:tr2bl w:val="nil"/>
                  </w:tcBorders>
                  <w:vAlign w:val="center"/>
                </w:tcPr>
                <w:p w14:paraId="2D8720C9">
                  <w:pPr>
                    <w:adjustRightInd w:val="0"/>
                    <w:snapToGrid w:val="0"/>
                    <w:spacing w:line="240" w:lineRule="atLeast"/>
                    <w:jc w:val="center"/>
                    <w:rPr>
                      <w:color w:val="auto"/>
                      <w:sz w:val="21"/>
                      <w:szCs w:val="21"/>
                    </w:rPr>
                  </w:pPr>
                  <w:r>
                    <w:rPr>
                      <w:rFonts w:hint="eastAsia"/>
                      <w:color w:val="auto"/>
                      <w:sz w:val="21"/>
                      <w:szCs w:val="21"/>
                    </w:rPr>
                    <w:t>有资质单位</w:t>
                  </w:r>
                </w:p>
              </w:tc>
            </w:tr>
            <w:tr w14:paraId="4B90F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247" w:type="pct"/>
                  <w:tcBorders>
                    <w:tl2br w:val="nil"/>
                    <w:tr2bl w:val="nil"/>
                  </w:tcBorders>
                  <w:vAlign w:val="center"/>
                </w:tcPr>
                <w:p w14:paraId="53A157CF">
                  <w:pPr>
                    <w:pStyle w:val="53"/>
                    <w:adjustRightInd w:val="0"/>
                    <w:snapToGrid w:val="0"/>
                    <w:spacing w:line="240" w:lineRule="atLeast"/>
                    <w:jc w:val="center"/>
                    <w:rPr>
                      <w:rFonts w:hint="eastAsia" w:eastAsia="宋体"/>
                      <w:color w:val="auto"/>
                      <w:sz w:val="21"/>
                      <w:szCs w:val="21"/>
                      <w:lang w:val="en-US" w:eastAsia="zh-CN"/>
                    </w:rPr>
                  </w:pPr>
                  <w:r>
                    <w:rPr>
                      <w:rFonts w:hint="eastAsia"/>
                      <w:color w:val="auto"/>
                      <w:sz w:val="21"/>
                      <w:szCs w:val="21"/>
                      <w:lang w:val="en-US" w:eastAsia="zh-CN"/>
                    </w:rPr>
                    <w:t>10</w:t>
                  </w:r>
                </w:p>
              </w:tc>
              <w:tc>
                <w:tcPr>
                  <w:tcW w:w="1093" w:type="pct"/>
                  <w:tcBorders>
                    <w:tl2br w:val="nil"/>
                    <w:tr2bl w:val="nil"/>
                  </w:tcBorders>
                  <w:vAlign w:val="center"/>
                </w:tcPr>
                <w:p w14:paraId="16A4466A">
                  <w:pPr>
                    <w:pStyle w:val="53"/>
                    <w:autoSpaceDE w:val="0"/>
                    <w:autoSpaceDN w:val="0"/>
                    <w:adjustRightInd w:val="0"/>
                    <w:snapToGrid w:val="0"/>
                    <w:jc w:val="center"/>
                    <w:rPr>
                      <w:color w:val="auto"/>
                      <w:sz w:val="21"/>
                      <w:szCs w:val="21"/>
                    </w:rPr>
                  </w:pPr>
                  <w:r>
                    <w:rPr>
                      <w:rFonts w:hint="eastAsia"/>
                      <w:color w:val="auto"/>
                      <w:sz w:val="21"/>
                      <w:szCs w:val="21"/>
                    </w:rPr>
                    <w:t>废劳保用品</w:t>
                  </w:r>
                </w:p>
              </w:tc>
              <w:tc>
                <w:tcPr>
                  <w:tcW w:w="578" w:type="pct"/>
                  <w:tcBorders>
                    <w:tl2br w:val="nil"/>
                    <w:tr2bl w:val="nil"/>
                  </w:tcBorders>
                  <w:vAlign w:val="center"/>
                </w:tcPr>
                <w:p w14:paraId="46868DA2">
                  <w:pPr>
                    <w:adjustRightInd w:val="0"/>
                    <w:snapToGrid w:val="0"/>
                    <w:spacing w:line="240" w:lineRule="atLeast"/>
                    <w:jc w:val="center"/>
                    <w:rPr>
                      <w:color w:val="auto"/>
                      <w:sz w:val="21"/>
                      <w:szCs w:val="21"/>
                    </w:rPr>
                  </w:pPr>
                  <w:r>
                    <w:rPr>
                      <w:color w:val="auto"/>
                      <w:sz w:val="21"/>
                      <w:szCs w:val="21"/>
                    </w:rPr>
                    <w:t>危险废物</w:t>
                  </w:r>
                </w:p>
              </w:tc>
              <w:tc>
                <w:tcPr>
                  <w:tcW w:w="1287" w:type="pct"/>
                  <w:tcBorders>
                    <w:tl2br w:val="nil"/>
                    <w:tr2bl w:val="nil"/>
                  </w:tcBorders>
                  <w:vAlign w:val="center"/>
                </w:tcPr>
                <w:p w14:paraId="760FA10D">
                  <w:pPr>
                    <w:pStyle w:val="53"/>
                    <w:jc w:val="center"/>
                    <w:rPr>
                      <w:color w:val="auto"/>
                      <w:sz w:val="21"/>
                      <w:szCs w:val="21"/>
                    </w:rPr>
                  </w:pPr>
                  <w:r>
                    <w:rPr>
                      <w:rFonts w:hint="eastAsia" w:ascii="Times New Roman" w:hAnsi="Times New Roman" w:eastAsia="宋体" w:cs="Times New Roman"/>
                      <w:color w:val="auto"/>
                      <w:kern w:val="2"/>
                      <w:sz w:val="21"/>
                      <w:szCs w:val="21"/>
                      <w:lang w:val="en-US" w:eastAsia="zh-CN" w:bidi="ar-SA"/>
                    </w:rPr>
                    <w:t>0.2</w:t>
                  </w:r>
                </w:p>
              </w:tc>
              <w:tc>
                <w:tcPr>
                  <w:tcW w:w="721" w:type="pct"/>
                  <w:vMerge w:val="continue"/>
                  <w:tcBorders>
                    <w:tl2br w:val="nil"/>
                    <w:tr2bl w:val="nil"/>
                  </w:tcBorders>
                  <w:vAlign w:val="center"/>
                </w:tcPr>
                <w:p w14:paraId="414A009F">
                  <w:pPr>
                    <w:adjustRightInd w:val="0"/>
                    <w:snapToGrid w:val="0"/>
                    <w:spacing w:line="240" w:lineRule="atLeast"/>
                    <w:jc w:val="center"/>
                    <w:rPr>
                      <w:color w:val="auto"/>
                      <w:sz w:val="21"/>
                      <w:szCs w:val="21"/>
                    </w:rPr>
                  </w:pPr>
                </w:p>
              </w:tc>
              <w:tc>
                <w:tcPr>
                  <w:tcW w:w="961" w:type="dxa"/>
                  <w:tcBorders>
                    <w:tl2br w:val="nil"/>
                    <w:tr2bl w:val="nil"/>
                  </w:tcBorders>
                  <w:vAlign w:val="center"/>
                </w:tcPr>
                <w:p w14:paraId="423F28A7">
                  <w:pPr>
                    <w:pStyle w:val="53"/>
                    <w:jc w:val="center"/>
                    <w:rPr>
                      <w:color w:val="auto"/>
                      <w:sz w:val="21"/>
                      <w:szCs w:val="21"/>
                    </w:rPr>
                  </w:pPr>
                  <w:r>
                    <w:rPr>
                      <w:rFonts w:hint="eastAsia" w:ascii="Times New Roman" w:hAnsi="Times New Roman" w:eastAsia="宋体" w:cs="Times New Roman"/>
                      <w:color w:val="auto"/>
                      <w:kern w:val="2"/>
                      <w:sz w:val="21"/>
                      <w:szCs w:val="21"/>
                      <w:lang w:val="en-US" w:eastAsia="zh-CN" w:bidi="ar-SA"/>
                    </w:rPr>
                    <w:t>0.2</w:t>
                  </w:r>
                </w:p>
              </w:tc>
              <w:tc>
                <w:tcPr>
                  <w:tcW w:w="586" w:type="pct"/>
                  <w:vMerge w:val="continue"/>
                  <w:tcBorders>
                    <w:tl2br w:val="nil"/>
                    <w:tr2bl w:val="nil"/>
                  </w:tcBorders>
                  <w:vAlign w:val="center"/>
                </w:tcPr>
                <w:p w14:paraId="12E2F41C">
                  <w:pPr>
                    <w:adjustRightInd w:val="0"/>
                    <w:snapToGrid w:val="0"/>
                    <w:spacing w:line="240" w:lineRule="atLeast"/>
                    <w:jc w:val="center"/>
                    <w:rPr>
                      <w:color w:val="auto"/>
                      <w:sz w:val="21"/>
                      <w:szCs w:val="21"/>
                    </w:rPr>
                  </w:pPr>
                </w:p>
              </w:tc>
            </w:tr>
            <w:tr w14:paraId="30A73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247" w:type="pct"/>
                  <w:tcBorders>
                    <w:tl2br w:val="nil"/>
                    <w:tr2bl w:val="nil"/>
                  </w:tcBorders>
                  <w:vAlign w:val="center"/>
                </w:tcPr>
                <w:p w14:paraId="6FDE5EB7">
                  <w:pPr>
                    <w:pStyle w:val="53"/>
                    <w:adjustRightInd w:val="0"/>
                    <w:snapToGrid w:val="0"/>
                    <w:spacing w:line="240" w:lineRule="atLeast"/>
                    <w:jc w:val="center"/>
                    <w:rPr>
                      <w:rFonts w:hint="eastAsia" w:eastAsia="宋体"/>
                      <w:color w:val="auto"/>
                      <w:sz w:val="21"/>
                      <w:szCs w:val="21"/>
                      <w:lang w:val="en-US" w:eastAsia="zh-CN"/>
                    </w:rPr>
                  </w:pPr>
                  <w:r>
                    <w:rPr>
                      <w:rFonts w:hint="eastAsia"/>
                      <w:color w:val="auto"/>
                      <w:sz w:val="21"/>
                      <w:szCs w:val="21"/>
                      <w:lang w:val="en-US" w:eastAsia="zh-CN"/>
                    </w:rPr>
                    <w:t>11</w:t>
                  </w:r>
                </w:p>
              </w:tc>
              <w:tc>
                <w:tcPr>
                  <w:tcW w:w="1093" w:type="pct"/>
                  <w:tcBorders>
                    <w:tl2br w:val="nil"/>
                    <w:tr2bl w:val="nil"/>
                  </w:tcBorders>
                  <w:vAlign w:val="center"/>
                </w:tcPr>
                <w:p w14:paraId="172EE7E2">
                  <w:pPr>
                    <w:pStyle w:val="53"/>
                    <w:autoSpaceDE w:val="0"/>
                    <w:autoSpaceDN w:val="0"/>
                    <w:adjustRightInd w:val="0"/>
                    <w:snapToGrid w:val="0"/>
                    <w:jc w:val="center"/>
                    <w:rPr>
                      <w:color w:val="auto"/>
                      <w:sz w:val="21"/>
                      <w:szCs w:val="21"/>
                    </w:rPr>
                  </w:pPr>
                  <w:r>
                    <w:rPr>
                      <w:rFonts w:hint="eastAsia"/>
                      <w:color w:val="auto"/>
                      <w:sz w:val="21"/>
                      <w:szCs w:val="21"/>
                    </w:rPr>
                    <w:t>废活性炭</w:t>
                  </w:r>
                </w:p>
              </w:tc>
              <w:tc>
                <w:tcPr>
                  <w:tcW w:w="578" w:type="pct"/>
                  <w:tcBorders>
                    <w:tl2br w:val="nil"/>
                    <w:tr2bl w:val="nil"/>
                  </w:tcBorders>
                  <w:vAlign w:val="center"/>
                </w:tcPr>
                <w:p w14:paraId="056A2A60">
                  <w:pPr>
                    <w:adjustRightInd w:val="0"/>
                    <w:snapToGrid w:val="0"/>
                    <w:spacing w:line="240" w:lineRule="atLeast"/>
                    <w:jc w:val="center"/>
                    <w:rPr>
                      <w:color w:val="auto"/>
                      <w:sz w:val="21"/>
                      <w:szCs w:val="21"/>
                    </w:rPr>
                  </w:pPr>
                  <w:r>
                    <w:rPr>
                      <w:color w:val="auto"/>
                      <w:sz w:val="21"/>
                      <w:szCs w:val="21"/>
                    </w:rPr>
                    <w:t>危险废物</w:t>
                  </w:r>
                </w:p>
              </w:tc>
              <w:tc>
                <w:tcPr>
                  <w:tcW w:w="1287" w:type="pct"/>
                  <w:tcBorders>
                    <w:tl2br w:val="nil"/>
                    <w:tr2bl w:val="nil"/>
                  </w:tcBorders>
                  <w:vAlign w:val="center"/>
                </w:tcPr>
                <w:p w14:paraId="102A6FFC">
                  <w:pPr>
                    <w:pStyle w:val="53"/>
                    <w:jc w:val="center"/>
                    <w:rPr>
                      <w:rFonts w:hint="default" w:eastAsia="宋体"/>
                      <w:color w:val="auto"/>
                      <w:sz w:val="21"/>
                      <w:szCs w:val="21"/>
                      <w:lang w:val="en-US" w:eastAsia="zh-CN"/>
                    </w:rPr>
                  </w:pPr>
                  <w:r>
                    <w:rPr>
                      <w:rFonts w:hint="eastAsia" w:cs="Times New Roman"/>
                      <w:color w:val="auto"/>
                      <w:kern w:val="2"/>
                      <w:sz w:val="21"/>
                      <w:szCs w:val="21"/>
                      <w:lang w:val="en-US" w:eastAsia="zh-CN" w:bidi="ar-SA"/>
                    </w:rPr>
                    <w:t>3.78</w:t>
                  </w:r>
                </w:p>
              </w:tc>
              <w:tc>
                <w:tcPr>
                  <w:tcW w:w="721" w:type="pct"/>
                  <w:vMerge w:val="continue"/>
                  <w:tcBorders>
                    <w:tl2br w:val="nil"/>
                    <w:tr2bl w:val="nil"/>
                  </w:tcBorders>
                  <w:vAlign w:val="center"/>
                </w:tcPr>
                <w:p w14:paraId="1268509C">
                  <w:pPr>
                    <w:adjustRightInd w:val="0"/>
                    <w:snapToGrid w:val="0"/>
                    <w:spacing w:line="240" w:lineRule="atLeast"/>
                    <w:jc w:val="center"/>
                    <w:rPr>
                      <w:color w:val="auto"/>
                      <w:sz w:val="21"/>
                      <w:szCs w:val="21"/>
                    </w:rPr>
                  </w:pPr>
                </w:p>
              </w:tc>
              <w:tc>
                <w:tcPr>
                  <w:tcW w:w="961" w:type="dxa"/>
                  <w:tcBorders>
                    <w:tl2br w:val="nil"/>
                    <w:tr2bl w:val="nil"/>
                  </w:tcBorders>
                  <w:vAlign w:val="center"/>
                </w:tcPr>
                <w:p w14:paraId="5405D0B2">
                  <w:pPr>
                    <w:pStyle w:val="53"/>
                    <w:jc w:val="center"/>
                    <w:rPr>
                      <w:rFonts w:hint="default" w:eastAsia="宋体"/>
                      <w:color w:val="auto"/>
                      <w:sz w:val="21"/>
                      <w:szCs w:val="21"/>
                      <w:lang w:val="en-US" w:eastAsia="zh-CN"/>
                    </w:rPr>
                  </w:pPr>
                  <w:r>
                    <w:rPr>
                      <w:rFonts w:hint="eastAsia" w:cs="Times New Roman"/>
                      <w:color w:val="auto"/>
                      <w:kern w:val="2"/>
                      <w:sz w:val="21"/>
                      <w:szCs w:val="21"/>
                      <w:lang w:val="en-US" w:eastAsia="zh-CN" w:bidi="ar-SA"/>
                    </w:rPr>
                    <w:t>3.78</w:t>
                  </w:r>
                </w:p>
              </w:tc>
              <w:tc>
                <w:tcPr>
                  <w:tcW w:w="586" w:type="pct"/>
                  <w:vMerge w:val="continue"/>
                  <w:tcBorders>
                    <w:tl2br w:val="nil"/>
                    <w:tr2bl w:val="nil"/>
                  </w:tcBorders>
                  <w:vAlign w:val="center"/>
                </w:tcPr>
                <w:p w14:paraId="62E9ED50">
                  <w:pPr>
                    <w:adjustRightInd w:val="0"/>
                    <w:snapToGrid w:val="0"/>
                    <w:spacing w:line="240" w:lineRule="atLeast"/>
                    <w:jc w:val="center"/>
                    <w:rPr>
                      <w:color w:val="auto"/>
                      <w:sz w:val="21"/>
                      <w:szCs w:val="21"/>
                    </w:rPr>
                  </w:pPr>
                </w:p>
              </w:tc>
            </w:tr>
            <w:tr w14:paraId="30B5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247" w:type="pct"/>
                  <w:tcBorders>
                    <w:tl2br w:val="nil"/>
                    <w:tr2bl w:val="nil"/>
                  </w:tcBorders>
                  <w:vAlign w:val="center"/>
                </w:tcPr>
                <w:p w14:paraId="4159E1D8">
                  <w:pPr>
                    <w:pStyle w:val="53"/>
                    <w:adjustRightInd w:val="0"/>
                    <w:snapToGrid w:val="0"/>
                    <w:spacing w:line="240" w:lineRule="atLeast"/>
                    <w:jc w:val="center"/>
                    <w:rPr>
                      <w:rFonts w:hint="default" w:eastAsia="宋体"/>
                      <w:color w:val="auto"/>
                      <w:sz w:val="21"/>
                      <w:szCs w:val="21"/>
                      <w:lang w:val="en-US" w:eastAsia="zh-CN"/>
                    </w:rPr>
                  </w:pPr>
                  <w:r>
                    <w:rPr>
                      <w:rFonts w:hint="eastAsia"/>
                      <w:color w:val="auto"/>
                      <w:sz w:val="21"/>
                      <w:szCs w:val="21"/>
                      <w:lang w:val="en-US" w:eastAsia="zh-CN"/>
                    </w:rPr>
                    <w:t>12</w:t>
                  </w:r>
                </w:p>
              </w:tc>
              <w:tc>
                <w:tcPr>
                  <w:tcW w:w="1093" w:type="pct"/>
                  <w:tcBorders>
                    <w:tl2br w:val="nil"/>
                    <w:tr2bl w:val="nil"/>
                  </w:tcBorders>
                  <w:vAlign w:val="center"/>
                </w:tcPr>
                <w:p w14:paraId="27EDA8CC">
                  <w:pPr>
                    <w:pStyle w:val="53"/>
                    <w:autoSpaceDE w:val="0"/>
                    <w:autoSpaceDN w:val="0"/>
                    <w:adjustRightInd w:val="0"/>
                    <w:snapToGrid w:val="0"/>
                    <w:jc w:val="center"/>
                    <w:rPr>
                      <w:color w:val="auto"/>
                      <w:sz w:val="21"/>
                      <w:szCs w:val="21"/>
                    </w:rPr>
                  </w:pPr>
                  <w:r>
                    <w:rPr>
                      <w:rFonts w:hint="eastAsia"/>
                      <w:color w:val="auto"/>
                      <w:sz w:val="21"/>
                      <w:szCs w:val="21"/>
                      <w:lang w:val="en-US" w:eastAsia="zh-CN"/>
                    </w:rPr>
                    <w:t>水帘更换废液</w:t>
                  </w:r>
                </w:p>
              </w:tc>
              <w:tc>
                <w:tcPr>
                  <w:tcW w:w="578" w:type="pct"/>
                  <w:tcBorders>
                    <w:tl2br w:val="nil"/>
                    <w:tr2bl w:val="nil"/>
                  </w:tcBorders>
                  <w:vAlign w:val="center"/>
                </w:tcPr>
                <w:p w14:paraId="15C7C9BB">
                  <w:pPr>
                    <w:adjustRightInd w:val="0"/>
                    <w:snapToGrid w:val="0"/>
                    <w:spacing w:line="240" w:lineRule="atLeast"/>
                    <w:jc w:val="center"/>
                    <w:rPr>
                      <w:color w:val="auto"/>
                      <w:sz w:val="21"/>
                      <w:szCs w:val="21"/>
                    </w:rPr>
                  </w:pPr>
                  <w:r>
                    <w:rPr>
                      <w:color w:val="auto"/>
                      <w:sz w:val="21"/>
                      <w:szCs w:val="21"/>
                    </w:rPr>
                    <w:t>危险废物</w:t>
                  </w:r>
                </w:p>
              </w:tc>
              <w:tc>
                <w:tcPr>
                  <w:tcW w:w="1287" w:type="pct"/>
                  <w:tcBorders>
                    <w:tl2br w:val="nil"/>
                    <w:tr2bl w:val="nil"/>
                  </w:tcBorders>
                  <w:vAlign w:val="center"/>
                </w:tcPr>
                <w:p w14:paraId="59232036">
                  <w:pPr>
                    <w:pStyle w:val="53"/>
                    <w:jc w:val="center"/>
                    <w:rPr>
                      <w:rFonts w:hint="default" w:eastAsia="宋体"/>
                      <w:color w:val="auto"/>
                      <w:sz w:val="21"/>
                      <w:szCs w:val="21"/>
                      <w:lang w:val="en-US" w:eastAsia="zh-CN"/>
                    </w:rPr>
                  </w:pPr>
                  <w:r>
                    <w:rPr>
                      <w:rFonts w:hint="eastAsia"/>
                      <w:color w:val="auto"/>
                      <w:sz w:val="21"/>
                      <w:szCs w:val="21"/>
                      <w:lang w:val="en-US" w:eastAsia="zh-CN"/>
                    </w:rPr>
                    <w:t>5.4</w:t>
                  </w:r>
                </w:p>
              </w:tc>
              <w:tc>
                <w:tcPr>
                  <w:tcW w:w="721" w:type="pct"/>
                  <w:vMerge w:val="continue"/>
                  <w:tcBorders>
                    <w:tl2br w:val="nil"/>
                    <w:tr2bl w:val="nil"/>
                  </w:tcBorders>
                  <w:vAlign w:val="center"/>
                </w:tcPr>
                <w:p w14:paraId="10029493">
                  <w:pPr>
                    <w:adjustRightInd w:val="0"/>
                    <w:snapToGrid w:val="0"/>
                    <w:spacing w:line="240" w:lineRule="atLeast"/>
                    <w:jc w:val="center"/>
                    <w:rPr>
                      <w:color w:val="auto"/>
                      <w:sz w:val="21"/>
                      <w:szCs w:val="21"/>
                    </w:rPr>
                  </w:pPr>
                </w:p>
              </w:tc>
              <w:tc>
                <w:tcPr>
                  <w:tcW w:w="961" w:type="dxa"/>
                  <w:tcBorders>
                    <w:tl2br w:val="nil"/>
                    <w:tr2bl w:val="nil"/>
                  </w:tcBorders>
                  <w:vAlign w:val="center"/>
                </w:tcPr>
                <w:p w14:paraId="1A607BFC">
                  <w:pPr>
                    <w:pStyle w:val="53"/>
                    <w:jc w:val="center"/>
                    <w:rPr>
                      <w:rFonts w:hint="default" w:eastAsia="宋体"/>
                      <w:color w:val="auto"/>
                      <w:sz w:val="21"/>
                      <w:szCs w:val="21"/>
                      <w:lang w:val="en-US" w:eastAsia="zh-CN"/>
                    </w:rPr>
                  </w:pPr>
                  <w:r>
                    <w:rPr>
                      <w:rFonts w:hint="eastAsia"/>
                      <w:color w:val="auto"/>
                      <w:sz w:val="21"/>
                      <w:szCs w:val="21"/>
                      <w:lang w:val="en-US" w:eastAsia="zh-CN"/>
                    </w:rPr>
                    <w:t>5.4</w:t>
                  </w:r>
                </w:p>
              </w:tc>
              <w:tc>
                <w:tcPr>
                  <w:tcW w:w="586" w:type="pct"/>
                  <w:vMerge w:val="continue"/>
                  <w:tcBorders>
                    <w:tl2br w:val="nil"/>
                    <w:tr2bl w:val="nil"/>
                  </w:tcBorders>
                  <w:vAlign w:val="center"/>
                </w:tcPr>
                <w:p w14:paraId="54F8FDE6">
                  <w:pPr>
                    <w:adjustRightInd w:val="0"/>
                    <w:snapToGrid w:val="0"/>
                    <w:spacing w:line="240" w:lineRule="atLeast"/>
                    <w:jc w:val="center"/>
                    <w:rPr>
                      <w:color w:val="auto"/>
                      <w:sz w:val="21"/>
                      <w:szCs w:val="21"/>
                    </w:rPr>
                  </w:pPr>
                </w:p>
              </w:tc>
            </w:tr>
            <w:tr w14:paraId="3AE5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247" w:type="pct"/>
                  <w:tcBorders>
                    <w:tl2br w:val="nil"/>
                    <w:tr2bl w:val="nil"/>
                  </w:tcBorders>
                  <w:vAlign w:val="center"/>
                </w:tcPr>
                <w:p w14:paraId="4B403165">
                  <w:pPr>
                    <w:pStyle w:val="53"/>
                    <w:adjustRightInd w:val="0"/>
                    <w:snapToGrid w:val="0"/>
                    <w:spacing w:line="240" w:lineRule="atLeast"/>
                    <w:jc w:val="center"/>
                    <w:rPr>
                      <w:rFonts w:hint="default" w:eastAsia="宋体"/>
                      <w:color w:val="auto"/>
                      <w:sz w:val="21"/>
                      <w:szCs w:val="21"/>
                      <w:lang w:val="en-US" w:eastAsia="zh-CN"/>
                    </w:rPr>
                  </w:pPr>
                  <w:r>
                    <w:rPr>
                      <w:rFonts w:hint="eastAsia"/>
                      <w:color w:val="auto"/>
                      <w:sz w:val="21"/>
                      <w:szCs w:val="21"/>
                      <w:lang w:val="en-US" w:eastAsia="zh-CN"/>
                    </w:rPr>
                    <w:t>13</w:t>
                  </w:r>
                </w:p>
              </w:tc>
              <w:tc>
                <w:tcPr>
                  <w:tcW w:w="1093" w:type="pct"/>
                  <w:tcBorders>
                    <w:tl2br w:val="nil"/>
                    <w:tr2bl w:val="nil"/>
                  </w:tcBorders>
                  <w:vAlign w:val="center"/>
                </w:tcPr>
                <w:p w14:paraId="37C6D9C2">
                  <w:pPr>
                    <w:pStyle w:val="53"/>
                    <w:autoSpaceDE w:val="0"/>
                    <w:autoSpaceDN w:val="0"/>
                    <w:adjustRightInd w:val="0"/>
                    <w:snapToGrid w:val="0"/>
                    <w:jc w:val="center"/>
                    <w:rPr>
                      <w:color w:val="auto"/>
                      <w:sz w:val="21"/>
                      <w:szCs w:val="21"/>
                    </w:rPr>
                  </w:pPr>
                  <w:r>
                    <w:rPr>
                      <w:rFonts w:hint="eastAsia"/>
                      <w:color w:val="auto"/>
                      <w:sz w:val="21"/>
                      <w:szCs w:val="21"/>
                      <w:lang w:val="en-US" w:eastAsia="zh-CN"/>
                    </w:rPr>
                    <w:t>气旋更换废液</w:t>
                  </w:r>
                </w:p>
              </w:tc>
              <w:tc>
                <w:tcPr>
                  <w:tcW w:w="578" w:type="pct"/>
                  <w:tcBorders>
                    <w:tl2br w:val="nil"/>
                    <w:tr2bl w:val="nil"/>
                  </w:tcBorders>
                  <w:vAlign w:val="center"/>
                </w:tcPr>
                <w:p w14:paraId="4A2F1DAE">
                  <w:pPr>
                    <w:adjustRightInd w:val="0"/>
                    <w:snapToGrid w:val="0"/>
                    <w:spacing w:line="240" w:lineRule="atLeast"/>
                    <w:jc w:val="center"/>
                    <w:rPr>
                      <w:color w:val="auto"/>
                      <w:sz w:val="21"/>
                      <w:szCs w:val="21"/>
                    </w:rPr>
                  </w:pPr>
                  <w:bookmarkStart w:id="383" w:name="OLE_LINK271"/>
                  <w:r>
                    <w:rPr>
                      <w:color w:val="auto"/>
                      <w:sz w:val="21"/>
                      <w:szCs w:val="21"/>
                    </w:rPr>
                    <w:t>危险废物</w:t>
                  </w:r>
                  <w:bookmarkEnd w:id="383"/>
                </w:p>
              </w:tc>
              <w:tc>
                <w:tcPr>
                  <w:tcW w:w="1287" w:type="pct"/>
                  <w:tcBorders>
                    <w:tl2br w:val="nil"/>
                    <w:tr2bl w:val="nil"/>
                  </w:tcBorders>
                  <w:vAlign w:val="center"/>
                </w:tcPr>
                <w:p w14:paraId="42A3D00E">
                  <w:pPr>
                    <w:pStyle w:val="53"/>
                    <w:jc w:val="center"/>
                    <w:rPr>
                      <w:rFonts w:hint="default" w:eastAsia="宋体"/>
                      <w:color w:val="auto"/>
                      <w:sz w:val="21"/>
                      <w:szCs w:val="21"/>
                      <w:lang w:val="en-US" w:eastAsia="zh-CN"/>
                    </w:rPr>
                  </w:pPr>
                  <w:r>
                    <w:rPr>
                      <w:rFonts w:hint="eastAsia"/>
                      <w:color w:val="auto"/>
                      <w:sz w:val="21"/>
                      <w:szCs w:val="21"/>
                      <w:lang w:val="en-US" w:eastAsia="zh-CN"/>
                    </w:rPr>
                    <w:t>6</w:t>
                  </w:r>
                </w:p>
              </w:tc>
              <w:tc>
                <w:tcPr>
                  <w:tcW w:w="721" w:type="pct"/>
                  <w:vMerge w:val="continue"/>
                  <w:tcBorders>
                    <w:tl2br w:val="nil"/>
                    <w:tr2bl w:val="nil"/>
                  </w:tcBorders>
                  <w:vAlign w:val="center"/>
                </w:tcPr>
                <w:p w14:paraId="1733DF43">
                  <w:pPr>
                    <w:adjustRightInd w:val="0"/>
                    <w:snapToGrid w:val="0"/>
                    <w:spacing w:line="240" w:lineRule="atLeast"/>
                    <w:jc w:val="center"/>
                    <w:rPr>
                      <w:color w:val="auto"/>
                      <w:sz w:val="21"/>
                      <w:szCs w:val="21"/>
                    </w:rPr>
                  </w:pPr>
                </w:p>
              </w:tc>
              <w:tc>
                <w:tcPr>
                  <w:tcW w:w="961" w:type="dxa"/>
                  <w:tcBorders>
                    <w:tl2br w:val="nil"/>
                    <w:tr2bl w:val="nil"/>
                  </w:tcBorders>
                  <w:vAlign w:val="center"/>
                </w:tcPr>
                <w:p w14:paraId="56829E8C">
                  <w:pPr>
                    <w:pStyle w:val="53"/>
                    <w:jc w:val="center"/>
                    <w:rPr>
                      <w:rFonts w:hint="default" w:eastAsia="宋体"/>
                      <w:color w:val="auto"/>
                      <w:sz w:val="21"/>
                      <w:szCs w:val="21"/>
                      <w:lang w:val="en-US" w:eastAsia="zh-CN"/>
                    </w:rPr>
                  </w:pPr>
                  <w:r>
                    <w:rPr>
                      <w:rFonts w:hint="eastAsia"/>
                      <w:color w:val="auto"/>
                      <w:sz w:val="21"/>
                      <w:szCs w:val="21"/>
                      <w:lang w:val="en-US" w:eastAsia="zh-CN"/>
                    </w:rPr>
                    <w:t>6</w:t>
                  </w:r>
                </w:p>
              </w:tc>
              <w:tc>
                <w:tcPr>
                  <w:tcW w:w="586" w:type="pct"/>
                  <w:vMerge w:val="continue"/>
                  <w:tcBorders>
                    <w:tl2br w:val="nil"/>
                    <w:tr2bl w:val="nil"/>
                  </w:tcBorders>
                  <w:vAlign w:val="center"/>
                </w:tcPr>
                <w:p w14:paraId="77DC0074">
                  <w:pPr>
                    <w:adjustRightInd w:val="0"/>
                    <w:snapToGrid w:val="0"/>
                    <w:spacing w:line="240" w:lineRule="atLeast"/>
                    <w:jc w:val="center"/>
                    <w:rPr>
                      <w:color w:val="auto"/>
                      <w:sz w:val="21"/>
                      <w:szCs w:val="21"/>
                    </w:rPr>
                  </w:pPr>
                </w:p>
              </w:tc>
            </w:tr>
            <w:tr w14:paraId="041B0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247" w:type="pct"/>
                  <w:tcBorders>
                    <w:tl2br w:val="nil"/>
                    <w:tr2bl w:val="nil"/>
                  </w:tcBorders>
                  <w:vAlign w:val="center"/>
                </w:tcPr>
                <w:p w14:paraId="756C3037">
                  <w:pPr>
                    <w:pStyle w:val="53"/>
                    <w:adjustRightInd w:val="0"/>
                    <w:snapToGrid w:val="0"/>
                    <w:spacing w:line="240" w:lineRule="atLeast"/>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14</w:t>
                  </w:r>
                </w:p>
              </w:tc>
              <w:tc>
                <w:tcPr>
                  <w:tcW w:w="1093" w:type="pct"/>
                  <w:tcBorders>
                    <w:tl2br w:val="nil"/>
                    <w:tr2bl w:val="nil"/>
                  </w:tcBorders>
                  <w:vAlign w:val="center"/>
                </w:tcPr>
                <w:p w14:paraId="44293704">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喷枪清洗废液</w:t>
                  </w:r>
                </w:p>
              </w:tc>
              <w:tc>
                <w:tcPr>
                  <w:tcW w:w="578" w:type="pct"/>
                  <w:tcBorders>
                    <w:tl2br w:val="nil"/>
                    <w:tr2bl w:val="nil"/>
                  </w:tcBorders>
                  <w:vAlign w:val="center"/>
                </w:tcPr>
                <w:p w14:paraId="2A53D74C">
                  <w:pPr>
                    <w:adjustRightInd w:val="0"/>
                    <w:snapToGrid w:val="0"/>
                    <w:spacing w:line="240" w:lineRule="atLeast"/>
                    <w:jc w:val="center"/>
                    <w:rPr>
                      <w:rFonts w:hint="default" w:eastAsia="宋体"/>
                      <w:color w:val="auto"/>
                      <w:sz w:val="21"/>
                      <w:szCs w:val="21"/>
                      <w:lang w:val="en-US" w:eastAsia="zh-CN"/>
                    </w:rPr>
                  </w:pPr>
                  <w:r>
                    <w:rPr>
                      <w:rFonts w:hint="eastAsia"/>
                      <w:color w:val="auto"/>
                      <w:sz w:val="21"/>
                      <w:szCs w:val="21"/>
                      <w:lang w:val="en-US" w:eastAsia="zh-CN"/>
                    </w:rPr>
                    <w:t>危险废物</w:t>
                  </w:r>
                </w:p>
              </w:tc>
              <w:tc>
                <w:tcPr>
                  <w:tcW w:w="1287" w:type="pct"/>
                  <w:tcBorders>
                    <w:tl2br w:val="nil"/>
                    <w:tr2bl w:val="nil"/>
                  </w:tcBorders>
                  <w:vAlign w:val="center"/>
                </w:tcPr>
                <w:p w14:paraId="356FEA82">
                  <w:pPr>
                    <w:pStyle w:val="53"/>
                    <w:jc w:val="center"/>
                    <w:rPr>
                      <w:rFonts w:hint="default" w:eastAsia="宋体"/>
                      <w:color w:val="auto"/>
                      <w:sz w:val="21"/>
                      <w:szCs w:val="21"/>
                      <w:lang w:val="en-US" w:eastAsia="zh-CN"/>
                    </w:rPr>
                  </w:pPr>
                  <w:r>
                    <w:rPr>
                      <w:rFonts w:hint="eastAsia"/>
                      <w:color w:val="auto"/>
                      <w:sz w:val="21"/>
                      <w:szCs w:val="21"/>
                      <w:lang w:val="en-US" w:eastAsia="zh-CN"/>
                    </w:rPr>
                    <w:t>9</w:t>
                  </w:r>
                </w:p>
              </w:tc>
              <w:tc>
                <w:tcPr>
                  <w:tcW w:w="721" w:type="pct"/>
                  <w:vMerge w:val="continue"/>
                  <w:tcBorders>
                    <w:tl2br w:val="nil"/>
                    <w:tr2bl w:val="nil"/>
                  </w:tcBorders>
                  <w:vAlign w:val="center"/>
                </w:tcPr>
                <w:p w14:paraId="3D691FDB">
                  <w:pPr>
                    <w:adjustRightInd w:val="0"/>
                    <w:snapToGrid w:val="0"/>
                    <w:spacing w:line="240" w:lineRule="atLeast"/>
                    <w:jc w:val="center"/>
                    <w:rPr>
                      <w:color w:val="auto"/>
                      <w:sz w:val="21"/>
                      <w:szCs w:val="21"/>
                    </w:rPr>
                  </w:pPr>
                </w:p>
              </w:tc>
              <w:tc>
                <w:tcPr>
                  <w:tcW w:w="961" w:type="dxa"/>
                  <w:tcBorders>
                    <w:tl2br w:val="nil"/>
                    <w:tr2bl w:val="nil"/>
                  </w:tcBorders>
                  <w:vAlign w:val="center"/>
                </w:tcPr>
                <w:p w14:paraId="1A2B7F4A">
                  <w:pPr>
                    <w:pStyle w:val="53"/>
                    <w:jc w:val="center"/>
                    <w:rPr>
                      <w:rFonts w:hint="default" w:eastAsia="宋体"/>
                      <w:color w:val="auto"/>
                      <w:sz w:val="21"/>
                      <w:szCs w:val="21"/>
                      <w:lang w:val="en-US" w:eastAsia="zh-CN"/>
                    </w:rPr>
                  </w:pPr>
                  <w:r>
                    <w:rPr>
                      <w:rFonts w:hint="eastAsia"/>
                      <w:color w:val="auto"/>
                      <w:sz w:val="21"/>
                      <w:szCs w:val="21"/>
                      <w:lang w:val="en-US" w:eastAsia="zh-CN"/>
                    </w:rPr>
                    <w:t>9</w:t>
                  </w:r>
                </w:p>
              </w:tc>
              <w:tc>
                <w:tcPr>
                  <w:tcW w:w="586" w:type="pct"/>
                  <w:vMerge w:val="continue"/>
                  <w:tcBorders>
                    <w:tl2br w:val="nil"/>
                    <w:tr2bl w:val="nil"/>
                  </w:tcBorders>
                  <w:vAlign w:val="center"/>
                </w:tcPr>
                <w:p w14:paraId="135D1EAA">
                  <w:pPr>
                    <w:adjustRightInd w:val="0"/>
                    <w:snapToGrid w:val="0"/>
                    <w:spacing w:line="240" w:lineRule="atLeast"/>
                    <w:jc w:val="center"/>
                    <w:rPr>
                      <w:color w:val="auto"/>
                      <w:sz w:val="21"/>
                      <w:szCs w:val="21"/>
                    </w:rPr>
                  </w:pPr>
                </w:p>
              </w:tc>
            </w:tr>
            <w:tr w14:paraId="35920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247" w:type="pct"/>
                  <w:tcBorders>
                    <w:tl2br w:val="nil"/>
                    <w:tr2bl w:val="nil"/>
                  </w:tcBorders>
                  <w:vAlign w:val="center"/>
                </w:tcPr>
                <w:p w14:paraId="3ACAAA3C">
                  <w:pPr>
                    <w:pStyle w:val="53"/>
                    <w:adjustRightInd w:val="0"/>
                    <w:snapToGrid w:val="0"/>
                    <w:spacing w:line="240" w:lineRule="atLeast"/>
                    <w:jc w:val="center"/>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15</w:t>
                  </w:r>
                </w:p>
              </w:tc>
              <w:tc>
                <w:tcPr>
                  <w:tcW w:w="1093" w:type="pct"/>
                  <w:tcBorders>
                    <w:tl2br w:val="nil"/>
                    <w:tr2bl w:val="nil"/>
                  </w:tcBorders>
                  <w:vAlign w:val="center"/>
                </w:tcPr>
                <w:p w14:paraId="5D8FB61D">
                  <w:pPr>
                    <w:pStyle w:val="53"/>
                    <w:autoSpaceDE w:val="0"/>
                    <w:autoSpaceDN w:val="0"/>
                    <w:adjustRightInd w:val="0"/>
                    <w:snapToGrid w:val="0"/>
                    <w:jc w:val="center"/>
                    <w:rPr>
                      <w:color w:val="auto"/>
                      <w:sz w:val="21"/>
                      <w:szCs w:val="21"/>
                    </w:rPr>
                  </w:pPr>
                  <w:r>
                    <w:rPr>
                      <w:rFonts w:hint="eastAsia"/>
                      <w:color w:val="auto"/>
                      <w:sz w:val="21"/>
                      <w:szCs w:val="21"/>
                      <w:lang w:val="en-US" w:eastAsia="zh-CN"/>
                    </w:rPr>
                    <w:t>废漆桶</w:t>
                  </w:r>
                </w:p>
              </w:tc>
              <w:tc>
                <w:tcPr>
                  <w:tcW w:w="578" w:type="pct"/>
                  <w:tcBorders>
                    <w:tl2br w:val="nil"/>
                    <w:tr2bl w:val="nil"/>
                  </w:tcBorders>
                  <w:vAlign w:val="center"/>
                </w:tcPr>
                <w:p w14:paraId="0A50864B">
                  <w:pPr>
                    <w:adjustRightInd w:val="0"/>
                    <w:snapToGrid w:val="0"/>
                    <w:spacing w:line="240" w:lineRule="atLeast"/>
                    <w:jc w:val="center"/>
                    <w:rPr>
                      <w:color w:val="auto"/>
                      <w:sz w:val="21"/>
                      <w:szCs w:val="21"/>
                    </w:rPr>
                  </w:pPr>
                  <w:r>
                    <w:rPr>
                      <w:color w:val="auto"/>
                      <w:sz w:val="21"/>
                      <w:szCs w:val="21"/>
                    </w:rPr>
                    <w:t>危险废物</w:t>
                  </w:r>
                </w:p>
              </w:tc>
              <w:tc>
                <w:tcPr>
                  <w:tcW w:w="1287" w:type="pct"/>
                  <w:tcBorders>
                    <w:tl2br w:val="nil"/>
                    <w:tr2bl w:val="nil"/>
                  </w:tcBorders>
                  <w:vAlign w:val="center"/>
                </w:tcPr>
                <w:p w14:paraId="176278F1">
                  <w:pPr>
                    <w:pStyle w:val="53"/>
                    <w:jc w:val="center"/>
                    <w:rPr>
                      <w:rFonts w:hint="default" w:eastAsia="宋体"/>
                      <w:color w:val="auto"/>
                      <w:sz w:val="21"/>
                      <w:szCs w:val="21"/>
                      <w:lang w:val="en-US" w:eastAsia="zh-CN"/>
                    </w:rPr>
                  </w:pPr>
                  <w:r>
                    <w:rPr>
                      <w:rFonts w:hint="eastAsia"/>
                      <w:color w:val="auto"/>
                      <w:sz w:val="21"/>
                      <w:szCs w:val="21"/>
                      <w:lang w:val="en-US" w:eastAsia="zh-CN"/>
                    </w:rPr>
                    <w:t>0.1535</w:t>
                  </w:r>
                </w:p>
              </w:tc>
              <w:tc>
                <w:tcPr>
                  <w:tcW w:w="721" w:type="pct"/>
                  <w:vMerge w:val="continue"/>
                  <w:tcBorders>
                    <w:tl2br w:val="nil"/>
                    <w:tr2bl w:val="nil"/>
                  </w:tcBorders>
                  <w:vAlign w:val="center"/>
                </w:tcPr>
                <w:p w14:paraId="20A777D8">
                  <w:pPr>
                    <w:adjustRightInd w:val="0"/>
                    <w:snapToGrid w:val="0"/>
                    <w:spacing w:line="240" w:lineRule="atLeast"/>
                    <w:jc w:val="center"/>
                    <w:rPr>
                      <w:color w:val="auto"/>
                      <w:sz w:val="21"/>
                      <w:szCs w:val="21"/>
                    </w:rPr>
                  </w:pPr>
                </w:p>
              </w:tc>
              <w:tc>
                <w:tcPr>
                  <w:tcW w:w="961" w:type="dxa"/>
                  <w:tcBorders>
                    <w:tl2br w:val="nil"/>
                    <w:tr2bl w:val="nil"/>
                  </w:tcBorders>
                  <w:vAlign w:val="center"/>
                </w:tcPr>
                <w:p w14:paraId="63112E07">
                  <w:pPr>
                    <w:pStyle w:val="53"/>
                    <w:jc w:val="center"/>
                    <w:rPr>
                      <w:color w:val="auto"/>
                      <w:sz w:val="21"/>
                      <w:szCs w:val="21"/>
                    </w:rPr>
                  </w:pPr>
                  <w:r>
                    <w:rPr>
                      <w:rFonts w:hint="eastAsia"/>
                      <w:color w:val="auto"/>
                      <w:sz w:val="21"/>
                      <w:szCs w:val="21"/>
                      <w:lang w:val="en-US" w:eastAsia="zh-CN"/>
                    </w:rPr>
                    <w:t>0.1535</w:t>
                  </w:r>
                </w:p>
              </w:tc>
              <w:tc>
                <w:tcPr>
                  <w:tcW w:w="586" w:type="pct"/>
                  <w:vMerge w:val="continue"/>
                  <w:tcBorders>
                    <w:tl2br w:val="nil"/>
                    <w:tr2bl w:val="nil"/>
                  </w:tcBorders>
                  <w:vAlign w:val="center"/>
                </w:tcPr>
                <w:p w14:paraId="0D17D809">
                  <w:pPr>
                    <w:adjustRightInd w:val="0"/>
                    <w:snapToGrid w:val="0"/>
                    <w:spacing w:line="240" w:lineRule="atLeast"/>
                    <w:jc w:val="center"/>
                    <w:rPr>
                      <w:color w:val="auto"/>
                      <w:sz w:val="21"/>
                      <w:szCs w:val="21"/>
                    </w:rPr>
                  </w:pPr>
                </w:p>
              </w:tc>
            </w:tr>
            <w:tr w14:paraId="31909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247" w:type="pct"/>
                  <w:tcBorders>
                    <w:tl2br w:val="nil"/>
                    <w:tr2bl w:val="nil"/>
                  </w:tcBorders>
                  <w:vAlign w:val="center"/>
                </w:tcPr>
                <w:p w14:paraId="78684051">
                  <w:pPr>
                    <w:pStyle w:val="53"/>
                    <w:adjustRightInd w:val="0"/>
                    <w:snapToGrid w:val="0"/>
                    <w:spacing w:line="240" w:lineRule="atLeast"/>
                    <w:jc w:val="center"/>
                    <w:rPr>
                      <w:rFonts w:hint="default"/>
                      <w:color w:val="auto"/>
                      <w:sz w:val="21"/>
                      <w:szCs w:val="21"/>
                      <w:lang w:val="en-US" w:eastAsia="zh-CN"/>
                    </w:rPr>
                  </w:pPr>
                  <w:r>
                    <w:rPr>
                      <w:rFonts w:hint="eastAsia"/>
                      <w:color w:val="auto"/>
                      <w:sz w:val="21"/>
                      <w:szCs w:val="21"/>
                      <w:lang w:val="en-US" w:eastAsia="zh-CN"/>
                    </w:rPr>
                    <w:t>16</w:t>
                  </w:r>
                </w:p>
              </w:tc>
              <w:tc>
                <w:tcPr>
                  <w:tcW w:w="1093" w:type="pct"/>
                  <w:tcBorders>
                    <w:tl2br w:val="nil"/>
                    <w:tr2bl w:val="nil"/>
                  </w:tcBorders>
                  <w:vAlign w:val="center"/>
                </w:tcPr>
                <w:p w14:paraId="1A4CB324">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废过滤棉</w:t>
                  </w:r>
                </w:p>
              </w:tc>
              <w:tc>
                <w:tcPr>
                  <w:tcW w:w="578" w:type="pct"/>
                  <w:tcBorders>
                    <w:tl2br w:val="nil"/>
                    <w:tr2bl w:val="nil"/>
                  </w:tcBorders>
                  <w:vAlign w:val="center"/>
                </w:tcPr>
                <w:p w14:paraId="38828075">
                  <w:pPr>
                    <w:adjustRightInd w:val="0"/>
                    <w:snapToGrid w:val="0"/>
                    <w:spacing w:line="240" w:lineRule="atLeast"/>
                    <w:jc w:val="center"/>
                    <w:rPr>
                      <w:color w:val="auto"/>
                      <w:sz w:val="21"/>
                      <w:szCs w:val="21"/>
                    </w:rPr>
                  </w:pPr>
                  <w:bookmarkStart w:id="384" w:name="OLE_LINK514"/>
                  <w:r>
                    <w:rPr>
                      <w:color w:val="auto"/>
                      <w:sz w:val="21"/>
                      <w:szCs w:val="21"/>
                    </w:rPr>
                    <w:t>危险废物</w:t>
                  </w:r>
                  <w:bookmarkEnd w:id="384"/>
                </w:p>
              </w:tc>
              <w:tc>
                <w:tcPr>
                  <w:tcW w:w="1287" w:type="pct"/>
                  <w:tcBorders>
                    <w:tl2br w:val="nil"/>
                    <w:tr2bl w:val="nil"/>
                  </w:tcBorders>
                  <w:vAlign w:val="center"/>
                </w:tcPr>
                <w:p w14:paraId="3FDAEABD">
                  <w:pPr>
                    <w:pStyle w:val="53"/>
                    <w:jc w:val="center"/>
                    <w:rPr>
                      <w:rFonts w:hint="default"/>
                      <w:color w:val="auto"/>
                      <w:sz w:val="21"/>
                      <w:szCs w:val="21"/>
                      <w:lang w:val="en-US" w:eastAsia="zh-CN"/>
                    </w:rPr>
                  </w:pPr>
                  <w:r>
                    <w:rPr>
                      <w:rFonts w:hint="eastAsia"/>
                      <w:color w:val="auto"/>
                      <w:sz w:val="21"/>
                      <w:szCs w:val="21"/>
                      <w:lang w:val="en-US" w:eastAsia="zh-CN"/>
                    </w:rPr>
                    <w:t>0.05</w:t>
                  </w:r>
                </w:p>
              </w:tc>
              <w:tc>
                <w:tcPr>
                  <w:tcW w:w="721" w:type="pct"/>
                  <w:vMerge w:val="continue"/>
                  <w:tcBorders>
                    <w:tl2br w:val="nil"/>
                    <w:tr2bl w:val="nil"/>
                  </w:tcBorders>
                  <w:vAlign w:val="center"/>
                </w:tcPr>
                <w:p w14:paraId="0C26AB7F">
                  <w:pPr>
                    <w:adjustRightInd w:val="0"/>
                    <w:snapToGrid w:val="0"/>
                    <w:spacing w:line="240" w:lineRule="atLeast"/>
                    <w:jc w:val="center"/>
                    <w:rPr>
                      <w:color w:val="auto"/>
                      <w:sz w:val="21"/>
                      <w:szCs w:val="21"/>
                    </w:rPr>
                  </w:pPr>
                </w:p>
              </w:tc>
              <w:tc>
                <w:tcPr>
                  <w:tcW w:w="961" w:type="dxa"/>
                  <w:tcBorders>
                    <w:tl2br w:val="nil"/>
                    <w:tr2bl w:val="nil"/>
                  </w:tcBorders>
                  <w:vAlign w:val="center"/>
                </w:tcPr>
                <w:p w14:paraId="33DA6E28">
                  <w:pPr>
                    <w:pStyle w:val="53"/>
                    <w:jc w:val="center"/>
                    <w:rPr>
                      <w:rFonts w:hint="default"/>
                      <w:color w:val="auto"/>
                      <w:sz w:val="21"/>
                      <w:szCs w:val="21"/>
                      <w:lang w:val="en-US" w:eastAsia="zh-CN"/>
                    </w:rPr>
                  </w:pPr>
                  <w:r>
                    <w:rPr>
                      <w:rFonts w:hint="eastAsia"/>
                      <w:color w:val="auto"/>
                      <w:sz w:val="21"/>
                      <w:szCs w:val="21"/>
                      <w:lang w:val="en-US" w:eastAsia="zh-CN"/>
                    </w:rPr>
                    <w:t>0.05</w:t>
                  </w:r>
                </w:p>
              </w:tc>
              <w:tc>
                <w:tcPr>
                  <w:tcW w:w="586" w:type="pct"/>
                  <w:vMerge w:val="continue"/>
                  <w:tcBorders>
                    <w:tl2br w:val="nil"/>
                    <w:tr2bl w:val="nil"/>
                  </w:tcBorders>
                  <w:vAlign w:val="center"/>
                </w:tcPr>
                <w:p w14:paraId="18E47B0C">
                  <w:pPr>
                    <w:adjustRightInd w:val="0"/>
                    <w:snapToGrid w:val="0"/>
                    <w:spacing w:line="240" w:lineRule="atLeast"/>
                    <w:jc w:val="center"/>
                    <w:rPr>
                      <w:color w:val="auto"/>
                      <w:sz w:val="21"/>
                      <w:szCs w:val="21"/>
                    </w:rPr>
                  </w:pPr>
                </w:p>
              </w:tc>
            </w:tr>
            <w:tr w14:paraId="3C25A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247" w:type="pct"/>
                  <w:tcBorders>
                    <w:tl2br w:val="nil"/>
                    <w:tr2bl w:val="nil"/>
                  </w:tcBorders>
                  <w:vAlign w:val="center"/>
                </w:tcPr>
                <w:p w14:paraId="3EEC15FB">
                  <w:pPr>
                    <w:pStyle w:val="53"/>
                    <w:adjustRightInd w:val="0"/>
                    <w:snapToGrid w:val="0"/>
                    <w:spacing w:line="240" w:lineRule="atLeast"/>
                    <w:jc w:val="center"/>
                    <w:rPr>
                      <w:rFonts w:hint="eastAsia"/>
                      <w:color w:val="auto"/>
                      <w:sz w:val="21"/>
                      <w:szCs w:val="21"/>
                      <w:lang w:val="en-US" w:eastAsia="zh-CN"/>
                    </w:rPr>
                  </w:pPr>
                  <w:r>
                    <w:rPr>
                      <w:rFonts w:hint="eastAsia"/>
                      <w:color w:val="auto"/>
                      <w:sz w:val="21"/>
                      <w:szCs w:val="21"/>
                      <w:lang w:val="en-US" w:eastAsia="zh-CN"/>
                    </w:rPr>
                    <w:t>17</w:t>
                  </w:r>
                </w:p>
              </w:tc>
              <w:tc>
                <w:tcPr>
                  <w:tcW w:w="1093" w:type="pct"/>
                  <w:tcBorders>
                    <w:tl2br w:val="nil"/>
                    <w:tr2bl w:val="nil"/>
                  </w:tcBorders>
                  <w:vAlign w:val="center"/>
                </w:tcPr>
                <w:p w14:paraId="05051B82">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喷淋塔更换废液</w:t>
                  </w:r>
                </w:p>
              </w:tc>
              <w:tc>
                <w:tcPr>
                  <w:tcW w:w="578" w:type="pct"/>
                  <w:tcBorders>
                    <w:tl2br w:val="nil"/>
                    <w:tr2bl w:val="nil"/>
                  </w:tcBorders>
                  <w:vAlign w:val="center"/>
                </w:tcPr>
                <w:p w14:paraId="20FFFBA2">
                  <w:pPr>
                    <w:adjustRightInd w:val="0"/>
                    <w:snapToGrid w:val="0"/>
                    <w:spacing w:line="240" w:lineRule="atLeast"/>
                    <w:jc w:val="center"/>
                    <w:rPr>
                      <w:color w:val="auto"/>
                      <w:sz w:val="21"/>
                      <w:szCs w:val="21"/>
                    </w:rPr>
                  </w:pPr>
                  <w:r>
                    <w:rPr>
                      <w:color w:val="auto"/>
                      <w:sz w:val="21"/>
                      <w:szCs w:val="21"/>
                    </w:rPr>
                    <w:t>危险废物</w:t>
                  </w:r>
                </w:p>
              </w:tc>
              <w:tc>
                <w:tcPr>
                  <w:tcW w:w="1287" w:type="pct"/>
                  <w:tcBorders>
                    <w:tl2br w:val="nil"/>
                    <w:tr2bl w:val="nil"/>
                  </w:tcBorders>
                  <w:vAlign w:val="center"/>
                </w:tcPr>
                <w:p w14:paraId="098AB98D">
                  <w:pPr>
                    <w:pStyle w:val="53"/>
                    <w:jc w:val="center"/>
                    <w:rPr>
                      <w:rFonts w:hint="default"/>
                      <w:color w:val="auto"/>
                      <w:sz w:val="21"/>
                      <w:szCs w:val="21"/>
                      <w:lang w:val="en-US" w:eastAsia="zh-CN"/>
                    </w:rPr>
                  </w:pPr>
                  <w:r>
                    <w:rPr>
                      <w:rFonts w:hint="eastAsia"/>
                      <w:color w:val="auto"/>
                      <w:sz w:val="21"/>
                      <w:szCs w:val="21"/>
                      <w:lang w:val="en-US" w:eastAsia="zh-CN"/>
                    </w:rPr>
                    <w:t>1.5</w:t>
                  </w:r>
                </w:p>
              </w:tc>
              <w:tc>
                <w:tcPr>
                  <w:tcW w:w="721" w:type="pct"/>
                  <w:vMerge w:val="continue"/>
                  <w:tcBorders>
                    <w:tl2br w:val="nil"/>
                    <w:tr2bl w:val="nil"/>
                  </w:tcBorders>
                  <w:vAlign w:val="center"/>
                </w:tcPr>
                <w:p w14:paraId="132937BA">
                  <w:pPr>
                    <w:adjustRightInd w:val="0"/>
                    <w:snapToGrid w:val="0"/>
                    <w:spacing w:line="240" w:lineRule="atLeast"/>
                    <w:jc w:val="center"/>
                    <w:rPr>
                      <w:color w:val="auto"/>
                      <w:sz w:val="21"/>
                      <w:szCs w:val="21"/>
                    </w:rPr>
                  </w:pPr>
                </w:p>
              </w:tc>
              <w:tc>
                <w:tcPr>
                  <w:tcW w:w="961" w:type="dxa"/>
                  <w:tcBorders>
                    <w:tl2br w:val="nil"/>
                    <w:tr2bl w:val="nil"/>
                  </w:tcBorders>
                  <w:vAlign w:val="center"/>
                </w:tcPr>
                <w:p w14:paraId="5862AF34">
                  <w:pPr>
                    <w:pStyle w:val="53"/>
                    <w:jc w:val="center"/>
                    <w:rPr>
                      <w:rFonts w:hint="default"/>
                      <w:color w:val="auto"/>
                      <w:sz w:val="21"/>
                      <w:szCs w:val="21"/>
                      <w:lang w:val="en-US" w:eastAsia="zh-CN"/>
                    </w:rPr>
                  </w:pPr>
                  <w:r>
                    <w:rPr>
                      <w:rFonts w:hint="eastAsia"/>
                      <w:color w:val="auto"/>
                      <w:sz w:val="21"/>
                      <w:szCs w:val="21"/>
                      <w:lang w:val="en-US" w:eastAsia="zh-CN"/>
                    </w:rPr>
                    <w:t>1.5</w:t>
                  </w:r>
                </w:p>
              </w:tc>
              <w:tc>
                <w:tcPr>
                  <w:tcW w:w="586" w:type="pct"/>
                  <w:vMerge w:val="continue"/>
                  <w:tcBorders>
                    <w:tl2br w:val="nil"/>
                    <w:tr2bl w:val="nil"/>
                  </w:tcBorders>
                  <w:vAlign w:val="center"/>
                </w:tcPr>
                <w:p w14:paraId="5F58935B">
                  <w:pPr>
                    <w:adjustRightInd w:val="0"/>
                    <w:snapToGrid w:val="0"/>
                    <w:spacing w:line="240" w:lineRule="atLeast"/>
                    <w:jc w:val="center"/>
                    <w:rPr>
                      <w:color w:val="auto"/>
                      <w:sz w:val="21"/>
                      <w:szCs w:val="21"/>
                    </w:rPr>
                  </w:pPr>
                </w:p>
              </w:tc>
            </w:tr>
            <w:tr w14:paraId="6E104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7" w:type="pct"/>
                  <w:tcBorders>
                    <w:tl2br w:val="nil"/>
                    <w:tr2bl w:val="nil"/>
                  </w:tcBorders>
                  <w:vAlign w:val="center"/>
                </w:tcPr>
                <w:p w14:paraId="78A584BE">
                  <w:pPr>
                    <w:pStyle w:val="53"/>
                    <w:adjustRightInd w:val="0"/>
                    <w:snapToGrid w:val="0"/>
                    <w:spacing w:line="240" w:lineRule="atLeast"/>
                    <w:jc w:val="center"/>
                    <w:rPr>
                      <w:rFonts w:hint="default" w:eastAsia="宋体"/>
                      <w:color w:val="auto"/>
                      <w:sz w:val="21"/>
                      <w:szCs w:val="21"/>
                      <w:lang w:val="en-US" w:eastAsia="zh-CN"/>
                    </w:rPr>
                  </w:pPr>
                  <w:r>
                    <w:rPr>
                      <w:rFonts w:hint="eastAsia"/>
                      <w:color w:val="auto"/>
                      <w:sz w:val="21"/>
                      <w:szCs w:val="21"/>
                      <w:lang w:val="en-US" w:eastAsia="zh-CN"/>
                    </w:rPr>
                    <w:t>18</w:t>
                  </w:r>
                </w:p>
              </w:tc>
              <w:tc>
                <w:tcPr>
                  <w:tcW w:w="1093" w:type="pct"/>
                  <w:tcBorders>
                    <w:tl2br w:val="nil"/>
                    <w:tr2bl w:val="nil"/>
                  </w:tcBorders>
                  <w:vAlign w:val="center"/>
                </w:tcPr>
                <w:p w14:paraId="64D1EDDB">
                  <w:pPr>
                    <w:pStyle w:val="53"/>
                    <w:adjustRightInd w:val="0"/>
                    <w:snapToGrid w:val="0"/>
                    <w:spacing w:line="240" w:lineRule="atLeast"/>
                    <w:jc w:val="center"/>
                    <w:rPr>
                      <w:rFonts w:hint="default" w:eastAsia="宋体"/>
                      <w:color w:val="auto"/>
                      <w:sz w:val="21"/>
                      <w:szCs w:val="21"/>
                      <w:lang w:val="en-US" w:eastAsia="zh-CN"/>
                    </w:rPr>
                  </w:pPr>
                  <w:r>
                    <w:rPr>
                      <w:rFonts w:hint="eastAsia"/>
                      <w:color w:val="auto"/>
                      <w:sz w:val="21"/>
                      <w:szCs w:val="21"/>
                      <w:lang w:val="en-US" w:eastAsia="zh-CN"/>
                    </w:rPr>
                    <w:t>生活垃圾</w:t>
                  </w:r>
                </w:p>
              </w:tc>
              <w:tc>
                <w:tcPr>
                  <w:tcW w:w="578" w:type="pct"/>
                  <w:tcBorders>
                    <w:tl2br w:val="nil"/>
                    <w:tr2bl w:val="nil"/>
                  </w:tcBorders>
                  <w:vAlign w:val="center"/>
                </w:tcPr>
                <w:p w14:paraId="3B76DF67">
                  <w:pPr>
                    <w:adjustRightInd w:val="0"/>
                    <w:snapToGrid w:val="0"/>
                    <w:spacing w:line="240" w:lineRule="atLeast"/>
                    <w:jc w:val="center"/>
                    <w:rPr>
                      <w:color w:val="auto"/>
                      <w:sz w:val="21"/>
                      <w:szCs w:val="21"/>
                    </w:rPr>
                  </w:pPr>
                  <w:r>
                    <w:rPr>
                      <w:color w:val="auto"/>
                      <w:sz w:val="21"/>
                      <w:szCs w:val="21"/>
                    </w:rPr>
                    <w:t>生活垃圾</w:t>
                  </w:r>
                </w:p>
              </w:tc>
              <w:tc>
                <w:tcPr>
                  <w:tcW w:w="1287" w:type="pct"/>
                  <w:tcBorders>
                    <w:tl2br w:val="nil"/>
                    <w:tr2bl w:val="nil"/>
                  </w:tcBorders>
                  <w:vAlign w:val="center"/>
                </w:tcPr>
                <w:p w14:paraId="259F8ED6">
                  <w:pPr>
                    <w:pStyle w:val="53"/>
                    <w:adjustRightInd w:val="0"/>
                    <w:snapToGrid w:val="0"/>
                    <w:spacing w:line="240" w:lineRule="atLeast"/>
                    <w:jc w:val="center"/>
                    <w:rPr>
                      <w:rFonts w:hint="default" w:eastAsia="宋体"/>
                      <w:color w:val="auto"/>
                      <w:sz w:val="21"/>
                      <w:szCs w:val="21"/>
                      <w:lang w:val="en-US" w:eastAsia="zh-CN"/>
                    </w:rPr>
                  </w:pPr>
                  <w:r>
                    <w:rPr>
                      <w:rFonts w:hint="eastAsia"/>
                      <w:color w:val="auto"/>
                      <w:sz w:val="21"/>
                      <w:szCs w:val="21"/>
                      <w:lang w:val="en-US" w:eastAsia="zh-CN"/>
                    </w:rPr>
                    <w:t>3.75</w:t>
                  </w:r>
                </w:p>
              </w:tc>
              <w:tc>
                <w:tcPr>
                  <w:tcW w:w="721" w:type="pct"/>
                  <w:tcBorders>
                    <w:tl2br w:val="nil"/>
                    <w:tr2bl w:val="nil"/>
                  </w:tcBorders>
                  <w:vAlign w:val="center"/>
                </w:tcPr>
                <w:p w14:paraId="796DB35A">
                  <w:pPr>
                    <w:adjustRightInd w:val="0"/>
                    <w:snapToGrid w:val="0"/>
                    <w:spacing w:line="240" w:lineRule="atLeast"/>
                    <w:jc w:val="center"/>
                    <w:rPr>
                      <w:color w:val="auto"/>
                      <w:sz w:val="21"/>
                      <w:szCs w:val="21"/>
                    </w:rPr>
                  </w:pPr>
                  <w:r>
                    <w:rPr>
                      <w:rFonts w:hint="eastAsia"/>
                      <w:color w:val="auto"/>
                      <w:sz w:val="21"/>
                      <w:szCs w:val="21"/>
                    </w:rPr>
                    <w:t>定期清运</w:t>
                  </w:r>
                </w:p>
              </w:tc>
              <w:tc>
                <w:tcPr>
                  <w:tcW w:w="485" w:type="pct"/>
                  <w:tcBorders>
                    <w:tl2br w:val="nil"/>
                    <w:tr2bl w:val="nil"/>
                  </w:tcBorders>
                  <w:vAlign w:val="center"/>
                </w:tcPr>
                <w:p w14:paraId="6EC9614D">
                  <w:pPr>
                    <w:pStyle w:val="53"/>
                    <w:adjustRightInd w:val="0"/>
                    <w:snapToGrid w:val="0"/>
                    <w:spacing w:line="240" w:lineRule="atLeast"/>
                    <w:jc w:val="center"/>
                    <w:rPr>
                      <w:rFonts w:hint="default" w:eastAsia="宋体"/>
                      <w:color w:val="auto"/>
                      <w:sz w:val="21"/>
                      <w:szCs w:val="21"/>
                      <w:lang w:val="en-US" w:eastAsia="zh-CN"/>
                    </w:rPr>
                  </w:pPr>
                  <w:r>
                    <w:rPr>
                      <w:rFonts w:hint="eastAsia"/>
                      <w:color w:val="auto"/>
                      <w:sz w:val="21"/>
                      <w:szCs w:val="21"/>
                      <w:lang w:val="en-US" w:eastAsia="zh-CN"/>
                    </w:rPr>
                    <w:t>3.75</w:t>
                  </w:r>
                </w:p>
              </w:tc>
              <w:tc>
                <w:tcPr>
                  <w:tcW w:w="586" w:type="pct"/>
                  <w:tcBorders>
                    <w:tl2br w:val="nil"/>
                    <w:tr2bl w:val="nil"/>
                  </w:tcBorders>
                  <w:vAlign w:val="center"/>
                </w:tcPr>
                <w:p w14:paraId="12652C71">
                  <w:pPr>
                    <w:adjustRightInd w:val="0"/>
                    <w:snapToGrid w:val="0"/>
                    <w:spacing w:line="240" w:lineRule="atLeast"/>
                    <w:jc w:val="center"/>
                    <w:rPr>
                      <w:color w:val="auto"/>
                      <w:sz w:val="21"/>
                      <w:szCs w:val="21"/>
                    </w:rPr>
                  </w:pPr>
                  <w:r>
                    <w:rPr>
                      <w:rFonts w:hint="eastAsia"/>
                      <w:color w:val="auto"/>
                      <w:sz w:val="21"/>
                      <w:szCs w:val="21"/>
                    </w:rPr>
                    <w:t>环卫部门</w:t>
                  </w:r>
                </w:p>
              </w:tc>
            </w:tr>
          </w:tbl>
          <w:p w14:paraId="3D844CF0">
            <w:pPr>
              <w:pStyle w:val="4"/>
              <w:numPr>
                <w:ilvl w:val="0"/>
                <w:numId w:val="0"/>
              </w:numPr>
              <w:tabs>
                <w:tab w:val="left" w:pos="1353"/>
              </w:tabs>
              <w:wordWrap w:val="0"/>
              <w:spacing w:line="360" w:lineRule="auto"/>
              <w:ind w:firstLine="480" w:firstLineChars="200"/>
              <w:rPr>
                <w:b/>
                <w:bCs/>
                <w:color w:val="auto"/>
                <w:kern w:val="2"/>
                <w:sz w:val="24"/>
                <w:szCs w:val="24"/>
              </w:rPr>
            </w:pPr>
            <w:r>
              <w:rPr>
                <w:color w:val="auto"/>
                <w:sz w:val="24"/>
                <w:szCs w:val="24"/>
              </w:rPr>
              <w:t>4.2、固体废物对环境影响分析</w:t>
            </w:r>
            <w:bookmarkStart w:id="385" w:name="OLE_LINK293"/>
          </w:p>
          <w:bookmarkEnd w:id="385"/>
          <w:p w14:paraId="5ACADDF4">
            <w:pPr>
              <w:spacing w:line="360" w:lineRule="auto"/>
              <w:ind w:firstLine="480" w:firstLineChars="200"/>
              <w:rPr>
                <w:rFonts w:hint="eastAsia" w:eastAsia="宋体"/>
                <w:color w:val="000000" w:themeColor="text1"/>
                <w:lang w:eastAsia="zh-CN"/>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一般固废管理要求</w:t>
            </w:r>
          </w:p>
          <w:p w14:paraId="4BDD2DB1">
            <w:pPr>
              <w:pStyle w:val="5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本项目新建</w:t>
            </w:r>
            <w:r>
              <w:rPr>
                <w:rFonts w:hint="eastAsia"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lang w:val="en-US" w:eastAsia="zh-CN"/>
                <w14:textFill>
                  <w14:solidFill>
                    <w14:schemeClr w14:val="tx1"/>
                  </w14:solidFill>
                </w14:textFill>
              </w:rPr>
              <w:t>座一般工业固废</w:t>
            </w:r>
            <w:r>
              <w:rPr>
                <w:rFonts w:hint="eastAsia" w:ascii="Times New Roman" w:hAnsi="Times New Roman" w:cs="Times New Roman"/>
                <w:color w:val="000000" w:themeColor="text1"/>
                <w:lang w:val="en-US" w:eastAsia="zh-CN"/>
                <w14:textFill>
                  <w14:solidFill>
                    <w14:schemeClr w14:val="tx1"/>
                  </w14:solidFill>
                </w14:textFill>
              </w:rPr>
              <w:t>库</w:t>
            </w:r>
            <w:r>
              <w:rPr>
                <w:rFonts w:hint="default" w:ascii="Times New Roman" w:hAnsi="Times New Roman" w:cs="Times New Roman"/>
                <w:color w:val="000000" w:themeColor="text1"/>
                <w:lang w:val="en-US" w:eastAsia="zh-CN"/>
                <w14:textFill>
                  <w14:solidFill>
                    <w14:schemeClr w14:val="tx1"/>
                  </w14:solidFill>
                </w14:textFill>
              </w:rPr>
              <w:t>，占地面积</w:t>
            </w:r>
            <w:r>
              <w:rPr>
                <w:rFonts w:hint="eastAsia" w:ascii="Times New Roman" w:hAnsi="Times New Roman" w:cs="Times New Roman"/>
                <w:color w:val="000000" w:themeColor="text1"/>
                <w:lang w:val="en-US" w:eastAsia="zh-CN"/>
                <w14:textFill>
                  <w14:solidFill>
                    <w14:schemeClr w14:val="tx1"/>
                  </w14:solidFill>
                </w14:textFill>
              </w:rPr>
              <w:t>30</w:t>
            </w:r>
            <w:r>
              <w:rPr>
                <w:rFonts w:hint="default" w:ascii="Times New Roman" w:hAnsi="Times New Roman" w:cs="Times New Roman"/>
                <w:color w:val="000000" w:themeColor="text1"/>
                <w:lang w:val="en-US" w:eastAsia="zh-CN"/>
                <w14:textFill>
                  <w14:solidFill>
                    <w14:schemeClr w14:val="tx1"/>
                  </w14:solidFill>
                </w14:textFill>
              </w:rPr>
              <w:t>m</w:t>
            </w:r>
            <w:r>
              <w:rPr>
                <w:rFonts w:hint="default" w:ascii="Times New Roman" w:hAnsi="Times New Roman" w:cs="Times New Roman"/>
                <w:color w:val="000000" w:themeColor="text1"/>
                <w:vertAlign w:val="superscript"/>
                <w:lang w:val="en-US" w:eastAsia="zh-CN"/>
                <w14:textFill>
                  <w14:solidFill>
                    <w14:schemeClr w14:val="tx1"/>
                  </w14:solidFill>
                </w14:textFill>
              </w:rPr>
              <w:t>2</w:t>
            </w:r>
            <w:r>
              <w:rPr>
                <w:rFonts w:hint="default" w:ascii="Times New Roman" w:hAnsi="Times New Roman" w:cs="Times New Roman"/>
                <w:color w:val="000000" w:themeColor="text1"/>
                <w:lang w:val="en-US" w:eastAsia="zh-CN"/>
                <w14:textFill>
                  <w14:solidFill>
                    <w14:schemeClr w14:val="tx1"/>
                  </w14:solidFill>
                </w14:textFill>
              </w:rPr>
              <w:t>，一般工业固废</w:t>
            </w:r>
            <w:r>
              <w:rPr>
                <w:rFonts w:hint="eastAsia" w:ascii="Times New Roman" w:hAnsi="Times New Roman" w:cs="Times New Roman"/>
                <w:color w:val="000000" w:themeColor="text1"/>
                <w:lang w:val="en-US" w:eastAsia="zh-CN"/>
                <w14:textFill>
                  <w14:solidFill>
                    <w14:schemeClr w14:val="tx1"/>
                  </w14:solidFill>
                </w14:textFill>
              </w:rPr>
              <w:t>库</w:t>
            </w:r>
            <w:r>
              <w:rPr>
                <w:rFonts w:hint="default" w:ascii="Times New Roman" w:hAnsi="Times New Roman" w:cs="Times New Roman"/>
                <w:color w:val="000000" w:themeColor="text1"/>
                <w:lang w:val="en-US" w:eastAsia="zh-CN"/>
                <w14:textFill>
                  <w14:solidFill>
                    <w14:schemeClr w14:val="tx1"/>
                  </w14:solidFill>
                </w14:textFill>
              </w:rPr>
              <w:t>可做到“防扬散、防流失、防渗漏”。一般工业固废收集后分类贮存于一般工业固废</w:t>
            </w:r>
            <w:r>
              <w:rPr>
                <w:rFonts w:hint="eastAsia" w:ascii="Times New Roman" w:hAnsi="Times New Roman" w:cs="Times New Roman"/>
                <w:color w:val="000000" w:themeColor="text1"/>
                <w:lang w:val="en-US" w:eastAsia="zh-CN"/>
                <w14:textFill>
                  <w14:solidFill>
                    <w14:schemeClr w14:val="tx1"/>
                  </w14:solidFill>
                </w14:textFill>
              </w:rPr>
              <w:t>库</w:t>
            </w:r>
            <w:r>
              <w:rPr>
                <w:rFonts w:hint="default" w:ascii="Times New Roman" w:hAnsi="Times New Roman" w:cs="Times New Roman"/>
                <w:color w:val="000000" w:themeColor="text1"/>
                <w:lang w:val="en-US" w:eastAsia="zh-CN"/>
                <w14:textFill>
                  <w14:solidFill>
                    <w14:schemeClr w14:val="tx1"/>
                  </w14:solidFill>
                </w14:textFill>
              </w:rPr>
              <w:t xml:space="preserve">内，后定期收集外售。 </w:t>
            </w:r>
          </w:p>
          <w:p w14:paraId="54D26E1D">
            <w:pPr>
              <w:pStyle w:val="54"/>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本项目</w:t>
            </w:r>
            <w:r>
              <w:rPr>
                <w:rFonts w:hint="eastAsia" w:ascii="Times New Roman" w:hAnsi="Times New Roman" w:cs="Times New Roman"/>
                <w:color w:val="000000" w:themeColor="text1"/>
                <w:lang w:val="en-US" w:eastAsia="zh-CN"/>
                <w14:textFill>
                  <w14:solidFill>
                    <w14:schemeClr w14:val="tx1"/>
                  </w14:solidFill>
                </w14:textFill>
              </w:rPr>
              <w:t>建成</w:t>
            </w:r>
            <w:r>
              <w:rPr>
                <w:rFonts w:hint="default" w:ascii="Times New Roman" w:hAnsi="Times New Roman" w:cs="Times New Roman"/>
                <w:color w:val="000000" w:themeColor="text1"/>
                <w:lang w:val="en-US" w:eastAsia="zh-CN"/>
                <w14:textFill>
                  <w14:solidFill>
                    <w14:schemeClr w14:val="tx1"/>
                  </w14:solidFill>
                </w14:textFill>
              </w:rPr>
              <w:t>后</w:t>
            </w:r>
            <w:r>
              <w:rPr>
                <w:color w:val="000000" w:themeColor="text1"/>
                <w:sz w:val="24"/>
                <w:szCs w:val="24"/>
                <w14:textFill>
                  <w14:solidFill>
                    <w14:schemeClr w14:val="tx1"/>
                  </w14:solidFill>
                </w14:textFill>
              </w:rPr>
              <w:t>产生的一般固废有</w:t>
            </w:r>
            <w:bookmarkStart w:id="386" w:name="OLE_LINK276"/>
            <w:r>
              <w:rPr>
                <w:rFonts w:hint="eastAsia"/>
                <w:color w:val="000000" w:themeColor="text1"/>
                <w:sz w:val="24"/>
                <w:szCs w:val="24"/>
                <w14:textFill>
                  <w14:solidFill>
                    <w14:schemeClr w14:val="tx1"/>
                  </w14:solidFill>
                </w14:textFill>
              </w:rPr>
              <w:t>边角料、一般</w:t>
            </w:r>
            <w:r>
              <w:rPr>
                <w:rFonts w:hint="eastAsia"/>
                <w:color w:val="000000" w:themeColor="text1"/>
                <w:sz w:val="24"/>
                <w:szCs w:val="24"/>
                <w:lang w:val="en-US" w:eastAsia="zh-CN"/>
                <w14:textFill>
                  <w14:solidFill>
                    <w14:schemeClr w14:val="tx1"/>
                  </w14:solidFill>
                </w14:textFill>
              </w:rPr>
              <w:t>废</w:t>
            </w:r>
            <w:r>
              <w:rPr>
                <w:rFonts w:hint="eastAsia"/>
                <w:color w:val="000000" w:themeColor="text1"/>
                <w:sz w:val="24"/>
                <w:szCs w:val="24"/>
                <w14:textFill>
                  <w14:solidFill>
                    <w14:schemeClr w14:val="tx1"/>
                  </w14:solidFill>
                </w14:textFill>
              </w:rPr>
              <w:t>包装物</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收集塑粉粉尘</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收集粉尘、废焊材、废布袋和废贴花</w:t>
            </w:r>
            <w:bookmarkEnd w:id="386"/>
            <w:r>
              <w:rPr>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均</w:t>
            </w:r>
            <w:r>
              <w:rPr>
                <w:rFonts w:hint="eastAsia"/>
                <w:color w:val="000000" w:themeColor="text1"/>
                <w:sz w:val="24"/>
                <w:szCs w:val="24"/>
                <w14:textFill>
                  <w14:solidFill>
                    <w14:schemeClr w14:val="tx1"/>
                  </w14:solidFill>
                </w14:textFill>
              </w:rPr>
              <w:t>外售</w:t>
            </w:r>
            <w:r>
              <w:rPr>
                <w:rFonts w:hint="eastAsia"/>
                <w:color w:val="000000" w:themeColor="text1"/>
                <w:sz w:val="24"/>
                <w:szCs w:val="24"/>
                <w:lang w:val="en-US" w:eastAsia="zh-CN"/>
                <w14:textFill>
                  <w14:solidFill>
                    <w14:schemeClr w14:val="tx1"/>
                  </w14:solidFill>
                </w14:textFill>
              </w:rPr>
              <w:t>综合利用</w:t>
            </w:r>
            <w:r>
              <w:rPr>
                <w:rFonts w:hint="default" w:ascii="Times New Roman" w:hAnsi="Times New Roman" w:cs="Times New Roman"/>
                <w:color w:val="000000" w:themeColor="text1"/>
                <w:lang w:val="en-US" w:eastAsia="zh-CN"/>
                <w14:textFill>
                  <w14:solidFill>
                    <w14:schemeClr w14:val="tx1"/>
                  </w14:solidFill>
                </w14:textFill>
              </w:rPr>
              <w:t>。本项目一般工业固废</w:t>
            </w:r>
            <w:r>
              <w:rPr>
                <w:rFonts w:hint="eastAsia" w:ascii="Times New Roman" w:hAnsi="Times New Roman" w:cs="Times New Roman"/>
                <w:color w:val="000000" w:themeColor="text1"/>
                <w:lang w:val="en-US" w:eastAsia="zh-CN"/>
                <w14:textFill>
                  <w14:solidFill>
                    <w14:schemeClr w14:val="tx1"/>
                  </w14:solidFill>
                </w14:textFill>
              </w:rPr>
              <w:t>库</w:t>
            </w:r>
            <w:r>
              <w:rPr>
                <w:rFonts w:hint="default" w:ascii="Times New Roman" w:hAnsi="Times New Roman" w:cs="Times New Roman"/>
                <w:color w:val="000000" w:themeColor="text1"/>
                <w:lang w:val="en-US" w:eastAsia="zh-CN"/>
                <w14:textFill>
                  <w14:solidFill>
                    <w14:schemeClr w14:val="tx1"/>
                  </w14:solidFill>
                </w14:textFill>
              </w:rPr>
              <w:t>面积为</w:t>
            </w:r>
            <w:r>
              <w:rPr>
                <w:rFonts w:hint="eastAsia" w:ascii="Times New Roman" w:hAnsi="Times New Roman" w:cs="Times New Roman"/>
                <w:color w:val="000000" w:themeColor="text1"/>
                <w:lang w:val="en-US" w:eastAsia="zh-CN"/>
                <w14:textFill>
                  <w14:solidFill>
                    <w14:schemeClr w14:val="tx1"/>
                  </w14:solidFill>
                </w14:textFill>
              </w:rPr>
              <w:t>30</w:t>
            </w:r>
            <w:r>
              <w:rPr>
                <w:rFonts w:hint="default" w:ascii="Times New Roman" w:hAnsi="Times New Roman" w:cs="Times New Roman"/>
                <w:color w:val="000000" w:themeColor="text1"/>
                <w:lang w:val="en-US" w:eastAsia="zh-CN"/>
                <w14:textFill>
                  <w14:solidFill>
                    <w14:schemeClr w14:val="tx1"/>
                  </w14:solidFill>
                </w14:textFill>
              </w:rPr>
              <w:t>m</w:t>
            </w:r>
            <w:r>
              <w:rPr>
                <w:rFonts w:hint="default" w:ascii="Times New Roman" w:hAnsi="Times New Roman" w:cs="Times New Roman"/>
                <w:color w:val="000000" w:themeColor="text1"/>
                <w:vertAlign w:val="superscript"/>
                <w:lang w:val="en-US" w:eastAsia="zh-CN"/>
                <w14:textFill>
                  <w14:solidFill>
                    <w14:schemeClr w14:val="tx1"/>
                  </w14:solidFill>
                </w14:textFill>
              </w:rPr>
              <w:t>2</w:t>
            </w:r>
            <w:r>
              <w:rPr>
                <w:rFonts w:hint="default" w:ascii="Times New Roman" w:hAnsi="Times New Roman" w:cs="Times New Roman"/>
                <w:color w:val="000000" w:themeColor="text1"/>
                <w:lang w:val="en-US" w:eastAsia="zh-CN"/>
                <w14:textFill>
                  <w14:solidFill>
                    <w14:schemeClr w14:val="tx1"/>
                  </w14:solidFill>
                </w14:textFill>
              </w:rPr>
              <w:t>，最大贮存能力</w:t>
            </w:r>
            <w:r>
              <w:rPr>
                <w:rFonts w:hint="eastAsia" w:ascii="Times New Roman" w:hAnsi="Times New Roman" w:cs="Times New Roman"/>
                <w:color w:val="000000" w:themeColor="text1"/>
                <w:lang w:val="en-US" w:eastAsia="zh-CN"/>
                <w14:textFill>
                  <w14:solidFill>
                    <w14:schemeClr w14:val="tx1"/>
                  </w14:solidFill>
                </w14:textFill>
              </w:rPr>
              <w:t>45</w:t>
            </w:r>
            <w:r>
              <w:rPr>
                <w:rFonts w:hint="default" w:ascii="Times New Roman" w:hAnsi="Times New Roman" w:cs="Times New Roman"/>
                <w:color w:val="000000" w:themeColor="text1"/>
                <w:lang w:val="en-US" w:eastAsia="zh-CN"/>
                <w14:textFill>
                  <w14:solidFill>
                    <w14:schemeClr w14:val="tx1"/>
                  </w14:solidFill>
                </w14:textFill>
              </w:rPr>
              <w:t xml:space="preserve">t，能满足本项目工业固废贮存。项目一般工业固废贮存场所的基本情况见下表。 </w:t>
            </w:r>
          </w:p>
          <w:p w14:paraId="3E90530B">
            <w:pPr>
              <w:pStyle w:val="54"/>
              <w:ind w:left="0" w:leftChars="0" w:firstLine="0" w:firstLineChars="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表</w:t>
            </w:r>
            <w:r>
              <w:rPr>
                <w:rFonts w:hint="eastAsia" w:ascii="Times New Roman" w:hAnsi="Times New Roman" w:cs="Times New Roman"/>
                <w:b/>
                <w:bCs/>
                <w:color w:val="000000" w:themeColor="text1"/>
                <w:lang w:val="en-US" w:eastAsia="zh-CN"/>
                <w14:textFill>
                  <w14:solidFill>
                    <w14:schemeClr w14:val="tx1"/>
                  </w14:solidFill>
                </w14:textFill>
              </w:rPr>
              <w:t>4-23</w:t>
            </w:r>
            <w:r>
              <w:rPr>
                <w:rFonts w:hint="default" w:ascii="Times New Roman" w:hAnsi="Times New Roman" w:cs="Times New Roman"/>
                <w:b/>
                <w:bCs/>
                <w:color w:val="000000" w:themeColor="text1"/>
                <w:lang w:val="en-US" w:eastAsia="zh-CN"/>
                <w14:textFill>
                  <w14:solidFill>
                    <w14:schemeClr w14:val="tx1"/>
                  </w14:solidFill>
                </w14:textFill>
              </w:rPr>
              <w:t xml:space="preserve"> 一般固废间贮存场所基本情况</w:t>
            </w:r>
          </w:p>
          <w:tbl>
            <w:tblPr>
              <w:tblStyle w:val="24"/>
              <w:tblW w:w="432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9"/>
              <w:gridCol w:w="1373"/>
              <w:gridCol w:w="1480"/>
              <w:gridCol w:w="1164"/>
              <w:gridCol w:w="991"/>
              <w:gridCol w:w="1257"/>
              <w:gridCol w:w="953"/>
              <w:gridCol w:w="884"/>
            </w:tblGrid>
            <w:tr w14:paraId="219B9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90" w:type="pct"/>
                  <w:tcBorders>
                    <w:tl2br w:val="nil"/>
                    <w:tr2bl w:val="nil"/>
                  </w:tcBorders>
                  <w:vAlign w:val="center"/>
                </w:tcPr>
                <w:p w14:paraId="232DAC22">
                  <w:pPr>
                    <w:pStyle w:val="53"/>
                    <w:adjustRightInd w:val="0"/>
                    <w:snapToGrid w:val="0"/>
                    <w:spacing w:line="240" w:lineRule="atLeast"/>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序号</w:t>
                  </w:r>
                </w:p>
              </w:tc>
              <w:tc>
                <w:tcPr>
                  <w:tcW w:w="798" w:type="pct"/>
                  <w:tcBorders>
                    <w:tl2br w:val="nil"/>
                    <w:tr2bl w:val="nil"/>
                  </w:tcBorders>
                  <w:vAlign w:val="center"/>
                </w:tcPr>
                <w:p w14:paraId="17511CC2">
                  <w:pPr>
                    <w:pStyle w:val="53"/>
                    <w:adjustRightInd w:val="0"/>
                    <w:snapToGrid w:val="0"/>
                    <w:spacing w:line="240" w:lineRule="atLeast"/>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贮存场所（设施）名称</w:t>
                  </w:r>
                </w:p>
              </w:tc>
              <w:tc>
                <w:tcPr>
                  <w:tcW w:w="860" w:type="pct"/>
                  <w:tcBorders>
                    <w:tl2br w:val="nil"/>
                    <w:tr2bl w:val="nil"/>
                  </w:tcBorders>
                  <w:vAlign w:val="center"/>
                </w:tcPr>
                <w:p w14:paraId="4D53D8BB">
                  <w:pPr>
                    <w:pStyle w:val="53"/>
                    <w:adjustRightInd w:val="0"/>
                    <w:snapToGrid w:val="0"/>
                    <w:spacing w:line="240" w:lineRule="atLeast"/>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危险废物名称</w:t>
                  </w:r>
                </w:p>
              </w:tc>
              <w:tc>
                <w:tcPr>
                  <w:tcW w:w="676" w:type="pct"/>
                  <w:tcBorders>
                    <w:tl2br w:val="nil"/>
                    <w:tr2bl w:val="nil"/>
                  </w:tcBorders>
                  <w:vAlign w:val="center"/>
                </w:tcPr>
                <w:p w14:paraId="6F3FCDD3">
                  <w:pPr>
                    <w:pStyle w:val="53"/>
                    <w:adjustRightInd w:val="0"/>
                    <w:snapToGrid w:val="0"/>
                    <w:spacing w:line="240" w:lineRule="atLeast"/>
                    <w:jc w:val="center"/>
                    <w:rPr>
                      <w:rFonts w:hint="eastAsia" w:eastAsia="宋体"/>
                      <w:b/>
                      <w:bCs/>
                      <w:color w:val="000000" w:themeColor="text1"/>
                      <w:sz w:val="21"/>
                      <w:szCs w:val="21"/>
                      <w:lang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产生量（t/a）</w:t>
                  </w:r>
                </w:p>
              </w:tc>
              <w:tc>
                <w:tcPr>
                  <w:tcW w:w="576" w:type="pct"/>
                  <w:tcBorders>
                    <w:tl2br w:val="nil"/>
                    <w:tr2bl w:val="nil"/>
                  </w:tcBorders>
                  <w:vAlign w:val="center"/>
                </w:tcPr>
                <w:p w14:paraId="351E23F5">
                  <w:pPr>
                    <w:pStyle w:val="53"/>
                    <w:adjustRightInd w:val="0"/>
                    <w:snapToGrid w:val="0"/>
                    <w:spacing w:line="240" w:lineRule="atLeast"/>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占地面积</w:t>
                  </w:r>
                </w:p>
              </w:tc>
              <w:tc>
                <w:tcPr>
                  <w:tcW w:w="730" w:type="pct"/>
                  <w:tcBorders>
                    <w:tl2br w:val="nil"/>
                    <w:tr2bl w:val="nil"/>
                  </w:tcBorders>
                  <w:vAlign w:val="center"/>
                </w:tcPr>
                <w:p w14:paraId="419A7109">
                  <w:pPr>
                    <w:pStyle w:val="53"/>
                    <w:adjustRightInd w:val="0"/>
                    <w:snapToGrid w:val="0"/>
                    <w:spacing w:line="240" w:lineRule="atLeast"/>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贮存方式</w:t>
                  </w:r>
                </w:p>
              </w:tc>
              <w:tc>
                <w:tcPr>
                  <w:tcW w:w="554" w:type="pct"/>
                  <w:tcBorders>
                    <w:tl2br w:val="nil"/>
                    <w:tr2bl w:val="nil"/>
                  </w:tcBorders>
                  <w:vAlign w:val="center"/>
                </w:tcPr>
                <w:p w14:paraId="64562A35">
                  <w:pPr>
                    <w:pStyle w:val="53"/>
                    <w:adjustRightInd w:val="0"/>
                    <w:snapToGrid w:val="0"/>
                    <w:spacing w:line="240" w:lineRule="atLeast"/>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贮存能力</w:t>
                  </w:r>
                </w:p>
              </w:tc>
              <w:tc>
                <w:tcPr>
                  <w:tcW w:w="513" w:type="pct"/>
                  <w:tcBorders>
                    <w:tl2br w:val="nil"/>
                    <w:tr2bl w:val="nil"/>
                  </w:tcBorders>
                  <w:vAlign w:val="center"/>
                </w:tcPr>
                <w:p w14:paraId="0DB03056">
                  <w:pPr>
                    <w:pStyle w:val="53"/>
                    <w:adjustRightInd w:val="0"/>
                    <w:snapToGrid w:val="0"/>
                    <w:spacing w:line="240" w:lineRule="atLeast"/>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贮存周期</w:t>
                  </w:r>
                </w:p>
              </w:tc>
            </w:tr>
            <w:tr w14:paraId="225A6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90" w:type="pct"/>
                  <w:tcBorders>
                    <w:tl2br w:val="nil"/>
                    <w:tr2bl w:val="nil"/>
                  </w:tcBorders>
                  <w:vAlign w:val="center"/>
                </w:tcPr>
                <w:p w14:paraId="191D7014">
                  <w:pPr>
                    <w:pStyle w:val="53"/>
                    <w:adjustRightInd w:val="0"/>
                    <w:snapToGrid w:val="0"/>
                    <w:spacing w:line="240" w:lineRule="atLeas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w:t>
                  </w:r>
                </w:p>
              </w:tc>
              <w:tc>
                <w:tcPr>
                  <w:tcW w:w="798" w:type="pct"/>
                  <w:vMerge w:val="restart"/>
                  <w:tcBorders>
                    <w:tl2br w:val="nil"/>
                    <w:tr2bl w:val="nil"/>
                  </w:tcBorders>
                  <w:vAlign w:val="center"/>
                </w:tcPr>
                <w:p w14:paraId="5AD4FFF9">
                  <w:pPr>
                    <w:adjustRightInd w:val="0"/>
                    <w:snapToGrid w:val="0"/>
                    <w:spacing w:line="240" w:lineRule="atLeast"/>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一般固废库</w:t>
                  </w:r>
                </w:p>
              </w:tc>
              <w:tc>
                <w:tcPr>
                  <w:tcW w:w="860" w:type="pct"/>
                  <w:tcBorders>
                    <w:tl2br w:val="nil"/>
                    <w:tr2bl w:val="nil"/>
                  </w:tcBorders>
                  <w:vAlign w:val="center"/>
                </w:tcPr>
                <w:p w14:paraId="53BC89B0">
                  <w:pPr>
                    <w:pStyle w:val="53"/>
                    <w:adjustRightInd w:val="0"/>
                    <w:snapToGrid w:val="0"/>
                    <w:spacing w:line="240" w:lineRule="atLeast"/>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边角料</w:t>
                  </w:r>
                </w:p>
              </w:tc>
              <w:tc>
                <w:tcPr>
                  <w:tcW w:w="1164" w:type="dxa"/>
                  <w:tcBorders>
                    <w:tl2br w:val="nil"/>
                    <w:tr2bl w:val="nil"/>
                  </w:tcBorders>
                  <w:vAlign w:val="center"/>
                </w:tcPr>
                <w:p w14:paraId="3D78A77E">
                  <w:pPr>
                    <w:pStyle w:val="53"/>
                    <w:adjustRightInd w:val="0"/>
                    <w:snapToGrid w:val="0"/>
                    <w:spacing w:line="240" w:lineRule="atLeast"/>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w:t>
                  </w:r>
                </w:p>
              </w:tc>
              <w:tc>
                <w:tcPr>
                  <w:tcW w:w="576" w:type="pct"/>
                  <w:vMerge w:val="restart"/>
                  <w:tcBorders>
                    <w:tl2br w:val="nil"/>
                    <w:tr2bl w:val="nil"/>
                  </w:tcBorders>
                  <w:vAlign w:val="center"/>
                </w:tcPr>
                <w:p w14:paraId="0BE61C74">
                  <w:pPr>
                    <w:adjustRightInd w:val="0"/>
                    <w:snapToGrid w:val="0"/>
                    <w:spacing w:line="240" w:lineRule="atLeast"/>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w:t>
                  </w:r>
                  <w:r>
                    <w:rPr>
                      <w:rFonts w:hint="eastAsia"/>
                      <w:color w:val="000000" w:themeColor="text1"/>
                      <w:sz w:val="21"/>
                      <w:szCs w:val="21"/>
                      <w14:textFill>
                        <w14:solidFill>
                          <w14:schemeClr w14:val="tx1"/>
                        </w14:solidFill>
                      </w14:textFill>
                    </w:rPr>
                    <w:t>0m</w:t>
                  </w:r>
                  <w:r>
                    <w:rPr>
                      <w:rFonts w:hint="eastAsia"/>
                      <w:color w:val="000000" w:themeColor="text1"/>
                      <w:sz w:val="21"/>
                      <w:szCs w:val="21"/>
                      <w:vertAlign w:val="superscript"/>
                      <w14:textFill>
                        <w14:solidFill>
                          <w14:schemeClr w14:val="tx1"/>
                        </w14:solidFill>
                      </w14:textFill>
                    </w:rPr>
                    <w:t>2</w:t>
                  </w:r>
                </w:p>
              </w:tc>
              <w:tc>
                <w:tcPr>
                  <w:tcW w:w="730" w:type="pct"/>
                  <w:tcBorders>
                    <w:tl2br w:val="nil"/>
                    <w:tr2bl w:val="nil"/>
                  </w:tcBorders>
                  <w:vAlign w:val="center"/>
                </w:tcPr>
                <w:p w14:paraId="2C198D5E">
                  <w:pPr>
                    <w:adjustRightInd w:val="0"/>
                    <w:snapToGrid w:val="0"/>
                    <w:spacing w:line="240" w:lineRule="atLeast"/>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吨袋</w:t>
                  </w:r>
                </w:p>
              </w:tc>
              <w:tc>
                <w:tcPr>
                  <w:tcW w:w="554" w:type="pct"/>
                  <w:vMerge w:val="restart"/>
                  <w:tcBorders>
                    <w:tl2br w:val="nil"/>
                    <w:tr2bl w:val="nil"/>
                  </w:tcBorders>
                  <w:vAlign w:val="center"/>
                </w:tcPr>
                <w:p w14:paraId="716DDF6F">
                  <w:pPr>
                    <w:pStyle w:val="53"/>
                    <w:adjustRightInd w:val="0"/>
                    <w:snapToGrid w:val="0"/>
                    <w:spacing w:line="240" w:lineRule="atLeast"/>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45</w:t>
                  </w:r>
                  <w:r>
                    <w:rPr>
                      <w:rFonts w:hint="eastAsia"/>
                      <w:color w:val="000000" w:themeColor="text1"/>
                      <w:sz w:val="21"/>
                      <w:szCs w:val="21"/>
                      <w14:textFill>
                        <w14:solidFill>
                          <w14:schemeClr w14:val="tx1"/>
                        </w14:solidFill>
                      </w14:textFill>
                    </w:rPr>
                    <w:t>t</w:t>
                  </w:r>
                </w:p>
              </w:tc>
              <w:tc>
                <w:tcPr>
                  <w:tcW w:w="513" w:type="pct"/>
                  <w:vMerge w:val="restart"/>
                  <w:tcBorders>
                    <w:tl2br w:val="nil"/>
                    <w:tr2bl w:val="nil"/>
                  </w:tcBorders>
                  <w:vAlign w:val="center"/>
                </w:tcPr>
                <w:p w14:paraId="14D10F74">
                  <w:pPr>
                    <w:adjustRightInd w:val="0"/>
                    <w:snapToGrid w:val="0"/>
                    <w:spacing w:line="240" w:lineRule="atLeast"/>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6个月</w:t>
                  </w:r>
                </w:p>
              </w:tc>
            </w:tr>
            <w:tr w14:paraId="7C8A7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90" w:type="pct"/>
                  <w:tcBorders>
                    <w:tl2br w:val="nil"/>
                    <w:tr2bl w:val="nil"/>
                  </w:tcBorders>
                  <w:vAlign w:val="center"/>
                </w:tcPr>
                <w:p w14:paraId="4D13A423">
                  <w:pPr>
                    <w:pStyle w:val="53"/>
                    <w:adjustRightInd w:val="0"/>
                    <w:snapToGrid w:val="0"/>
                    <w:spacing w:line="240" w:lineRule="atLeas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w:t>
                  </w:r>
                </w:p>
              </w:tc>
              <w:tc>
                <w:tcPr>
                  <w:tcW w:w="798" w:type="pct"/>
                  <w:vMerge w:val="continue"/>
                  <w:tcBorders>
                    <w:tl2br w:val="nil"/>
                    <w:tr2bl w:val="nil"/>
                  </w:tcBorders>
                  <w:vAlign w:val="center"/>
                </w:tcPr>
                <w:p w14:paraId="1847970C">
                  <w:pPr>
                    <w:adjustRightInd w:val="0"/>
                    <w:snapToGrid w:val="0"/>
                    <w:spacing w:line="240" w:lineRule="atLeast"/>
                    <w:jc w:val="center"/>
                    <w:rPr>
                      <w:color w:val="000000" w:themeColor="text1"/>
                      <w:sz w:val="21"/>
                      <w:szCs w:val="21"/>
                      <w14:textFill>
                        <w14:solidFill>
                          <w14:schemeClr w14:val="tx1"/>
                        </w14:solidFill>
                      </w14:textFill>
                    </w:rPr>
                  </w:pPr>
                </w:p>
              </w:tc>
              <w:tc>
                <w:tcPr>
                  <w:tcW w:w="860" w:type="pct"/>
                  <w:tcBorders>
                    <w:tl2br w:val="nil"/>
                    <w:tr2bl w:val="nil"/>
                  </w:tcBorders>
                  <w:vAlign w:val="center"/>
                </w:tcPr>
                <w:p w14:paraId="62749E8E">
                  <w:pPr>
                    <w:pStyle w:val="53"/>
                    <w:adjustRightInd w:val="0"/>
                    <w:snapToGrid w:val="0"/>
                    <w:spacing w:line="240" w:lineRule="atLeast"/>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一般废包装物</w:t>
                  </w:r>
                </w:p>
              </w:tc>
              <w:tc>
                <w:tcPr>
                  <w:tcW w:w="1164" w:type="dxa"/>
                  <w:tcBorders>
                    <w:tl2br w:val="nil"/>
                    <w:tr2bl w:val="nil"/>
                  </w:tcBorders>
                  <w:vAlign w:val="center"/>
                </w:tcPr>
                <w:p w14:paraId="15A874F1">
                  <w:pPr>
                    <w:pStyle w:val="53"/>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0.1</w:t>
                  </w:r>
                </w:p>
              </w:tc>
              <w:tc>
                <w:tcPr>
                  <w:tcW w:w="576" w:type="pct"/>
                  <w:vMerge w:val="continue"/>
                  <w:tcBorders>
                    <w:tl2br w:val="nil"/>
                    <w:tr2bl w:val="nil"/>
                  </w:tcBorders>
                  <w:vAlign w:val="center"/>
                </w:tcPr>
                <w:p w14:paraId="4A354C85">
                  <w:pPr>
                    <w:adjustRightInd w:val="0"/>
                    <w:snapToGrid w:val="0"/>
                    <w:spacing w:line="240" w:lineRule="atLeast"/>
                    <w:jc w:val="center"/>
                    <w:rPr>
                      <w:color w:val="000000" w:themeColor="text1"/>
                      <w:sz w:val="21"/>
                      <w:szCs w:val="21"/>
                      <w14:textFill>
                        <w14:solidFill>
                          <w14:schemeClr w14:val="tx1"/>
                        </w14:solidFill>
                      </w14:textFill>
                    </w:rPr>
                  </w:pPr>
                </w:p>
              </w:tc>
              <w:tc>
                <w:tcPr>
                  <w:tcW w:w="730" w:type="pct"/>
                  <w:tcBorders>
                    <w:tl2br w:val="nil"/>
                    <w:tr2bl w:val="nil"/>
                  </w:tcBorders>
                  <w:vAlign w:val="center"/>
                </w:tcPr>
                <w:p w14:paraId="7837F5F6">
                  <w:pPr>
                    <w:pStyle w:val="53"/>
                    <w:adjustRightInd w:val="0"/>
                    <w:snapToGrid w:val="0"/>
                    <w:spacing w:line="240" w:lineRule="atLeast"/>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吨袋</w:t>
                  </w:r>
                </w:p>
              </w:tc>
              <w:tc>
                <w:tcPr>
                  <w:tcW w:w="554" w:type="pct"/>
                  <w:vMerge w:val="continue"/>
                  <w:tcBorders>
                    <w:tl2br w:val="nil"/>
                    <w:tr2bl w:val="nil"/>
                  </w:tcBorders>
                  <w:vAlign w:val="center"/>
                </w:tcPr>
                <w:p w14:paraId="19B1577C">
                  <w:pPr>
                    <w:pStyle w:val="53"/>
                    <w:adjustRightInd w:val="0"/>
                    <w:snapToGrid w:val="0"/>
                    <w:spacing w:line="240" w:lineRule="atLeast"/>
                    <w:jc w:val="center"/>
                    <w:rPr>
                      <w:color w:val="000000" w:themeColor="text1"/>
                      <w:sz w:val="21"/>
                      <w:szCs w:val="21"/>
                      <w14:textFill>
                        <w14:solidFill>
                          <w14:schemeClr w14:val="tx1"/>
                        </w14:solidFill>
                      </w14:textFill>
                    </w:rPr>
                  </w:pPr>
                </w:p>
              </w:tc>
              <w:tc>
                <w:tcPr>
                  <w:tcW w:w="513" w:type="pct"/>
                  <w:vMerge w:val="continue"/>
                  <w:tcBorders>
                    <w:tl2br w:val="nil"/>
                    <w:tr2bl w:val="nil"/>
                  </w:tcBorders>
                  <w:vAlign w:val="center"/>
                </w:tcPr>
                <w:p w14:paraId="395537F2">
                  <w:pPr>
                    <w:adjustRightInd w:val="0"/>
                    <w:snapToGrid w:val="0"/>
                    <w:spacing w:line="240" w:lineRule="atLeast"/>
                    <w:jc w:val="center"/>
                    <w:rPr>
                      <w:rFonts w:hint="default" w:eastAsia="宋体"/>
                      <w:color w:val="000000" w:themeColor="text1"/>
                      <w:sz w:val="21"/>
                      <w:szCs w:val="21"/>
                      <w:lang w:val="en-US" w:eastAsia="zh-CN"/>
                      <w14:textFill>
                        <w14:solidFill>
                          <w14:schemeClr w14:val="tx1"/>
                        </w14:solidFill>
                      </w14:textFill>
                    </w:rPr>
                  </w:pPr>
                </w:p>
              </w:tc>
            </w:tr>
            <w:tr w14:paraId="10767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jc w:val="center"/>
              </w:trPr>
              <w:tc>
                <w:tcPr>
                  <w:tcW w:w="290" w:type="pct"/>
                  <w:tcBorders>
                    <w:tl2br w:val="nil"/>
                    <w:tr2bl w:val="nil"/>
                  </w:tcBorders>
                  <w:vAlign w:val="center"/>
                </w:tcPr>
                <w:p w14:paraId="48E5D447">
                  <w:pPr>
                    <w:pStyle w:val="53"/>
                    <w:adjustRightInd w:val="0"/>
                    <w:snapToGrid w:val="0"/>
                    <w:spacing w:line="240" w:lineRule="atLeas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w:t>
                  </w:r>
                </w:p>
              </w:tc>
              <w:tc>
                <w:tcPr>
                  <w:tcW w:w="798" w:type="pct"/>
                  <w:vMerge w:val="continue"/>
                  <w:tcBorders>
                    <w:tl2br w:val="nil"/>
                    <w:tr2bl w:val="nil"/>
                  </w:tcBorders>
                  <w:vAlign w:val="center"/>
                </w:tcPr>
                <w:p w14:paraId="05D6A16C">
                  <w:pPr>
                    <w:adjustRightInd w:val="0"/>
                    <w:snapToGrid w:val="0"/>
                    <w:spacing w:line="240" w:lineRule="atLeast"/>
                    <w:jc w:val="center"/>
                    <w:rPr>
                      <w:color w:val="000000" w:themeColor="text1"/>
                      <w:sz w:val="21"/>
                      <w:szCs w:val="21"/>
                      <w14:textFill>
                        <w14:solidFill>
                          <w14:schemeClr w14:val="tx1"/>
                        </w14:solidFill>
                      </w14:textFill>
                    </w:rPr>
                  </w:pPr>
                </w:p>
              </w:tc>
              <w:tc>
                <w:tcPr>
                  <w:tcW w:w="860" w:type="pct"/>
                  <w:tcBorders>
                    <w:tl2br w:val="nil"/>
                    <w:tr2bl w:val="nil"/>
                  </w:tcBorders>
                  <w:vAlign w:val="center"/>
                </w:tcPr>
                <w:p w14:paraId="5D004E53">
                  <w:pPr>
                    <w:pStyle w:val="53"/>
                    <w:adjustRightInd w:val="0"/>
                    <w:snapToGrid w:val="0"/>
                    <w:spacing w:line="240" w:lineRule="atLeast"/>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收集塑粉粉尘</w:t>
                  </w:r>
                </w:p>
              </w:tc>
              <w:tc>
                <w:tcPr>
                  <w:tcW w:w="1164" w:type="dxa"/>
                  <w:tcBorders>
                    <w:tl2br w:val="nil"/>
                    <w:tr2bl w:val="nil"/>
                  </w:tcBorders>
                  <w:vAlign w:val="center"/>
                </w:tcPr>
                <w:p w14:paraId="789C98F6">
                  <w:pPr>
                    <w:pStyle w:val="53"/>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0.6883</w:t>
                  </w:r>
                </w:p>
              </w:tc>
              <w:tc>
                <w:tcPr>
                  <w:tcW w:w="576" w:type="pct"/>
                  <w:vMerge w:val="continue"/>
                  <w:tcBorders>
                    <w:tl2br w:val="nil"/>
                    <w:tr2bl w:val="nil"/>
                  </w:tcBorders>
                  <w:vAlign w:val="center"/>
                </w:tcPr>
                <w:p w14:paraId="54F2257A">
                  <w:pPr>
                    <w:adjustRightInd w:val="0"/>
                    <w:snapToGrid w:val="0"/>
                    <w:spacing w:line="240" w:lineRule="atLeast"/>
                    <w:jc w:val="center"/>
                    <w:rPr>
                      <w:color w:val="000000" w:themeColor="text1"/>
                      <w:sz w:val="21"/>
                      <w:szCs w:val="21"/>
                      <w14:textFill>
                        <w14:solidFill>
                          <w14:schemeClr w14:val="tx1"/>
                        </w14:solidFill>
                      </w14:textFill>
                    </w:rPr>
                  </w:pPr>
                </w:p>
              </w:tc>
              <w:tc>
                <w:tcPr>
                  <w:tcW w:w="730" w:type="pct"/>
                  <w:tcBorders>
                    <w:tl2br w:val="nil"/>
                    <w:tr2bl w:val="nil"/>
                  </w:tcBorders>
                  <w:vAlign w:val="center"/>
                </w:tcPr>
                <w:p w14:paraId="387CFCC0">
                  <w:pPr>
                    <w:pStyle w:val="53"/>
                    <w:adjustRightInd w:val="0"/>
                    <w:snapToGrid w:val="0"/>
                    <w:spacing w:line="240" w:lineRule="atLeast"/>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吨袋</w:t>
                  </w:r>
                </w:p>
              </w:tc>
              <w:tc>
                <w:tcPr>
                  <w:tcW w:w="554" w:type="pct"/>
                  <w:vMerge w:val="continue"/>
                  <w:tcBorders>
                    <w:tl2br w:val="nil"/>
                    <w:tr2bl w:val="nil"/>
                  </w:tcBorders>
                  <w:vAlign w:val="center"/>
                </w:tcPr>
                <w:p w14:paraId="24E8CFD3">
                  <w:pPr>
                    <w:pStyle w:val="53"/>
                    <w:adjustRightInd w:val="0"/>
                    <w:snapToGrid w:val="0"/>
                    <w:spacing w:line="240" w:lineRule="atLeast"/>
                    <w:jc w:val="center"/>
                    <w:rPr>
                      <w:color w:val="000000" w:themeColor="text1"/>
                      <w:sz w:val="21"/>
                      <w:szCs w:val="21"/>
                      <w14:textFill>
                        <w14:solidFill>
                          <w14:schemeClr w14:val="tx1"/>
                        </w14:solidFill>
                      </w14:textFill>
                    </w:rPr>
                  </w:pPr>
                </w:p>
              </w:tc>
              <w:tc>
                <w:tcPr>
                  <w:tcW w:w="513" w:type="pct"/>
                  <w:vMerge w:val="continue"/>
                  <w:tcBorders>
                    <w:tl2br w:val="nil"/>
                    <w:tr2bl w:val="nil"/>
                  </w:tcBorders>
                  <w:vAlign w:val="center"/>
                </w:tcPr>
                <w:p w14:paraId="4307D4A6">
                  <w:pPr>
                    <w:adjustRightInd w:val="0"/>
                    <w:snapToGrid w:val="0"/>
                    <w:spacing w:line="240" w:lineRule="atLeast"/>
                    <w:jc w:val="center"/>
                    <w:rPr>
                      <w:rFonts w:hint="default" w:eastAsia="宋体"/>
                      <w:color w:val="000000" w:themeColor="text1"/>
                      <w:sz w:val="21"/>
                      <w:szCs w:val="21"/>
                      <w:lang w:val="en-US" w:eastAsia="zh-CN"/>
                      <w14:textFill>
                        <w14:solidFill>
                          <w14:schemeClr w14:val="tx1"/>
                        </w14:solidFill>
                      </w14:textFill>
                    </w:rPr>
                  </w:pPr>
                </w:p>
              </w:tc>
            </w:tr>
            <w:tr w14:paraId="300D5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90" w:type="pct"/>
                  <w:tcBorders>
                    <w:tl2br w:val="nil"/>
                    <w:tr2bl w:val="nil"/>
                  </w:tcBorders>
                  <w:vAlign w:val="center"/>
                </w:tcPr>
                <w:p w14:paraId="5EFE5801">
                  <w:pPr>
                    <w:pStyle w:val="53"/>
                    <w:adjustRightInd w:val="0"/>
                    <w:snapToGrid w:val="0"/>
                    <w:spacing w:line="240" w:lineRule="atLeas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w:t>
                  </w:r>
                </w:p>
              </w:tc>
              <w:tc>
                <w:tcPr>
                  <w:tcW w:w="798" w:type="pct"/>
                  <w:vMerge w:val="continue"/>
                  <w:tcBorders>
                    <w:tl2br w:val="nil"/>
                    <w:tr2bl w:val="nil"/>
                  </w:tcBorders>
                  <w:vAlign w:val="center"/>
                </w:tcPr>
                <w:p w14:paraId="5D428774">
                  <w:pPr>
                    <w:adjustRightInd w:val="0"/>
                    <w:snapToGrid w:val="0"/>
                    <w:spacing w:line="240" w:lineRule="atLeast"/>
                    <w:jc w:val="center"/>
                    <w:rPr>
                      <w:color w:val="000000" w:themeColor="text1"/>
                      <w:sz w:val="21"/>
                      <w:szCs w:val="21"/>
                      <w14:textFill>
                        <w14:solidFill>
                          <w14:schemeClr w14:val="tx1"/>
                        </w14:solidFill>
                      </w14:textFill>
                    </w:rPr>
                  </w:pPr>
                </w:p>
              </w:tc>
              <w:tc>
                <w:tcPr>
                  <w:tcW w:w="860" w:type="pct"/>
                  <w:tcBorders>
                    <w:tl2br w:val="nil"/>
                    <w:tr2bl w:val="nil"/>
                  </w:tcBorders>
                  <w:vAlign w:val="center"/>
                </w:tcPr>
                <w:p w14:paraId="41F0644C">
                  <w:pPr>
                    <w:pStyle w:val="53"/>
                    <w:adjustRightInd w:val="0"/>
                    <w:snapToGrid w:val="0"/>
                    <w:spacing w:line="240" w:lineRule="atLeast"/>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收集粉尘</w:t>
                  </w:r>
                </w:p>
              </w:tc>
              <w:tc>
                <w:tcPr>
                  <w:tcW w:w="1164" w:type="dxa"/>
                  <w:tcBorders>
                    <w:tl2br w:val="nil"/>
                    <w:tr2bl w:val="nil"/>
                  </w:tcBorders>
                  <w:vAlign w:val="center"/>
                </w:tcPr>
                <w:p w14:paraId="113D05CB">
                  <w:pPr>
                    <w:pStyle w:val="53"/>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0.3311</w:t>
                  </w:r>
                </w:p>
              </w:tc>
              <w:tc>
                <w:tcPr>
                  <w:tcW w:w="576" w:type="pct"/>
                  <w:vMerge w:val="continue"/>
                  <w:tcBorders>
                    <w:tl2br w:val="nil"/>
                    <w:tr2bl w:val="nil"/>
                  </w:tcBorders>
                  <w:vAlign w:val="center"/>
                </w:tcPr>
                <w:p w14:paraId="065C3C54">
                  <w:pPr>
                    <w:adjustRightInd w:val="0"/>
                    <w:snapToGrid w:val="0"/>
                    <w:spacing w:line="240" w:lineRule="atLeast"/>
                    <w:jc w:val="center"/>
                    <w:rPr>
                      <w:color w:val="000000" w:themeColor="text1"/>
                      <w:sz w:val="21"/>
                      <w:szCs w:val="21"/>
                      <w14:textFill>
                        <w14:solidFill>
                          <w14:schemeClr w14:val="tx1"/>
                        </w14:solidFill>
                      </w14:textFill>
                    </w:rPr>
                  </w:pPr>
                </w:p>
              </w:tc>
              <w:tc>
                <w:tcPr>
                  <w:tcW w:w="730" w:type="pct"/>
                  <w:tcBorders>
                    <w:tl2br w:val="nil"/>
                    <w:tr2bl w:val="nil"/>
                  </w:tcBorders>
                  <w:vAlign w:val="center"/>
                </w:tcPr>
                <w:p w14:paraId="04986F8F">
                  <w:pPr>
                    <w:adjustRightInd w:val="0"/>
                    <w:snapToGrid w:val="0"/>
                    <w:spacing w:line="240" w:lineRule="atLeast"/>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吨袋</w:t>
                  </w:r>
                </w:p>
              </w:tc>
              <w:tc>
                <w:tcPr>
                  <w:tcW w:w="554" w:type="pct"/>
                  <w:vMerge w:val="continue"/>
                  <w:tcBorders>
                    <w:tl2br w:val="nil"/>
                    <w:tr2bl w:val="nil"/>
                  </w:tcBorders>
                  <w:vAlign w:val="center"/>
                </w:tcPr>
                <w:p w14:paraId="7D724DF1">
                  <w:pPr>
                    <w:pStyle w:val="53"/>
                    <w:adjustRightInd w:val="0"/>
                    <w:snapToGrid w:val="0"/>
                    <w:spacing w:line="240" w:lineRule="atLeast"/>
                    <w:jc w:val="center"/>
                    <w:rPr>
                      <w:color w:val="000000" w:themeColor="text1"/>
                      <w:sz w:val="21"/>
                      <w:szCs w:val="21"/>
                      <w14:textFill>
                        <w14:solidFill>
                          <w14:schemeClr w14:val="tx1"/>
                        </w14:solidFill>
                      </w14:textFill>
                    </w:rPr>
                  </w:pPr>
                </w:p>
              </w:tc>
              <w:tc>
                <w:tcPr>
                  <w:tcW w:w="513" w:type="pct"/>
                  <w:vMerge w:val="restart"/>
                  <w:tcBorders>
                    <w:tl2br w:val="nil"/>
                    <w:tr2bl w:val="nil"/>
                  </w:tcBorders>
                  <w:vAlign w:val="center"/>
                </w:tcPr>
                <w:p w14:paraId="4A3274EA">
                  <w:pPr>
                    <w:adjustRightInd w:val="0"/>
                    <w:snapToGrid w:val="0"/>
                    <w:spacing w:line="240" w:lineRule="atLeast"/>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6个月</w:t>
                  </w:r>
                </w:p>
              </w:tc>
            </w:tr>
            <w:tr w14:paraId="6F7F4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90" w:type="pct"/>
                  <w:tcBorders>
                    <w:tl2br w:val="nil"/>
                    <w:tr2bl w:val="nil"/>
                  </w:tcBorders>
                  <w:vAlign w:val="center"/>
                </w:tcPr>
                <w:p w14:paraId="6D88F73F">
                  <w:pPr>
                    <w:pStyle w:val="53"/>
                    <w:adjustRightInd w:val="0"/>
                    <w:snapToGrid w:val="0"/>
                    <w:spacing w:line="240" w:lineRule="atLeast"/>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w:t>
                  </w:r>
                </w:p>
              </w:tc>
              <w:tc>
                <w:tcPr>
                  <w:tcW w:w="798" w:type="pct"/>
                  <w:vMerge w:val="continue"/>
                  <w:tcBorders>
                    <w:tl2br w:val="nil"/>
                    <w:tr2bl w:val="nil"/>
                  </w:tcBorders>
                  <w:vAlign w:val="center"/>
                </w:tcPr>
                <w:p w14:paraId="02030F2A">
                  <w:pPr>
                    <w:adjustRightInd w:val="0"/>
                    <w:snapToGrid w:val="0"/>
                    <w:spacing w:line="240" w:lineRule="atLeast"/>
                    <w:jc w:val="center"/>
                    <w:rPr>
                      <w:color w:val="000000" w:themeColor="text1"/>
                      <w:sz w:val="21"/>
                      <w:szCs w:val="21"/>
                      <w14:textFill>
                        <w14:solidFill>
                          <w14:schemeClr w14:val="tx1"/>
                        </w14:solidFill>
                      </w14:textFill>
                    </w:rPr>
                  </w:pPr>
                </w:p>
              </w:tc>
              <w:tc>
                <w:tcPr>
                  <w:tcW w:w="860" w:type="pct"/>
                  <w:tcBorders>
                    <w:tl2br w:val="nil"/>
                    <w:tr2bl w:val="nil"/>
                  </w:tcBorders>
                  <w:vAlign w:val="center"/>
                </w:tcPr>
                <w:p w14:paraId="617ED431">
                  <w:pPr>
                    <w:pStyle w:val="53"/>
                    <w:adjustRightInd w:val="0"/>
                    <w:snapToGrid w:val="0"/>
                    <w:spacing w:line="240" w:lineRule="atLeast"/>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废焊材</w:t>
                  </w:r>
                </w:p>
              </w:tc>
              <w:tc>
                <w:tcPr>
                  <w:tcW w:w="1164" w:type="dxa"/>
                  <w:tcBorders>
                    <w:tl2br w:val="nil"/>
                    <w:tr2bl w:val="nil"/>
                  </w:tcBorders>
                  <w:vAlign w:val="center"/>
                </w:tcPr>
                <w:p w14:paraId="0DEA0C46">
                  <w:pPr>
                    <w:pStyle w:val="53"/>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0.02</w:t>
                  </w:r>
                </w:p>
              </w:tc>
              <w:tc>
                <w:tcPr>
                  <w:tcW w:w="576" w:type="pct"/>
                  <w:vMerge w:val="continue"/>
                  <w:tcBorders>
                    <w:tl2br w:val="nil"/>
                    <w:tr2bl w:val="nil"/>
                  </w:tcBorders>
                  <w:vAlign w:val="center"/>
                </w:tcPr>
                <w:p w14:paraId="4520158A">
                  <w:pPr>
                    <w:adjustRightInd w:val="0"/>
                    <w:snapToGrid w:val="0"/>
                    <w:spacing w:line="240" w:lineRule="atLeast"/>
                    <w:jc w:val="center"/>
                    <w:rPr>
                      <w:color w:val="000000" w:themeColor="text1"/>
                      <w:sz w:val="21"/>
                      <w:szCs w:val="21"/>
                      <w14:textFill>
                        <w14:solidFill>
                          <w14:schemeClr w14:val="tx1"/>
                        </w14:solidFill>
                      </w14:textFill>
                    </w:rPr>
                  </w:pPr>
                </w:p>
              </w:tc>
              <w:tc>
                <w:tcPr>
                  <w:tcW w:w="730" w:type="pct"/>
                  <w:tcBorders>
                    <w:tl2br w:val="nil"/>
                    <w:tr2bl w:val="nil"/>
                  </w:tcBorders>
                  <w:vAlign w:val="center"/>
                </w:tcPr>
                <w:p w14:paraId="7DCA6C9A">
                  <w:pPr>
                    <w:pStyle w:val="53"/>
                    <w:adjustRightInd w:val="0"/>
                    <w:snapToGrid w:val="0"/>
                    <w:spacing w:line="240" w:lineRule="atLeast"/>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吨袋</w:t>
                  </w:r>
                </w:p>
              </w:tc>
              <w:tc>
                <w:tcPr>
                  <w:tcW w:w="554" w:type="pct"/>
                  <w:vMerge w:val="continue"/>
                  <w:tcBorders>
                    <w:tl2br w:val="nil"/>
                    <w:tr2bl w:val="nil"/>
                  </w:tcBorders>
                  <w:vAlign w:val="center"/>
                </w:tcPr>
                <w:p w14:paraId="246B525F">
                  <w:pPr>
                    <w:pStyle w:val="53"/>
                    <w:adjustRightInd w:val="0"/>
                    <w:snapToGrid w:val="0"/>
                    <w:spacing w:line="240" w:lineRule="atLeast"/>
                    <w:jc w:val="center"/>
                    <w:rPr>
                      <w:color w:val="000000" w:themeColor="text1"/>
                      <w:sz w:val="21"/>
                      <w:szCs w:val="21"/>
                      <w14:textFill>
                        <w14:solidFill>
                          <w14:schemeClr w14:val="tx1"/>
                        </w14:solidFill>
                      </w14:textFill>
                    </w:rPr>
                  </w:pPr>
                </w:p>
              </w:tc>
              <w:tc>
                <w:tcPr>
                  <w:tcW w:w="513" w:type="pct"/>
                  <w:vMerge w:val="continue"/>
                  <w:tcBorders>
                    <w:tl2br w:val="nil"/>
                    <w:tr2bl w:val="nil"/>
                  </w:tcBorders>
                  <w:vAlign w:val="center"/>
                </w:tcPr>
                <w:p w14:paraId="6B076BEB">
                  <w:pPr>
                    <w:adjustRightInd w:val="0"/>
                    <w:snapToGrid w:val="0"/>
                    <w:spacing w:line="240" w:lineRule="atLeast"/>
                    <w:jc w:val="center"/>
                    <w:rPr>
                      <w:color w:val="000000" w:themeColor="text1"/>
                      <w:sz w:val="21"/>
                      <w:szCs w:val="21"/>
                      <w14:textFill>
                        <w14:solidFill>
                          <w14:schemeClr w14:val="tx1"/>
                        </w14:solidFill>
                      </w14:textFill>
                    </w:rPr>
                  </w:pPr>
                </w:p>
              </w:tc>
            </w:tr>
            <w:tr w14:paraId="0B979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90" w:type="pct"/>
                  <w:tcBorders>
                    <w:tl2br w:val="nil"/>
                    <w:tr2bl w:val="nil"/>
                  </w:tcBorders>
                  <w:vAlign w:val="center"/>
                </w:tcPr>
                <w:p w14:paraId="2E83E64D">
                  <w:pPr>
                    <w:pStyle w:val="53"/>
                    <w:adjustRightInd w:val="0"/>
                    <w:snapToGrid w:val="0"/>
                    <w:spacing w:line="240" w:lineRule="atLeast"/>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6</w:t>
                  </w:r>
                </w:p>
              </w:tc>
              <w:tc>
                <w:tcPr>
                  <w:tcW w:w="798" w:type="pct"/>
                  <w:vMerge w:val="continue"/>
                  <w:tcBorders>
                    <w:tl2br w:val="nil"/>
                    <w:tr2bl w:val="nil"/>
                  </w:tcBorders>
                  <w:vAlign w:val="center"/>
                </w:tcPr>
                <w:p w14:paraId="24AFF4E8">
                  <w:pPr>
                    <w:adjustRightInd w:val="0"/>
                    <w:snapToGrid w:val="0"/>
                    <w:spacing w:line="240" w:lineRule="atLeast"/>
                    <w:jc w:val="center"/>
                    <w:rPr>
                      <w:color w:val="000000" w:themeColor="text1"/>
                      <w:sz w:val="21"/>
                      <w:szCs w:val="21"/>
                      <w14:textFill>
                        <w14:solidFill>
                          <w14:schemeClr w14:val="tx1"/>
                        </w14:solidFill>
                      </w14:textFill>
                    </w:rPr>
                  </w:pPr>
                </w:p>
              </w:tc>
              <w:tc>
                <w:tcPr>
                  <w:tcW w:w="860" w:type="pct"/>
                  <w:tcBorders>
                    <w:tl2br w:val="nil"/>
                    <w:tr2bl w:val="nil"/>
                  </w:tcBorders>
                  <w:vAlign w:val="center"/>
                </w:tcPr>
                <w:p w14:paraId="2DF14DE6">
                  <w:pPr>
                    <w:pStyle w:val="53"/>
                    <w:adjustRightInd w:val="0"/>
                    <w:snapToGrid w:val="0"/>
                    <w:spacing w:line="240" w:lineRule="atLeast"/>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废布袋</w:t>
                  </w:r>
                </w:p>
              </w:tc>
              <w:tc>
                <w:tcPr>
                  <w:tcW w:w="1164" w:type="dxa"/>
                  <w:tcBorders>
                    <w:tl2br w:val="nil"/>
                    <w:tr2bl w:val="nil"/>
                  </w:tcBorders>
                  <w:vAlign w:val="center"/>
                </w:tcPr>
                <w:p w14:paraId="4E6497E9">
                  <w:pPr>
                    <w:pStyle w:val="53"/>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0.01</w:t>
                  </w:r>
                </w:p>
              </w:tc>
              <w:tc>
                <w:tcPr>
                  <w:tcW w:w="576" w:type="pct"/>
                  <w:vMerge w:val="continue"/>
                  <w:tcBorders>
                    <w:tl2br w:val="nil"/>
                    <w:tr2bl w:val="nil"/>
                  </w:tcBorders>
                  <w:vAlign w:val="center"/>
                </w:tcPr>
                <w:p w14:paraId="44F6BF92">
                  <w:pPr>
                    <w:adjustRightInd w:val="0"/>
                    <w:snapToGrid w:val="0"/>
                    <w:spacing w:line="240" w:lineRule="atLeast"/>
                    <w:jc w:val="center"/>
                    <w:rPr>
                      <w:color w:val="000000" w:themeColor="text1"/>
                      <w:sz w:val="21"/>
                      <w:szCs w:val="21"/>
                      <w14:textFill>
                        <w14:solidFill>
                          <w14:schemeClr w14:val="tx1"/>
                        </w14:solidFill>
                      </w14:textFill>
                    </w:rPr>
                  </w:pPr>
                </w:p>
              </w:tc>
              <w:tc>
                <w:tcPr>
                  <w:tcW w:w="730" w:type="pct"/>
                  <w:tcBorders>
                    <w:tl2br w:val="nil"/>
                    <w:tr2bl w:val="nil"/>
                  </w:tcBorders>
                  <w:vAlign w:val="center"/>
                </w:tcPr>
                <w:p w14:paraId="38DB4E25">
                  <w:pPr>
                    <w:pStyle w:val="53"/>
                    <w:adjustRightInd w:val="0"/>
                    <w:snapToGrid w:val="0"/>
                    <w:spacing w:line="240" w:lineRule="atLeast"/>
                    <w:jc w:val="center"/>
                    <w:rPr>
                      <w:rFonts w:hint="eastAsia"/>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吨袋</w:t>
                  </w:r>
                </w:p>
              </w:tc>
              <w:tc>
                <w:tcPr>
                  <w:tcW w:w="554" w:type="pct"/>
                  <w:vMerge w:val="continue"/>
                  <w:tcBorders>
                    <w:tl2br w:val="nil"/>
                    <w:tr2bl w:val="nil"/>
                  </w:tcBorders>
                  <w:vAlign w:val="center"/>
                </w:tcPr>
                <w:p w14:paraId="425982C0">
                  <w:pPr>
                    <w:pStyle w:val="53"/>
                    <w:adjustRightInd w:val="0"/>
                    <w:snapToGrid w:val="0"/>
                    <w:spacing w:line="240" w:lineRule="atLeast"/>
                    <w:jc w:val="center"/>
                    <w:rPr>
                      <w:color w:val="000000" w:themeColor="text1"/>
                      <w:sz w:val="21"/>
                      <w:szCs w:val="21"/>
                      <w14:textFill>
                        <w14:solidFill>
                          <w14:schemeClr w14:val="tx1"/>
                        </w14:solidFill>
                      </w14:textFill>
                    </w:rPr>
                  </w:pPr>
                </w:p>
              </w:tc>
              <w:tc>
                <w:tcPr>
                  <w:tcW w:w="513" w:type="pct"/>
                  <w:vMerge w:val="continue"/>
                  <w:tcBorders>
                    <w:tl2br w:val="nil"/>
                    <w:tr2bl w:val="nil"/>
                  </w:tcBorders>
                  <w:vAlign w:val="center"/>
                </w:tcPr>
                <w:p w14:paraId="5181B9F6">
                  <w:pPr>
                    <w:adjustRightInd w:val="0"/>
                    <w:snapToGrid w:val="0"/>
                    <w:spacing w:line="240" w:lineRule="atLeast"/>
                    <w:jc w:val="center"/>
                    <w:rPr>
                      <w:rFonts w:hint="default" w:eastAsia="宋体"/>
                      <w:color w:val="000000" w:themeColor="text1"/>
                      <w:sz w:val="21"/>
                      <w:szCs w:val="21"/>
                      <w:lang w:val="en-US" w:eastAsia="zh-CN"/>
                      <w14:textFill>
                        <w14:solidFill>
                          <w14:schemeClr w14:val="tx1"/>
                        </w14:solidFill>
                      </w14:textFill>
                    </w:rPr>
                  </w:pPr>
                </w:p>
              </w:tc>
            </w:tr>
            <w:tr w14:paraId="410F08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90" w:type="pct"/>
                  <w:tcBorders>
                    <w:tl2br w:val="nil"/>
                    <w:tr2bl w:val="nil"/>
                  </w:tcBorders>
                  <w:vAlign w:val="center"/>
                </w:tcPr>
                <w:p w14:paraId="30AA412F">
                  <w:pPr>
                    <w:pStyle w:val="53"/>
                    <w:adjustRightInd w:val="0"/>
                    <w:snapToGrid w:val="0"/>
                    <w:spacing w:line="240" w:lineRule="atLeast"/>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7</w:t>
                  </w:r>
                </w:p>
              </w:tc>
              <w:tc>
                <w:tcPr>
                  <w:tcW w:w="798" w:type="pct"/>
                  <w:vMerge w:val="continue"/>
                  <w:tcBorders>
                    <w:tl2br w:val="nil"/>
                    <w:tr2bl w:val="nil"/>
                  </w:tcBorders>
                  <w:vAlign w:val="center"/>
                </w:tcPr>
                <w:p w14:paraId="7640790F">
                  <w:pPr>
                    <w:adjustRightInd w:val="0"/>
                    <w:snapToGrid w:val="0"/>
                    <w:spacing w:line="240" w:lineRule="atLeast"/>
                    <w:jc w:val="center"/>
                    <w:rPr>
                      <w:color w:val="000000" w:themeColor="text1"/>
                      <w:sz w:val="21"/>
                      <w:szCs w:val="21"/>
                      <w14:textFill>
                        <w14:solidFill>
                          <w14:schemeClr w14:val="tx1"/>
                        </w14:solidFill>
                      </w14:textFill>
                    </w:rPr>
                  </w:pPr>
                </w:p>
              </w:tc>
              <w:tc>
                <w:tcPr>
                  <w:tcW w:w="860" w:type="pct"/>
                  <w:tcBorders>
                    <w:tl2br w:val="nil"/>
                    <w:tr2bl w:val="nil"/>
                  </w:tcBorders>
                  <w:vAlign w:val="center"/>
                </w:tcPr>
                <w:p w14:paraId="15ACF06A">
                  <w:pPr>
                    <w:pStyle w:val="53"/>
                    <w:adjustRightInd w:val="0"/>
                    <w:snapToGrid w:val="0"/>
                    <w:spacing w:line="240" w:lineRule="atLeast"/>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废贴花</w:t>
                  </w:r>
                </w:p>
              </w:tc>
              <w:tc>
                <w:tcPr>
                  <w:tcW w:w="1164" w:type="dxa"/>
                  <w:tcBorders>
                    <w:tl2br w:val="nil"/>
                    <w:tr2bl w:val="nil"/>
                  </w:tcBorders>
                  <w:vAlign w:val="center"/>
                </w:tcPr>
                <w:p w14:paraId="0282245E">
                  <w:pPr>
                    <w:pStyle w:val="53"/>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0.001</w:t>
                  </w:r>
                </w:p>
              </w:tc>
              <w:tc>
                <w:tcPr>
                  <w:tcW w:w="576" w:type="pct"/>
                  <w:vMerge w:val="continue"/>
                  <w:tcBorders>
                    <w:tl2br w:val="nil"/>
                    <w:tr2bl w:val="nil"/>
                  </w:tcBorders>
                  <w:vAlign w:val="center"/>
                </w:tcPr>
                <w:p w14:paraId="666BECB1">
                  <w:pPr>
                    <w:adjustRightInd w:val="0"/>
                    <w:snapToGrid w:val="0"/>
                    <w:spacing w:line="240" w:lineRule="atLeast"/>
                    <w:jc w:val="center"/>
                    <w:rPr>
                      <w:color w:val="000000" w:themeColor="text1"/>
                      <w:sz w:val="21"/>
                      <w:szCs w:val="21"/>
                      <w14:textFill>
                        <w14:solidFill>
                          <w14:schemeClr w14:val="tx1"/>
                        </w14:solidFill>
                      </w14:textFill>
                    </w:rPr>
                  </w:pPr>
                </w:p>
              </w:tc>
              <w:tc>
                <w:tcPr>
                  <w:tcW w:w="730" w:type="pct"/>
                  <w:tcBorders>
                    <w:tl2br w:val="nil"/>
                    <w:tr2bl w:val="nil"/>
                  </w:tcBorders>
                  <w:vAlign w:val="center"/>
                </w:tcPr>
                <w:p w14:paraId="2EA7F065">
                  <w:pPr>
                    <w:pStyle w:val="53"/>
                    <w:adjustRightInd w:val="0"/>
                    <w:snapToGrid w:val="0"/>
                    <w:spacing w:line="240" w:lineRule="atLeast"/>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吨袋</w:t>
                  </w:r>
                </w:p>
              </w:tc>
              <w:tc>
                <w:tcPr>
                  <w:tcW w:w="554" w:type="pct"/>
                  <w:vMerge w:val="continue"/>
                  <w:tcBorders>
                    <w:tl2br w:val="nil"/>
                    <w:tr2bl w:val="nil"/>
                  </w:tcBorders>
                  <w:vAlign w:val="center"/>
                </w:tcPr>
                <w:p w14:paraId="52761C7A">
                  <w:pPr>
                    <w:pStyle w:val="53"/>
                    <w:adjustRightInd w:val="0"/>
                    <w:snapToGrid w:val="0"/>
                    <w:spacing w:line="240" w:lineRule="atLeast"/>
                    <w:jc w:val="center"/>
                    <w:rPr>
                      <w:color w:val="000000" w:themeColor="text1"/>
                      <w:sz w:val="21"/>
                      <w:szCs w:val="21"/>
                      <w14:textFill>
                        <w14:solidFill>
                          <w14:schemeClr w14:val="tx1"/>
                        </w14:solidFill>
                      </w14:textFill>
                    </w:rPr>
                  </w:pPr>
                </w:p>
              </w:tc>
              <w:tc>
                <w:tcPr>
                  <w:tcW w:w="513" w:type="pct"/>
                  <w:vMerge w:val="restart"/>
                  <w:tcBorders>
                    <w:tl2br w:val="nil"/>
                    <w:tr2bl w:val="nil"/>
                  </w:tcBorders>
                  <w:vAlign w:val="center"/>
                </w:tcPr>
                <w:p w14:paraId="6E15DE42">
                  <w:pPr>
                    <w:adjustRightInd w:val="0"/>
                    <w:snapToGrid w:val="0"/>
                    <w:spacing w:line="240" w:lineRule="atLeast"/>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6个月</w:t>
                  </w:r>
                </w:p>
              </w:tc>
            </w:tr>
            <w:tr w14:paraId="3F64E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90" w:type="pct"/>
                  <w:tcBorders>
                    <w:tl2br w:val="nil"/>
                    <w:tr2bl w:val="nil"/>
                  </w:tcBorders>
                  <w:vAlign w:val="center"/>
                </w:tcPr>
                <w:p w14:paraId="0FEB1070">
                  <w:pPr>
                    <w:pStyle w:val="53"/>
                    <w:adjustRightInd w:val="0"/>
                    <w:snapToGrid w:val="0"/>
                    <w:spacing w:line="240" w:lineRule="atLeast"/>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8</w:t>
                  </w:r>
                </w:p>
              </w:tc>
              <w:tc>
                <w:tcPr>
                  <w:tcW w:w="798" w:type="pct"/>
                  <w:vMerge w:val="continue"/>
                  <w:tcBorders>
                    <w:tl2br w:val="nil"/>
                    <w:tr2bl w:val="nil"/>
                  </w:tcBorders>
                  <w:vAlign w:val="center"/>
                </w:tcPr>
                <w:p w14:paraId="14F5AF7B">
                  <w:pPr>
                    <w:adjustRightInd w:val="0"/>
                    <w:snapToGrid w:val="0"/>
                    <w:spacing w:line="240" w:lineRule="atLeast"/>
                    <w:jc w:val="center"/>
                    <w:rPr>
                      <w:color w:val="000000" w:themeColor="text1"/>
                      <w:sz w:val="21"/>
                      <w:szCs w:val="21"/>
                      <w14:textFill>
                        <w14:solidFill>
                          <w14:schemeClr w14:val="tx1"/>
                        </w14:solidFill>
                      </w14:textFill>
                    </w:rPr>
                  </w:pPr>
                </w:p>
              </w:tc>
              <w:tc>
                <w:tcPr>
                  <w:tcW w:w="860" w:type="pct"/>
                  <w:tcBorders>
                    <w:tl2br w:val="nil"/>
                    <w:tr2bl w:val="nil"/>
                  </w:tcBorders>
                  <w:vAlign w:val="center"/>
                </w:tcPr>
                <w:p w14:paraId="02C82699">
                  <w:pPr>
                    <w:pStyle w:val="53"/>
                    <w:adjustRightInd w:val="0"/>
                    <w:snapToGrid w:val="0"/>
                    <w:spacing w:line="240" w:lineRule="atLeast"/>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废滤筒</w:t>
                  </w:r>
                </w:p>
              </w:tc>
              <w:tc>
                <w:tcPr>
                  <w:tcW w:w="1164" w:type="dxa"/>
                  <w:tcBorders>
                    <w:tl2br w:val="nil"/>
                    <w:tr2bl w:val="nil"/>
                  </w:tcBorders>
                  <w:vAlign w:val="center"/>
                </w:tcPr>
                <w:p w14:paraId="505EE29F">
                  <w:pPr>
                    <w:pStyle w:val="53"/>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0.01</w:t>
                  </w:r>
                </w:p>
              </w:tc>
              <w:tc>
                <w:tcPr>
                  <w:tcW w:w="576" w:type="pct"/>
                  <w:vMerge w:val="continue"/>
                  <w:tcBorders>
                    <w:tl2br w:val="nil"/>
                    <w:tr2bl w:val="nil"/>
                  </w:tcBorders>
                  <w:vAlign w:val="center"/>
                </w:tcPr>
                <w:p w14:paraId="409B4FE1">
                  <w:pPr>
                    <w:adjustRightInd w:val="0"/>
                    <w:snapToGrid w:val="0"/>
                    <w:spacing w:line="240" w:lineRule="atLeast"/>
                    <w:jc w:val="center"/>
                    <w:rPr>
                      <w:color w:val="000000" w:themeColor="text1"/>
                      <w:sz w:val="21"/>
                      <w:szCs w:val="21"/>
                      <w14:textFill>
                        <w14:solidFill>
                          <w14:schemeClr w14:val="tx1"/>
                        </w14:solidFill>
                      </w14:textFill>
                    </w:rPr>
                  </w:pPr>
                </w:p>
              </w:tc>
              <w:tc>
                <w:tcPr>
                  <w:tcW w:w="730" w:type="pct"/>
                  <w:tcBorders>
                    <w:tl2br w:val="nil"/>
                    <w:tr2bl w:val="nil"/>
                  </w:tcBorders>
                  <w:vAlign w:val="center"/>
                </w:tcPr>
                <w:p w14:paraId="6E27BB91">
                  <w:pPr>
                    <w:pStyle w:val="53"/>
                    <w:adjustRightInd w:val="0"/>
                    <w:snapToGrid w:val="0"/>
                    <w:spacing w:line="240" w:lineRule="atLeast"/>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吨袋</w:t>
                  </w:r>
                </w:p>
              </w:tc>
              <w:tc>
                <w:tcPr>
                  <w:tcW w:w="554" w:type="pct"/>
                  <w:vMerge w:val="continue"/>
                  <w:tcBorders>
                    <w:tl2br w:val="nil"/>
                    <w:tr2bl w:val="nil"/>
                  </w:tcBorders>
                  <w:vAlign w:val="center"/>
                </w:tcPr>
                <w:p w14:paraId="4767B545">
                  <w:pPr>
                    <w:pStyle w:val="53"/>
                    <w:adjustRightInd w:val="0"/>
                    <w:snapToGrid w:val="0"/>
                    <w:spacing w:line="240" w:lineRule="atLeast"/>
                    <w:jc w:val="center"/>
                    <w:rPr>
                      <w:color w:val="000000" w:themeColor="text1"/>
                      <w:sz w:val="21"/>
                      <w:szCs w:val="21"/>
                      <w14:textFill>
                        <w14:solidFill>
                          <w14:schemeClr w14:val="tx1"/>
                        </w14:solidFill>
                      </w14:textFill>
                    </w:rPr>
                  </w:pPr>
                </w:p>
              </w:tc>
              <w:tc>
                <w:tcPr>
                  <w:tcW w:w="513" w:type="pct"/>
                  <w:vMerge w:val="continue"/>
                  <w:tcBorders>
                    <w:tl2br w:val="nil"/>
                    <w:tr2bl w:val="nil"/>
                  </w:tcBorders>
                  <w:vAlign w:val="center"/>
                </w:tcPr>
                <w:p w14:paraId="2EB4FDF1">
                  <w:pPr>
                    <w:adjustRightInd w:val="0"/>
                    <w:snapToGrid w:val="0"/>
                    <w:spacing w:line="240" w:lineRule="atLeast"/>
                    <w:jc w:val="center"/>
                    <w:rPr>
                      <w:rFonts w:hint="default" w:eastAsia="宋体"/>
                      <w:color w:val="000000" w:themeColor="text1"/>
                      <w:sz w:val="21"/>
                      <w:szCs w:val="21"/>
                      <w:lang w:val="en-US" w:eastAsia="zh-CN"/>
                      <w14:textFill>
                        <w14:solidFill>
                          <w14:schemeClr w14:val="tx1"/>
                        </w14:solidFill>
                      </w14:textFill>
                    </w:rPr>
                  </w:pPr>
                </w:p>
              </w:tc>
            </w:tr>
          </w:tbl>
          <w:p w14:paraId="66725C4A">
            <w:pPr>
              <w:pStyle w:val="54"/>
              <w:ind w:left="0" w:leftChars="0" w:firstLine="480" w:firstLineChars="20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 xml:space="preserve">根据《省生态环境厅关于进一步完善一般工业固体废物环境管理的通知》（苏环办〔2023〕327 号）、《江苏省固体废物全过程环境监管工作意见》（苏环办〔2024〕16 号）等文件要求，一般工业固体废物贮存、管理要求如下： </w:t>
            </w:r>
          </w:p>
          <w:p w14:paraId="38655611">
            <w:pPr>
              <w:pStyle w:val="54"/>
              <w:ind w:left="0" w:leftChars="0" w:firstLine="480" w:firstLineChars="20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 xml:space="preserve">①建立健全管理台账。一般工业固体废物产生单位要严格按照环评文件、排污许可等明确固体废物属性，做好不同属性固体废物分类管理。按照《固体废物污染环境防治法》《一般工业固体废物管理台账制定指南（试行）》的要求，建立健全全过程管理台账，如实记录一般工业固体废物种类、数量、流向、贮存、利用、处置等信息。 </w:t>
            </w:r>
          </w:p>
          <w:p w14:paraId="4385660D">
            <w:pPr>
              <w:pStyle w:val="54"/>
              <w:ind w:left="0" w:leftChars="0" w:firstLine="480" w:firstLineChars="20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 xml:space="preserve">②完善贮存设施建设。一般工业固体废物产生、收集、贮存、利用处置单位应建设满足防扬散、防流失、防渗漏或者其他防止污染环境措施要求的贮存设施，在显著位置设立符合《环境保护图形标志固体废物贮存（处置）场》（GB15562.2）要求的环境保护图形标志。 </w:t>
            </w:r>
          </w:p>
          <w:p w14:paraId="0FB4F237">
            <w:pPr>
              <w:pStyle w:val="54"/>
              <w:ind w:left="0" w:leftChars="0" w:firstLine="480" w:firstLineChars="200"/>
              <w:jc w:val="both"/>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 xml:space="preserve">③落实转运转移制度。产生单位委托运输、利用、处置一般工业固体废物的，要对受托方的主体资格和技术能力进行核实，依法签订书面合同，在合同中约定污染防治要求，并跟踪最终利用处置去向，严禁委托给无利用处置能力的单位和个人，收集单位应落实并跟踪最终利用处置去向。省内转移污泥要严格执行电子转运联单制度，转移其他一般工业固体废物的逐步执行。跨省转移贮存、处置一般工业固体废物的，严格执行审批程序。跨省转出利用一般工业固体废物的，执行备案流程，严禁未备先转。接受跨省移入利用一般工业固体废物的单位，应在 </w:t>
            </w:r>
          </w:p>
          <w:p w14:paraId="18B283A1">
            <w:pPr>
              <w:pStyle w:val="54"/>
              <w:ind w:left="0" w:leftChars="0" w:firstLine="0" w:firstLineChars="0"/>
              <w:jc w:val="both"/>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 xml:space="preserve">接受前向属地生态环境部门提供种类、数量、贮存、利用处置等有关资料，防范污染二次转移。对接收的一般工业固体废物与合同约定内容不相符的，应予退回，同时向属地生态环境部门报告。 </w:t>
            </w:r>
          </w:p>
          <w:p w14:paraId="792865FE">
            <w:pPr>
              <w:pStyle w:val="54"/>
              <w:ind w:left="0" w:leftChars="0" w:firstLine="480" w:firstLineChars="200"/>
              <w:jc w:val="both"/>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 xml:space="preserve">④跟踪管理一般固体废物出厂流向，确保运至指定地点处置。 </w:t>
            </w:r>
          </w:p>
          <w:p w14:paraId="51012EF5">
            <w:pPr>
              <w:pStyle w:val="54"/>
              <w:ind w:left="0" w:leftChars="0" w:firstLine="480" w:firstLineChars="200"/>
              <w:jc w:val="both"/>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一般固废不能露天堆放，对暂时不利用或者不能利用的，应当按照国务院生态环境等主管部门的规定建设贮存设施、场所，安全分类存放，或者采取无害化处理措施，贮存工业固体废物应当采取符合国家环境保护标准的防护措施，并张贴一般固废贮存场所标牌。</w:t>
            </w:r>
          </w:p>
          <w:p w14:paraId="43EAECFE">
            <w:pPr>
              <w:pStyle w:val="69"/>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2</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危险</w:t>
            </w:r>
            <w:r>
              <w:rPr>
                <w:rFonts w:ascii="Times New Roman" w:hAnsi="Times New Roman" w:cs="Times New Roman"/>
                <w:color w:val="000000" w:themeColor="text1"/>
                <w14:textFill>
                  <w14:solidFill>
                    <w14:schemeClr w14:val="tx1"/>
                  </w14:solidFill>
                </w14:textFill>
              </w:rPr>
              <w:t>废物</w:t>
            </w:r>
            <w:r>
              <w:rPr>
                <w:rFonts w:hint="eastAsia" w:ascii="Times New Roman" w:hAnsi="Times New Roman" w:cs="Times New Roman"/>
                <w:color w:val="000000" w:themeColor="text1"/>
                <w:lang w:val="en-US" w:eastAsia="zh-CN"/>
                <w14:textFill>
                  <w14:solidFill>
                    <w14:schemeClr w14:val="tx1"/>
                  </w14:solidFill>
                </w14:textFill>
              </w:rPr>
              <w:t>管理要求</w:t>
            </w:r>
          </w:p>
          <w:p w14:paraId="58B26240">
            <w:pPr>
              <w:pStyle w:val="69"/>
              <w:rPr>
                <w:rFonts w:hint="default" w:ascii="Times New Roman" w:hAnsi="Times New Roman" w:cs="Times New Roman"/>
                <w:color w:val="000000" w:themeColor="text1"/>
                <w14:textFill>
                  <w14:solidFill>
                    <w14:schemeClr w14:val="tx1"/>
                  </w14:solidFill>
                </w14:textFill>
              </w:rPr>
            </w:pPr>
            <w:bookmarkStart w:id="387" w:name="OLE_LINK351"/>
            <w:r>
              <w:rPr>
                <w:rStyle w:val="70"/>
                <w:rFonts w:hint="default" w:ascii="Times New Roman" w:hAnsi="Times New Roman" w:cs="Times New Roman"/>
                <w:color w:val="000000" w:themeColor="text1"/>
                <w14:textFill>
                  <w14:solidFill>
                    <w14:schemeClr w14:val="tx1"/>
                  </w14:solidFill>
                </w14:textFill>
              </w:rPr>
              <w:t>本项目产生的危险废物</w:t>
            </w:r>
            <w:r>
              <w:rPr>
                <w:rStyle w:val="70"/>
                <w:rFonts w:ascii="Times New Roman" w:hAnsi="Times New Roman" w:cs="Times New Roman"/>
                <w:color w:val="000000" w:themeColor="text1"/>
                <w14:textFill>
                  <w14:solidFill>
                    <w14:schemeClr w14:val="tx1"/>
                  </w14:solidFill>
                </w14:textFill>
              </w:rPr>
              <w:t>有</w:t>
            </w:r>
            <w:r>
              <w:rPr>
                <w:rFonts w:hint="eastAsia"/>
                <w:color w:val="000000" w:themeColor="text1"/>
                <w:sz w:val="24"/>
                <w:szCs w:val="24"/>
                <w:lang w:val="en-US" w:eastAsia="zh-CN"/>
                <w14:textFill>
                  <w14:solidFill>
                    <w14:schemeClr w14:val="tx1"/>
                  </w14:solidFill>
                </w14:textFill>
              </w:rPr>
              <w:t>漆渣</w:t>
            </w:r>
            <w:r>
              <w:rPr>
                <w:rFonts w:hint="eastAsia"/>
                <w:color w:val="000000" w:themeColor="text1"/>
                <w:sz w:val="24"/>
                <w:szCs w:val="24"/>
                <w14:textFill>
                  <w14:solidFill>
                    <w14:schemeClr w14:val="tx1"/>
                  </w14:solidFill>
                </w14:textFill>
              </w:rPr>
              <w:t>、废劳保用品、废活性炭、</w:t>
            </w:r>
            <w:r>
              <w:rPr>
                <w:rFonts w:hint="eastAsia"/>
                <w:color w:val="000000" w:themeColor="text1"/>
                <w:sz w:val="24"/>
                <w:szCs w:val="24"/>
                <w:lang w:val="en-US" w:eastAsia="zh-CN"/>
                <w14:textFill>
                  <w14:solidFill>
                    <w14:schemeClr w14:val="tx1"/>
                  </w14:solidFill>
                </w14:textFill>
              </w:rPr>
              <w:t>水帘更换废液、气旋更换废液</w:t>
            </w:r>
            <w:r>
              <w:rPr>
                <w:rFonts w:hint="eastAsia"/>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喷枪清洗废液、</w:t>
            </w:r>
            <w:r>
              <w:rPr>
                <w:rFonts w:hint="eastAsia"/>
                <w:color w:val="000000" w:themeColor="text1"/>
                <w:sz w:val="24"/>
                <w:szCs w:val="24"/>
                <w14:textFill>
                  <w14:solidFill>
                    <w14:schemeClr w14:val="tx1"/>
                  </w14:solidFill>
                </w14:textFill>
              </w:rPr>
              <w:t>废</w:t>
            </w:r>
            <w:r>
              <w:rPr>
                <w:rFonts w:hint="eastAsia"/>
                <w:color w:val="000000" w:themeColor="text1"/>
                <w:sz w:val="24"/>
                <w:szCs w:val="24"/>
                <w:lang w:val="en-US" w:eastAsia="zh-CN"/>
                <w14:textFill>
                  <w14:solidFill>
                    <w14:schemeClr w14:val="tx1"/>
                  </w14:solidFill>
                </w14:textFill>
              </w:rPr>
              <w:t>漆</w:t>
            </w:r>
            <w:r>
              <w:rPr>
                <w:rFonts w:hint="eastAsia"/>
                <w:color w:val="000000" w:themeColor="text1"/>
                <w:sz w:val="24"/>
                <w:szCs w:val="24"/>
                <w14:textFill>
                  <w14:solidFill>
                    <w14:schemeClr w14:val="tx1"/>
                  </w14:solidFill>
                </w14:textFill>
              </w:rPr>
              <w:t>桶</w:t>
            </w:r>
            <w:r>
              <w:rPr>
                <w:rFonts w:hint="eastAsia"/>
                <w:color w:val="000000" w:themeColor="text1"/>
                <w:sz w:val="24"/>
                <w:szCs w:val="24"/>
                <w:lang w:val="en-US" w:eastAsia="zh-CN"/>
                <w14:textFill>
                  <w14:solidFill>
                    <w14:schemeClr w14:val="tx1"/>
                  </w14:solidFill>
                </w14:textFill>
              </w:rPr>
              <w:t>、废过滤棉、喷淋塔更换废液</w:t>
            </w:r>
            <w:r>
              <w:rPr>
                <w:rFonts w:hint="default" w:ascii="Times New Roman" w:hAnsi="Times New Roman" w:cs="Times New Roman"/>
                <w:color w:val="000000" w:themeColor="text1"/>
                <w14:textFill>
                  <w14:solidFill>
                    <w14:schemeClr w14:val="tx1"/>
                  </w14:solidFill>
                </w14:textFill>
              </w:rPr>
              <w:t>。收集后</w:t>
            </w:r>
            <w:r>
              <w:rPr>
                <w:rStyle w:val="70"/>
                <w:rFonts w:hint="default" w:ascii="Times New Roman" w:hAnsi="Times New Roman" w:cs="Times New Roman"/>
                <w:color w:val="000000" w:themeColor="text1"/>
                <w14:textFill>
                  <w14:solidFill>
                    <w14:schemeClr w14:val="tx1"/>
                  </w14:solidFill>
                </w14:textFill>
              </w:rPr>
              <w:t>在运出厂区之前暂存在专门的</w:t>
            </w:r>
            <w:r>
              <w:rPr>
                <w:rStyle w:val="70"/>
                <w:rFonts w:hint="eastAsia" w:ascii="Times New Roman" w:hAnsi="Times New Roman" w:cs="Times New Roman"/>
                <w:color w:val="000000" w:themeColor="text1"/>
                <w:lang w:eastAsia="zh-CN"/>
                <w14:textFill>
                  <w14:solidFill>
                    <w14:schemeClr w14:val="tx1"/>
                  </w14:solidFill>
                </w14:textFill>
              </w:rPr>
              <w:t>危废贮存间</w:t>
            </w:r>
            <w:r>
              <w:rPr>
                <w:rStyle w:val="70"/>
                <w:rFonts w:hint="default" w:ascii="Times New Roman" w:hAnsi="Times New Roman" w:cs="Times New Roman"/>
                <w:color w:val="000000" w:themeColor="text1"/>
                <w14:textFill>
                  <w14:solidFill>
                    <w14:schemeClr w14:val="tx1"/>
                  </w14:solidFill>
                </w14:textFill>
              </w:rPr>
              <w:t>内。项目</w:t>
            </w:r>
            <w:r>
              <w:rPr>
                <w:rStyle w:val="70"/>
                <w:rFonts w:hint="eastAsia" w:ascii="Times New Roman" w:hAnsi="Times New Roman" w:cs="Times New Roman"/>
                <w:color w:val="000000" w:themeColor="text1"/>
                <w:lang w:eastAsia="zh-CN"/>
                <w14:textFill>
                  <w14:solidFill>
                    <w14:schemeClr w14:val="tx1"/>
                  </w14:solidFill>
                </w14:textFill>
              </w:rPr>
              <w:t>危废贮存间</w:t>
            </w:r>
            <w:r>
              <w:rPr>
                <w:rStyle w:val="70"/>
                <w:rFonts w:hint="default" w:ascii="Times New Roman" w:hAnsi="Times New Roman" w:cs="Times New Roman"/>
                <w:color w:val="000000" w:themeColor="text1"/>
                <w14:textFill>
                  <w14:solidFill>
                    <w14:schemeClr w14:val="tx1"/>
                  </w14:solidFill>
                </w14:textFill>
              </w:rPr>
              <w:t>占地面积为</w:t>
            </w:r>
            <w:r>
              <w:rPr>
                <w:rStyle w:val="70"/>
                <w:rFonts w:ascii="Times New Roman" w:hAnsi="Times New Roman" w:cs="Times New Roman"/>
                <w:color w:val="000000" w:themeColor="text1"/>
                <w14:textFill>
                  <w14:solidFill>
                    <w14:schemeClr w14:val="tx1"/>
                  </w14:solidFill>
                </w14:textFill>
              </w:rPr>
              <w:t>10</w:t>
            </w:r>
            <w:r>
              <w:rPr>
                <w:rFonts w:hint="default" w:ascii="Times New Roman" w:hAnsi="Times New Roman" w:cs="Times New Roman"/>
                <w:color w:val="000000" w:themeColor="text1"/>
                <w:lang w:val="en-US" w:eastAsia="zh-CN"/>
                <w14:textFill>
                  <w14:solidFill>
                    <w14:schemeClr w14:val="tx1"/>
                  </w14:solidFill>
                </w14:textFill>
              </w:rPr>
              <w:t>m</w:t>
            </w:r>
            <w:r>
              <w:rPr>
                <w:rFonts w:hint="default" w:ascii="Times New Roman" w:hAnsi="Times New Roman" w:cs="Times New Roman"/>
                <w:color w:val="000000" w:themeColor="text1"/>
                <w:vertAlign w:val="superscript"/>
                <w:lang w:val="en-US" w:eastAsia="zh-CN"/>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w:t>
            </w:r>
          </w:p>
          <w:bookmarkEnd w:id="387"/>
          <w:p w14:paraId="0D6D0265">
            <w:pPr>
              <w:tabs>
                <w:tab w:val="left" w:pos="236"/>
              </w:tabs>
              <w:spacing w:line="360" w:lineRule="auto"/>
              <w:ind w:firstLine="480" w:firstLineChars="200"/>
              <w:rPr>
                <w:rFonts w:hint="eastAsia"/>
                <w:color w:val="000000" w:themeColor="text1"/>
                <w:kern w:val="0"/>
                <w:lang w:bidi="ar"/>
                <w14:textFill>
                  <w14:solidFill>
                    <w14:schemeClr w14:val="tx1"/>
                  </w14:solidFill>
                </w14:textFill>
              </w:rPr>
            </w:pPr>
            <w:bookmarkStart w:id="388" w:name="OLE_LINK362"/>
            <w:bookmarkStart w:id="389" w:name="OLE_LINK361"/>
            <w:r>
              <w:rPr>
                <w:rFonts w:hint="eastAsia"/>
                <w:color w:val="000000" w:themeColor="text1"/>
                <w:kern w:val="0"/>
                <w:lang w:bidi="ar"/>
                <w14:textFill>
                  <w14:solidFill>
                    <w14:schemeClr w14:val="tx1"/>
                  </w14:solidFill>
                </w14:textFill>
              </w:rPr>
              <w:t>本项目危险废物贮存场所（设施）的名称、占地面积、贮存方式、贮存能力、贮存周期情况详见下表。</w:t>
            </w:r>
          </w:p>
          <w:p w14:paraId="6A9F8A27">
            <w:pPr>
              <w:tabs>
                <w:tab w:val="left" w:pos="236"/>
              </w:tabs>
              <w:jc w:val="center"/>
              <w:rPr>
                <w:b/>
                <w:bCs/>
                <w:color w:val="000000" w:themeColor="text1"/>
                <w14:textFill>
                  <w14:solidFill>
                    <w14:schemeClr w14:val="tx1"/>
                  </w14:solidFill>
                </w14:textFill>
              </w:rPr>
            </w:pPr>
            <w:r>
              <w:rPr>
                <w:b/>
                <w:bCs/>
                <w:color w:val="000000" w:themeColor="text1"/>
                <w14:textFill>
                  <w14:solidFill>
                    <w14:schemeClr w14:val="tx1"/>
                  </w14:solidFill>
                </w14:textFill>
              </w:rPr>
              <w:t>表4-</w:t>
            </w:r>
            <w:r>
              <w:rPr>
                <w:rFonts w:hint="eastAsia"/>
                <w:b/>
                <w:bCs/>
                <w:color w:val="000000" w:themeColor="text1"/>
                <w14:textFill>
                  <w14:solidFill>
                    <w14:schemeClr w14:val="tx1"/>
                  </w14:solidFill>
                </w14:textFill>
              </w:rPr>
              <w:t>2</w:t>
            </w:r>
            <w:r>
              <w:rPr>
                <w:rFonts w:hint="eastAsia"/>
                <w:b/>
                <w:bCs/>
                <w:color w:val="000000" w:themeColor="text1"/>
                <w:lang w:val="en-US" w:eastAsia="zh-CN"/>
                <w14:textFill>
                  <w14:solidFill>
                    <w14:schemeClr w14:val="tx1"/>
                  </w14:solidFill>
                </w14:textFill>
              </w:rPr>
              <w:t>5</w:t>
            </w:r>
            <w:r>
              <w:rPr>
                <w:b/>
                <w:bCs/>
                <w:color w:val="000000" w:themeColor="text1"/>
                <w14:textFill>
                  <w14:solidFill>
                    <w14:schemeClr w14:val="tx1"/>
                  </w14:solidFill>
                </w14:textFill>
              </w:rPr>
              <w:t xml:space="preserve">  建设项目危险废物贮存场所（设施）基本情况表</w:t>
            </w:r>
          </w:p>
          <w:bookmarkEnd w:id="388"/>
          <w:bookmarkEnd w:id="389"/>
          <w:tbl>
            <w:tblPr>
              <w:tblStyle w:val="24"/>
              <w:tblW w:w="499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9"/>
              <w:gridCol w:w="1373"/>
              <w:gridCol w:w="1480"/>
              <w:gridCol w:w="1164"/>
              <w:gridCol w:w="1323"/>
              <w:gridCol w:w="991"/>
              <w:gridCol w:w="1257"/>
              <w:gridCol w:w="953"/>
              <w:gridCol w:w="884"/>
            </w:tblGrid>
            <w:tr w14:paraId="63994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51" w:type="pct"/>
                  <w:tcBorders>
                    <w:tl2br w:val="nil"/>
                    <w:tr2bl w:val="nil"/>
                  </w:tcBorders>
                  <w:vAlign w:val="center"/>
                </w:tcPr>
                <w:p w14:paraId="1BDE190C">
                  <w:pPr>
                    <w:pStyle w:val="53"/>
                    <w:adjustRightInd w:val="0"/>
                    <w:snapToGrid w:val="0"/>
                    <w:spacing w:line="240" w:lineRule="atLeast"/>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序号</w:t>
                  </w:r>
                </w:p>
              </w:tc>
              <w:tc>
                <w:tcPr>
                  <w:tcW w:w="691" w:type="pct"/>
                  <w:tcBorders>
                    <w:tl2br w:val="nil"/>
                    <w:tr2bl w:val="nil"/>
                  </w:tcBorders>
                  <w:vAlign w:val="center"/>
                </w:tcPr>
                <w:p w14:paraId="41978CF2">
                  <w:pPr>
                    <w:pStyle w:val="53"/>
                    <w:adjustRightInd w:val="0"/>
                    <w:snapToGrid w:val="0"/>
                    <w:spacing w:line="240" w:lineRule="atLeast"/>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贮存场所（设施）名称</w:t>
                  </w:r>
                </w:p>
              </w:tc>
              <w:tc>
                <w:tcPr>
                  <w:tcW w:w="745" w:type="pct"/>
                  <w:tcBorders>
                    <w:tl2br w:val="nil"/>
                    <w:tr2bl w:val="nil"/>
                  </w:tcBorders>
                  <w:vAlign w:val="center"/>
                </w:tcPr>
                <w:p w14:paraId="7054A48B">
                  <w:pPr>
                    <w:pStyle w:val="53"/>
                    <w:adjustRightInd w:val="0"/>
                    <w:snapToGrid w:val="0"/>
                    <w:spacing w:line="240" w:lineRule="atLeast"/>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危险废物名称</w:t>
                  </w:r>
                </w:p>
              </w:tc>
              <w:tc>
                <w:tcPr>
                  <w:tcW w:w="586" w:type="pct"/>
                  <w:tcBorders>
                    <w:tl2br w:val="nil"/>
                    <w:tr2bl w:val="nil"/>
                  </w:tcBorders>
                  <w:vAlign w:val="center"/>
                </w:tcPr>
                <w:p w14:paraId="2734BA66">
                  <w:pPr>
                    <w:pStyle w:val="53"/>
                    <w:adjustRightInd w:val="0"/>
                    <w:snapToGrid w:val="0"/>
                    <w:spacing w:line="240" w:lineRule="atLeast"/>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危废</w:t>
                  </w:r>
                  <w:r>
                    <w:rPr>
                      <w:rFonts w:hint="eastAsia"/>
                      <w:b/>
                      <w:bCs/>
                      <w:color w:val="000000" w:themeColor="text1"/>
                      <w:sz w:val="21"/>
                      <w:szCs w:val="21"/>
                      <w14:textFill>
                        <w14:solidFill>
                          <w14:schemeClr w14:val="tx1"/>
                        </w14:solidFill>
                      </w14:textFill>
                    </w:rPr>
                    <w:t>类别</w:t>
                  </w:r>
                </w:p>
              </w:tc>
              <w:tc>
                <w:tcPr>
                  <w:tcW w:w="666" w:type="pct"/>
                  <w:tcBorders>
                    <w:tl2br w:val="nil"/>
                    <w:tr2bl w:val="nil"/>
                  </w:tcBorders>
                  <w:vAlign w:val="center"/>
                </w:tcPr>
                <w:p w14:paraId="1289C264">
                  <w:pPr>
                    <w:pStyle w:val="53"/>
                    <w:adjustRightInd w:val="0"/>
                    <w:snapToGrid w:val="0"/>
                    <w:spacing w:line="240" w:lineRule="atLeast"/>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危废代码</w:t>
                  </w:r>
                </w:p>
              </w:tc>
              <w:tc>
                <w:tcPr>
                  <w:tcW w:w="499" w:type="pct"/>
                  <w:tcBorders>
                    <w:tl2br w:val="nil"/>
                    <w:tr2bl w:val="nil"/>
                  </w:tcBorders>
                  <w:vAlign w:val="center"/>
                </w:tcPr>
                <w:p w14:paraId="08CCEE34">
                  <w:pPr>
                    <w:pStyle w:val="53"/>
                    <w:adjustRightInd w:val="0"/>
                    <w:snapToGrid w:val="0"/>
                    <w:spacing w:line="240" w:lineRule="atLeast"/>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占地面积</w:t>
                  </w:r>
                </w:p>
              </w:tc>
              <w:tc>
                <w:tcPr>
                  <w:tcW w:w="633" w:type="pct"/>
                  <w:tcBorders>
                    <w:tl2br w:val="nil"/>
                    <w:tr2bl w:val="nil"/>
                  </w:tcBorders>
                  <w:vAlign w:val="center"/>
                </w:tcPr>
                <w:p w14:paraId="4D695F96">
                  <w:pPr>
                    <w:pStyle w:val="53"/>
                    <w:adjustRightInd w:val="0"/>
                    <w:snapToGrid w:val="0"/>
                    <w:spacing w:line="240" w:lineRule="atLeast"/>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贮存方式</w:t>
                  </w:r>
                </w:p>
              </w:tc>
              <w:tc>
                <w:tcPr>
                  <w:tcW w:w="480" w:type="pct"/>
                  <w:tcBorders>
                    <w:tl2br w:val="nil"/>
                    <w:tr2bl w:val="nil"/>
                  </w:tcBorders>
                  <w:vAlign w:val="center"/>
                </w:tcPr>
                <w:p w14:paraId="497FA2F2">
                  <w:pPr>
                    <w:pStyle w:val="53"/>
                    <w:adjustRightInd w:val="0"/>
                    <w:snapToGrid w:val="0"/>
                    <w:spacing w:line="240" w:lineRule="atLeast"/>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贮存能力</w:t>
                  </w:r>
                </w:p>
              </w:tc>
              <w:tc>
                <w:tcPr>
                  <w:tcW w:w="445" w:type="pct"/>
                  <w:tcBorders>
                    <w:tl2br w:val="nil"/>
                    <w:tr2bl w:val="nil"/>
                  </w:tcBorders>
                  <w:vAlign w:val="center"/>
                </w:tcPr>
                <w:p w14:paraId="68AE8D39">
                  <w:pPr>
                    <w:pStyle w:val="53"/>
                    <w:adjustRightInd w:val="0"/>
                    <w:snapToGrid w:val="0"/>
                    <w:spacing w:line="240" w:lineRule="atLeast"/>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贮存周期</w:t>
                  </w:r>
                </w:p>
              </w:tc>
            </w:tr>
            <w:tr w14:paraId="7EEDD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51" w:type="pct"/>
                  <w:tcBorders>
                    <w:tl2br w:val="nil"/>
                    <w:tr2bl w:val="nil"/>
                  </w:tcBorders>
                  <w:vAlign w:val="center"/>
                </w:tcPr>
                <w:p w14:paraId="394B5706">
                  <w:pPr>
                    <w:pStyle w:val="53"/>
                    <w:adjustRightInd w:val="0"/>
                    <w:snapToGrid w:val="0"/>
                    <w:spacing w:line="240" w:lineRule="atLeas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w:t>
                  </w:r>
                </w:p>
              </w:tc>
              <w:tc>
                <w:tcPr>
                  <w:tcW w:w="691" w:type="pct"/>
                  <w:vMerge w:val="restart"/>
                  <w:tcBorders>
                    <w:tl2br w:val="nil"/>
                    <w:tr2bl w:val="nil"/>
                  </w:tcBorders>
                  <w:vAlign w:val="center"/>
                </w:tcPr>
                <w:p w14:paraId="2E34DBE7">
                  <w:pPr>
                    <w:adjustRightInd w:val="0"/>
                    <w:snapToGrid w:val="0"/>
                    <w:spacing w:line="240" w:lineRule="atLeast"/>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危废贮存间</w:t>
                  </w:r>
                </w:p>
              </w:tc>
              <w:tc>
                <w:tcPr>
                  <w:tcW w:w="745" w:type="pct"/>
                  <w:tcBorders>
                    <w:tl2br w:val="nil"/>
                    <w:tr2bl w:val="nil"/>
                  </w:tcBorders>
                  <w:vAlign w:val="center"/>
                </w:tcPr>
                <w:p w14:paraId="20720F25">
                  <w:pPr>
                    <w:pStyle w:val="53"/>
                    <w:autoSpaceDE w:val="0"/>
                    <w:autoSpaceDN w:val="0"/>
                    <w:adjustRightInd w:val="0"/>
                    <w:snapToGrid w:val="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漆渣</w:t>
                  </w:r>
                </w:p>
              </w:tc>
              <w:tc>
                <w:tcPr>
                  <w:tcW w:w="586" w:type="pct"/>
                  <w:tcBorders>
                    <w:tl2br w:val="nil"/>
                    <w:tr2bl w:val="nil"/>
                  </w:tcBorders>
                  <w:vAlign w:val="center"/>
                </w:tcPr>
                <w:p w14:paraId="7420C803">
                  <w:pPr>
                    <w:adjustRightInd w:val="0"/>
                    <w:snapToGrid w:val="0"/>
                    <w:jc w:val="center"/>
                    <w:rPr>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HW</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12</w:t>
                  </w:r>
                </w:p>
              </w:tc>
              <w:tc>
                <w:tcPr>
                  <w:tcW w:w="666" w:type="pct"/>
                  <w:tcBorders>
                    <w:tl2br w:val="nil"/>
                    <w:tr2bl w:val="nil"/>
                  </w:tcBorders>
                  <w:vAlign w:val="center"/>
                </w:tcPr>
                <w:p w14:paraId="1D88BE6D">
                  <w:pPr>
                    <w:pStyle w:val="53"/>
                    <w:adjustRightInd w:val="0"/>
                    <w:snapToGrid w:val="0"/>
                    <w:jc w:val="center"/>
                    <w:rPr>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900-</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252</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12</w:t>
                  </w:r>
                </w:p>
              </w:tc>
              <w:tc>
                <w:tcPr>
                  <w:tcW w:w="499" w:type="pct"/>
                  <w:vMerge w:val="restart"/>
                  <w:tcBorders>
                    <w:tl2br w:val="nil"/>
                    <w:tr2bl w:val="nil"/>
                  </w:tcBorders>
                  <w:vAlign w:val="center"/>
                </w:tcPr>
                <w:p w14:paraId="116EA133">
                  <w:pPr>
                    <w:adjustRightInd w:val="0"/>
                    <w:snapToGrid w:val="0"/>
                    <w:spacing w:line="240" w:lineRule="atLeas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10m</w:t>
                  </w:r>
                  <w:r>
                    <w:rPr>
                      <w:rFonts w:hint="eastAsia"/>
                      <w:color w:val="000000" w:themeColor="text1"/>
                      <w:sz w:val="21"/>
                      <w:szCs w:val="21"/>
                      <w:vertAlign w:val="superscript"/>
                      <w14:textFill>
                        <w14:solidFill>
                          <w14:schemeClr w14:val="tx1"/>
                        </w14:solidFill>
                      </w14:textFill>
                    </w:rPr>
                    <w:t>2</w:t>
                  </w:r>
                </w:p>
              </w:tc>
              <w:tc>
                <w:tcPr>
                  <w:tcW w:w="633" w:type="pct"/>
                  <w:tcBorders>
                    <w:tl2br w:val="nil"/>
                    <w:tr2bl w:val="nil"/>
                  </w:tcBorders>
                  <w:vAlign w:val="center"/>
                </w:tcPr>
                <w:p w14:paraId="68024294">
                  <w:pPr>
                    <w:adjustRightInd w:val="0"/>
                    <w:snapToGrid w:val="0"/>
                    <w:spacing w:line="240" w:lineRule="atLeast"/>
                    <w:jc w:val="center"/>
                    <w:rPr>
                      <w:color w:val="000000" w:themeColor="text1"/>
                      <w:sz w:val="21"/>
                      <w:szCs w:val="21"/>
                      <w14:textFill>
                        <w14:solidFill>
                          <w14:schemeClr w14:val="tx1"/>
                        </w14:solidFill>
                      </w14:textFill>
                    </w:rPr>
                  </w:pPr>
                  <w:bookmarkStart w:id="390" w:name="OLE_LINK279"/>
                  <w:r>
                    <w:rPr>
                      <w:rFonts w:hint="eastAsia"/>
                      <w:color w:val="000000" w:themeColor="text1"/>
                      <w:sz w:val="21"/>
                      <w:szCs w:val="21"/>
                      <w14:textFill>
                        <w14:solidFill>
                          <w14:schemeClr w14:val="tx1"/>
                        </w14:solidFill>
                      </w14:textFill>
                    </w:rPr>
                    <w:t>桶装</w:t>
                  </w:r>
                  <w:bookmarkEnd w:id="390"/>
                </w:p>
              </w:tc>
              <w:tc>
                <w:tcPr>
                  <w:tcW w:w="480" w:type="pct"/>
                  <w:vMerge w:val="restart"/>
                  <w:tcBorders>
                    <w:tl2br w:val="nil"/>
                    <w:tr2bl w:val="nil"/>
                  </w:tcBorders>
                  <w:vAlign w:val="center"/>
                </w:tcPr>
                <w:p w14:paraId="5E57739A">
                  <w:pPr>
                    <w:pStyle w:val="53"/>
                    <w:adjustRightInd w:val="0"/>
                    <w:snapToGrid w:val="0"/>
                    <w:spacing w:line="240" w:lineRule="atLeast"/>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6</w:t>
                  </w:r>
                  <w:r>
                    <w:rPr>
                      <w:rFonts w:hint="eastAsia"/>
                      <w:color w:val="000000" w:themeColor="text1"/>
                      <w:sz w:val="21"/>
                      <w:szCs w:val="21"/>
                      <w14:textFill>
                        <w14:solidFill>
                          <w14:schemeClr w14:val="tx1"/>
                        </w14:solidFill>
                      </w14:textFill>
                    </w:rPr>
                    <w:t>t</w:t>
                  </w:r>
                </w:p>
              </w:tc>
              <w:tc>
                <w:tcPr>
                  <w:tcW w:w="445" w:type="pct"/>
                  <w:vMerge w:val="restart"/>
                  <w:tcBorders>
                    <w:tl2br w:val="nil"/>
                    <w:tr2bl w:val="nil"/>
                  </w:tcBorders>
                  <w:vAlign w:val="center"/>
                </w:tcPr>
                <w:p w14:paraId="014B8EE3">
                  <w:pPr>
                    <w:adjustRightInd w:val="0"/>
                    <w:snapToGrid w:val="0"/>
                    <w:spacing w:line="240" w:lineRule="atLeast"/>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3个月</w:t>
                  </w:r>
                </w:p>
              </w:tc>
            </w:tr>
            <w:tr w14:paraId="0A417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51" w:type="pct"/>
                  <w:tcBorders>
                    <w:tl2br w:val="nil"/>
                    <w:tr2bl w:val="nil"/>
                  </w:tcBorders>
                  <w:vAlign w:val="center"/>
                </w:tcPr>
                <w:p w14:paraId="74EC3C9C">
                  <w:pPr>
                    <w:pStyle w:val="53"/>
                    <w:adjustRightInd w:val="0"/>
                    <w:snapToGrid w:val="0"/>
                    <w:spacing w:line="240" w:lineRule="atLeas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w:t>
                  </w:r>
                </w:p>
              </w:tc>
              <w:tc>
                <w:tcPr>
                  <w:tcW w:w="691" w:type="pct"/>
                  <w:vMerge w:val="continue"/>
                  <w:tcBorders>
                    <w:tl2br w:val="nil"/>
                    <w:tr2bl w:val="nil"/>
                  </w:tcBorders>
                  <w:vAlign w:val="center"/>
                </w:tcPr>
                <w:p w14:paraId="4FFC4DBA">
                  <w:pPr>
                    <w:adjustRightInd w:val="0"/>
                    <w:snapToGrid w:val="0"/>
                    <w:spacing w:line="240" w:lineRule="atLeast"/>
                    <w:jc w:val="center"/>
                    <w:rPr>
                      <w:color w:val="000000" w:themeColor="text1"/>
                      <w:sz w:val="21"/>
                      <w:szCs w:val="21"/>
                      <w14:textFill>
                        <w14:solidFill>
                          <w14:schemeClr w14:val="tx1"/>
                        </w14:solidFill>
                      </w14:textFill>
                    </w:rPr>
                  </w:pPr>
                </w:p>
              </w:tc>
              <w:tc>
                <w:tcPr>
                  <w:tcW w:w="745" w:type="pct"/>
                  <w:tcBorders>
                    <w:tl2br w:val="nil"/>
                    <w:tr2bl w:val="nil"/>
                  </w:tcBorders>
                  <w:vAlign w:val="center"/>
                </w:tcPr>
                <w:p w14:paraId="6D8D2BD6">
                  <w:pPr>
                    <w:pStyle w:val="53"/>
                    <w:autoSpaceDE w:val="0"/>
                    <w:autoSpaceDN w:val="0"/>
                    <w:adjustRightInd w:val="0"/>
                    <w:snapToGrid w:val="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废劳保用品</w:t>
                  </w:r>
                </w:p>
              </w:tc>
              <w:tc>
                <w:tcPr>
                  <w:tcW w:w="586" w:type="pct"/>
                  <w:tcBorders>
                    <w:tl2br w:val="nil"/>
                    <w:tr2bl w:val="nil"/>
                  </w:tcBorders>
                  <w:vAlign w:val="center"/>
                </w:tcPr>
                <w:p w14:paraId="38AAD909">
                  <w:pPr>
                    <w:adjustRightInd w:val="0"/>
                    <w:snapToGrid w:val="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HW49</w:t>
                  </w:r>
                </w:p>
              </w:tc>
              <w:tc>
                <w:tcPr>
                  <w:tcW w:w="666" w:type="pct"/>
                  <w:tcBorders>
                    <w:tl2br w:val="nil"/>
                    <w:tr2bl w:val="nil"/>
                  </w:tcBorders>
                  <w:vAlign w:val="center"/>
                </w:tcPr>
                <w:p w14:paraId="4FBE4A7B">
                  <w:pPr>
                    <w:pStyle w:val="53"/>
                    <w:adjustRightInd w:val="0"/>
                    <w:snapToGrid w:val="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900-</w:t>
                  </w:r>
                  <w:r>
                    <w:rPr>
                      <w:rFonts w:hint="eastAsia"/>
                      <w:color w:val="000000" w:themeColor="text1"/>
                      <w:sz w:val="21"/>
                      <w:szCs w:val="21"/>
                      <w14:textFill>
                        <w14:solidFill>
                          <w14:schemeClr w14:val="tx1"/>
                        </w14:solidFill>
                      </w14:textFill>
                    </w:rPr>
                    <w:t>041</w:t>
                  </w:r>
                  <w:r>
                    <w:rPr>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49</w:t>
                  </w:r>
                </w:p>
              </w:tc>
              <w:tc>
                <w:tcPr>
                  <w:tcW w:w="499" w:type="pct"/>
                  <w:vMerge w:val="continue"/>
                  <w:tcBorders>
                    <w:tl2br w:val="nil"/>
                    <w:tr2bl w:val="nil"/>
                  </w:tcBorders>
                  <w:vAlign w:val="center"/>
                </w:tcPr>
                <w:p w14:paraId="14DC6F88">
                  <w:pPr>
                    <w:adjustRightInd w:val="0"/>
                    <w:snapToGrid w:val="0"/>
                    <w:spacing w:line="240" w:lineRule="atLeast"/>
                    <w:jc w:val="center"/>
                    <w:rPr>
                      <w:color w:val="000000" w:themeColor="text1"/>
                      <w:sz w:val="21"/>
                      <w:szCs w:val="21"/>
                      <w14:textFill>
                        <w14:solidFill>
                          <w14:schemeClr w14:val="tx1"/>
                        </w14:solidFill>
                      </w14:textFill>
                    </w:rPr>
                  </w:pPr>
                </w:p>
              </w:tc>
              <w:tc>
                <w:tcPr>
                  <w:tcW w:w="633" w:type="pct"/>
                  <w:tcBorders>
                    <w:tl2br w:val="nil"/>
                    <w:tr2bl w:val="nil"/>
                  </w:tcBorders>
                  <w:vAlign w:val="center"/>
                </w:tcPr>
                <w:p w14:paraId="3CE5CE41">
                  <w:pPr>
                    <w:pStyle w:val="53"/>
                    <w:adjustRightInd w:val="0"/>
                    <w:snapToGrid w:val="0"/>
                    <w:spacing w:line="240" w:lineRule="atLeas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袋装</w:t>
                  </w:r>
                </w:p>
              </w:tc>
              <w:tc>
                <w:tcPr>
                  <w:tcW w:w="480" w:type="pct"/>
                  <w:vMerge w:val="continue"/>
                  <w:tcBorders>
                    <w:tl2br w:val="nil"/>
                    <w:tr2bl w:val="nil"/>
                  </w:tcBorders>
                  <w:vAlign w:val="center"/>
                </w:tcPr>
                <w:p w14:paraId="437067ED">
                  <w:pPr>
                    <w:pStyle w:val="53"/>
                    <w:adjustRightInd w:val="0"/>
                    <w:snapToGrid w:val="0"/>
                    <w:spacing w:line="240" w:lineRule="atLeast"/>
                    <w:jc w:val="center"/>
                    <w:rPr>
                      <w:color w:val="000000" w:themeColor="text1"/>
                      <w:sz w:val="21"/>
                      <w:szCs w:val="21"/>
                      <w14:textFill>
                        <w14:solidFill>
                          <w14:schemeClr w14:val="tx1"/>
                        </w14:solidFill>
                      </w14:textFill>
                    </w:rPr>
                  </w:pPr>
                </w:p>
              </w:tc>
              <w:tc>
                <w:tcPr>
                  <w:tcW w:w="445" w:type="pct"/>
                  <w:vMerge w:val="continue"/>
                  <w:tcBorders>
                    <w:tl2br w:val="nil"/>
                    <w:tr2bl w:val="nil"/>
                  </w:tcBorders>
                  <w:vAlign w:val="center"/>
                </w:tcPr>
                <w:p w14:paraId="6A294854">
                  <w:pPr>
                    <w:adjustRightInd w:val="0"/>
                    <w:snapToGrid w:val="0"/>
                    <w:spacing w:line="240" w:lineRule="atLeast"/>
                    <w:jc w:val="center"/>
                    <w:rPr>
                      <w:rFonts w:hint="default" w:eastAsia="宋体"/>
                      <w:color w:val="000000" w:themeColor="text1"/>
                      <w:sz w:val="21"/>
                      <w:szCs w:val="21"/>
                      <w:lang w:val="en-US" w:eastAsia="zh-CN"/>
                      <w14:textFill>
                        <w14:solidFill>
                          <w14:schemeClr w14:val="tx1"/>
                        </w14:solidFill>
                      </w14:textFill>
                    </w:rPr>
                  </w:pPr>
                </w:p>
              </w:tc>
            </w:tr>
            <w:tr w14:paraId="743FE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jc w:val="center"/>
              </w:trPr>
              <w:tc>
                <w:tcPr>
                  <w:tcW w:w="251" w:type="pct"/>
                  <w:tcBorders>
                    <w:tl2br w:val="nil"/>
                    <w:tr2bl w:val="nil"/>
                  </w:tcBorders>
                  <w:vAlign w:val="center"/>
                </w:tcPr>
                <w:p w14:paraId="592FF047">
                  <w:pPr>
                    <w:pStyle w:val="53"/>
                    <w:adjustRightInd w:val="0"/>
                    <w:snapToGrid w:val="0"/>
                    <w:spacing w:line="240" w:lineRule="atLeas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w:t>
                  </w:r>
                </w:p>
              </w:tc>
              <w:tc>
                <w:tcPr>
                  <w:tcW w:w="691" w:type="pct"/>
                  <w:vMerge w:val="continue"/>
                  <w:tcBorders>
                    <w:tl2br w:val="nil"/>
                    <w:tr2bl w:val="nil"/>
                  </w:tcBorders>
                  <w:vAlign w:val="center"/>
                </w:tcPr>
                <w:p w14:paraId="5CED9201">
                  <w:pPr>
                    <w:adjustRightInd w:val="0"/>
                    <w:snapToGrid w:val="0"/>
                    <w:spacing w:line="240" w:lineRule="atLeast"/>
                    <w:jc w:val="center"/>
                    <w:rPr>
                      <w:color w:val="000000" w:themeColor="text1"/>
                      <w:sz w:val="21"/>
                      <w:szCs w:val="21"/>
                      <w14:textFill>
                        <w14:solidFill>
                          <w14:schemeClr w14:val="tx1"/>
                        </w14:solidFill>
                      </w14:textFill>
                    </w:rPr>
                  </w:pPr>
                </w:p>
              </w:tc>
              <w:tc>
                <w:tcPr>
                  <w:tcW w:w="745" w:type="pct"/>
                  <w:tcBorders>
                    <w:tl2br w:val="nil"/>
                    <w:tr2bl w:val="nil"/>
                  </w:tcBorders>
                  <w:vAlign w:val="center"/>
                </w:tcPr>
                <w:p w14:paraId="1716B597">
                  <w:pPr>
                    <w:pStyle w:val="53"/>
                    <w:autoSpaceDE w:val="0"/>
                    <w:autoSpaceDN w:val="0"/>
                    <w:adjustRightInd w:val="0"/>
                    <w:snapToGrid w:val="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废活性炭</w:t>
                  </w:r>
                </w:p>
              </w:tc>
              <w:tc>
                <w:tcPr>
                  <w:tcW w:w="586" w:type="pct"/>
                  <w:tcBorders>
                    <w:tl2br w:val="nil"/>
                    <w:tr2bl w:val="nil"/>
                  </w:tcBorders>
                  <w:vAlign w:val="center"/>
                </w:tcPr>
                <w:p w14:paraId="18884431">
                  <w:pPr>
                    <w:adjustRightInd w:val="0"/>
                    <w:snapToGrid w:val="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HW49</w:t>
                  </w:r>
                </w:p>
              </w:tc>
              <w:tc>
                <w:tcPr>
                  <w:tcW w:w="666" w:type="pct"/>
                  <w:tcBorders>
                    <w:tl2br w:val="nil"/>
                    <w:tr2bl w:val="nil"/>
                  </w:tcBorders>
                  <w:vAlign w:val="center"/>
                </w:tcPr>
                <w:p w14:paraId="7CEBAF29">
                  <w:pPr>
                    <w:pStyle w:val="53"/>
                    <w:adjustRightInd w:val="0"/>
                    <w:snapToGrid w:val="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900-</w:t>
                  </w:r>
                  <w:r>
                    <w:rPr>
                      <w:rFonts w:hint="eastAsia"/>
                      <w:color w:val="000000" w:themeColor="text1"/>
                      <w:sz w:val="21"/>
                      <w:szCs w:val="21"/>
                      <w14:textFill>
                        <w14:solidFill>
                          <w14:schemeClr w14:val="tx1"/>
                        </w14:solidFill>
                      </w14:textFill>
                    </w:rPr>
                    <w:t>039</w:t>
                  </w:r>
                  <w:r>
                    <w:rPr>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49</w:t>
                  </w:r>
                </w:p>
              </w:tc>
              <w:tc>
                <w:tcPr>
                  <w:tcW w:w="499" w:type="pct"/>
                  <w:vMerge w:val="continue"/>
                  <w:tcBorders>
                    <w:tl2br w:val="nil"/>
                    <w:tr2bl w:val="nil"/>
                  </w:tcBorders>
                  <w:vAlign w:val="center"/>
                </w:tcPr>
                <w:p w14:paraId="3CD1783C">
                  <w:pPr>
                    <w:adjustRightInd w:val="0"/>
                    <w:snapToGrid w:val="0"/>
                    <w:spacing w:line="240" w:lineRule="atLeast"/>
                    <w:jc w:val="center"/>
                    <w:rPr>
                      <w:color w:val="000000" w:themeColor="text1"/>
                      <w:sz w:val="21"/>
                      <w:szCs w:val="21"/>
                      <w14:textFill>
                        <w14:solidFill>
                          <w14:schemeClr w14:val="tx1"/>
                        </w14:solidFill>
                      </w14:textFill>
                    </w:rPr>
                  </w:pPr>
                </w:p>
              </w:tc>
              <w:tc>
                <w:tcPr>
                  <w:tcW w:w="633" w:type="pct"/>
                  <w:tcBorders>
                    <w:tl2br w:val="nil"/>
                    <w:tr2bl w:val="nil"/>
                  </w:tcBorders>
                  <w:vAlign w:val="center"/>
                </w:tcPr>
                <w:p w14:paraId="325B6F5B">
                  <w:pPr>
                    <w:pStyle w:val="53"/>
                    <w:adjustRightInd w:val="0"/>
                    <w:snapToGrid w:val="0"/>
                    <w:spacing w:line="240" w:lineRule="atLeast"/>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14:textFill>
                        <w14:solidFill>
                          <w14:schemeClr w14:val="tx1"/>
                        </w14:solidFill>
                      </w14:textFill>
                    </w:rPr>
                    <w:t>袋装</w:t>
                  </w:r>
                </w:p>
              </w:tc>
              <w:tc>
                <w:tcPr>
                  <w:tcW w:w="480" w:type="pct"/>
                  <w:vMerge w:val="continue"/>
                  <w:tcBorders>
                    <w:tl2br w:val="nil"/>
                    <w:tr2bl w:val="nil"/>
                  </w:tcBorders>
                  <w:vAlign w:val="center"/>
                </w:tcPr>
                <w:p w14:paraId="2472FEA6">
                  <w:pPr>
                    <w:pStyle w:val="53"/>
                    <w:adjustRightInd w:val="0"/>
                    <w:snapToGrid w:val="0"/>
                    <w:spacing w:line="240" w:lineRule="atLeast"/>
                    <w:jc w:val="center"/>
                    <w:rPr>
                      <w:color w:val="000000" w:themeColor="text1"/>
                      <w:sz w:val="21"/>
                      <w:szCs w:val="21"/>
                      <w14:textFill>
                        <w14:solidFill>
                          <w14:schemeClr w14:val="tx1"/>
                        </w14:solidFill>
                      </w14:textFill>
                    </w:rPr>
                  </w:pPr>
                </w:p>
              </w:tc>
              <w:tc>
                <w:tcPr>
                  <w:tcW w:w="445" w:type="pct"/>
                  <w:vMerge w:val="continue"/>
                  <w:tcBorders>
                    <w:tl2br w:val="nil"/>
                    <w:tr2bl w:val="nil"/>
                  </w:tcBorders>
                  <w:vAlign w:val="center"/>
                </w:tcPr>
                <w:p w14:paraId="6F7DF823">
                  <w:pPr>
                    <w:adjustRightInd w:val="0"/>
                    <w:snapToGrid w:val="0"/>
                    <w:spacing w:line="240" w:lineRule="atLeast"/>
                    <w:jc w:val="center"/>
                    <w:rPr>
                      <w:rFonts w:hint="default" w:eastAsia="宋体"/>
                      <w:color w:val="000000" w:themeColor="text1"/>
                      <w:sz w:val="21"/>
                      <w:szCs w:val="21"/>
                      <w:lang w:val="en-US" w:eastAsia="zh-CN"/>
                      <w14:textFill>
                        <w14:solidFill>
                          <w14:schemeClr w14:val="tx1"/>
                        </w14:solidFill>
                      </w14:textFill>
                    </w:rPr>
                  </w:pPr>
                </w:p>
              </w:tc>
            </w:tr>
            <w:tr w14:paraId="4CBCD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51" w:type="pct"/>
                  <w:tcBorders>
                    <w:tl2br w:val="nil"/>
                    <w:tr2bl w:val="nil"/>
                  </w:tcBorders>
                  <w:vAlign w:val="center"/>
                </w:tcPr>
                <w:p w14:paraId="762110E5">
                  <w:pPr>
                    <w:pStyle w:val="53"/>
                    <w:adjustRightInd w:val="0"/>
                    <w:snapToGrid w:val="0"/>
                    <w:spacing w:line="240" w:lineRule="atLeas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w:t>
                  </w:r>
                </w:p>
              </w:tc>
              <w:tc>
                <w:tcPr>
                  <w:tcW w:w="691" w:type="pct"/>
                  <w:vMerge w:val="continue"/>
                  <w:tcBorders>
                    <w:tl2br w:val="nil"/>
                    <w:tr2bl w:val="nil"/>
                  </w:tcBorders>
                  <w:vAlign w:val="center"/>
                </w:tcPr>
                <w:p w14:paraId="17040DF5">
                  <w:pPr>
                    <w:adjustRightInd w:val="0"/>
                    <w:snapToGrid w:val="0"/>
                    <w:spacing w:line="240" w:lineRule="atLeast"/>
                    <w:jc w:val="center"/>
                    <w:rPr>
                      <w:color w:val="000000" w:themeColor="text1"/>
                      <w:sz w:val="21"/>
                      <w:szCs w:val="21"/>
                      <w14:textFill>
                        <w14:solidFill>
                          <w14:schemeClr w14:val="tx1"/>
                        </w14:solidFill>
                      </w14:textFill>
                    </w:rPr>
                  </w:pPr>
                </w:p>
              </w:tc>
              <w:tc>
                <w:tcPr>
                  <w:tcW w:w="745" w:type="pct"/>
                  <w:tcBorders>
                    <w:tl2br w:val="nil"/>
                    <w:tr2bl w:val="nil"/>
                  </w:tcBorders>
                  <w:vAlign w:val="center"/>
                </w:tcPr>
                <w:p w14:paraId="3D38B086">
                  <w:pPr>
                    <w:pStyle w:val="53"/>
                    <w:autoSpaceDE w:val="0"/>
                    <w:autoSpaceDN w:val="0"/>
                    <w:adjustRightInd w:val="0"/>
                    <w:snapToGrid w:val="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水帘更换废液</w:t>
                  </w:r>
                </w:p>
              </w:tc>
              <w:tc>
                <w:tcPr>
                  <w:tcW w:w="586" w:type="pct"/>
                  <w:tcBorders>
                    <w:tl2br w:val="nil"/>
                    <w:tr2bl w:val="nil"/>
                  </w:tcBorders>
                  <w:vAlign w:val="center"/>
                </w:tcPr>
                <w:p w14:paraId="6D7D6FA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HW49</w:t>
                  </w:r>
                </w:p>
              </w:tc>
              <w:tc>
                <w:tcPr>
                  <w:tcW w:w="666" w:type="pct"/>
                  <w:tcBorders>
                    <w:tl2br w:val="nil"/>
                    <w:tr2bl w:val="nil"/>
                  </w:tcBorders>
                  <w:vAlign w:val="center"/>
                </w:tcPr>
                <w:p w14:paraId="145D133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900-</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047</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49</w:t>
                  </w:r>
                </w:p>
              </w:tc>
              <w:tc>
                <w:tcPr>
                  <w:tcW w:w="499" w:type="pct"/>
                  <w:vMerge w:val="continue"/>
                  <w:tcBorders>
                    <w:tl2br w:val="nil"/>
                    <w:tr2bl w:val="nil"/>
                  </w:tcBorders>
                  <w:vAlign w:val="center"/>
                </w:tcPr>
                <w:p w14:paraId="2410E4A9">
                  <w:pPr>
                    <w:adjustRightInd w:val="0"/>
                    <w:snapToGrid w:val="0"/>
                    <w:spacing w:line="240" w:lineRule="atLeast"/>
                    <w:jc w:val="center"/>
                    <w:rPr>
                      <w:color w:val="000000" w:themeColor="text1"/>
                      <w:sz w:val="21"/>
                      <w:szCs w:val="21"/>
                      <w14:textFill>
                        <w14:solidFill>
                          <w14:schemeClr w14:val="tx1"/>
                        </w14:solidFill>
                      </w14:textFill>
                    </w:rPr>
                  </w:pPr>
                </w:p>
              </w:tc>
              <w:tc>
                <w:tcPr>
                  <w:tcW w:w="633" w:type="pct"/>
                  <w:tcBorders>
                    <w:tl2br w:val="nil"/>
                    <w:tr2bl w:val="nil"/>
                  </w:tcBorders>
                  <w:vAlign w:val="center"/>
                </w:tcPr>
                <w:p w14:paraId="00BFC342">
                  <w:pPr>
                    <w:adjustRightInd w:val="0"/>
                    <w:snapToGrid w:val="0"/>
                    <w:spacing w:line="240" w:lineRule="atLeas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桶装</w:t>
                  </w:r>
                </w:p>
              </w:tc>
              <w:tc>
                <w:tcPr>
                  <w:tcW w:w="480" w:type="pct"/>
                  <w:vMerge w:val="continue"/>
                  <w:tcBorders>
                    <w:tl2br w:val="nil"/>
                    <w:tr2bl w:val="nil"/>
                  </w:tcBorders>
                  <w:vAlign w:val="center"/>
                </w:tcPr>
                <w:p w14:paraId="0B56C260">
                  <w:pPr>
                    <w:pStyle w:val="53"/>
                    <w:adjustRightInd w:val="0"/>
                    <w:snapToGrid w:val="0"/>
                    <w:spacing w:line="240" w:lineRule="atLeast"/>
                    <w:jc w:val="center"/>
                    <w:rPr>
                      <w:color w:val="000000" w:themeColor="text1"/>
                      <w:sz w:val="21"/>
                      <w:szCs w:val="21"/>
                      <w14:textFill>
                        <w14:solidFill>
                          <w14:schemeClr w14:val="tx1"/>
                        </w14:solidFill>
                      </w14:textFill>
                    </w:rPr>
                  </w:pPr>
                </w:p>
              </w:tc>
              <w:tc>
                <w:tcPr>
                  <w:tcW w:w="445" w:type="pct"/>
                  <w:vMerge w:val="restart"/>
                  <w:tcBorders>
                    <w:tl2br w:val="nil"/>
                    <w:tr2bl w:val="nil"/>
                  </w:tcBorders>
                  <w:vAlign w:val="center"/>
                </w:tcPr>
                <w:p w14:paraId="71441A31">
                  <w:pPr>
                    <w:adjustRightInd w:val="0"/>
                    <w:snapToGrid w:val="0"/>
                    <w:spacing w:line="240" w:lineRule="atLeast"/>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1个月</w:t>
                  </w:r>
                </w:p>
              </w:tc>
            </w:tr>
            <w:tr w14:paraId="2DB35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51" w:type="pct"/>
                  <w:tcBorders>
                    <w:tl2br w:val="nil"/>
                    <w:tr2bl w:val="nil"/>
                  </w:tcBorders>
                  <w:vAlign w:val="center"/>
                </w:tcPr>
                <w:p w14:paraId="4DAAC741">
                  <w:pPr>
                    <w:pStyle w:val="53"/>
                    <w:adjustRightInd w:val="0"/>
                    <w:snapToGrid w:val="0"/>
                    <w:spacing w:line="240" w:lineRule="atLeast"/>
                    <w:jc w:val="center"/>
                    <w:rPr>
                      <w:rFonts w:hint="eastAsia" w:eastAsia="宋体"/>
                      <w:color w:val="000000" w:themeColor="text1"/>
                      <w:sz w:val="21"/>
                      <w:szCs w:val="21"/>
                      <w:lang w:eastAsia="zh-CN"/>
                      <w14:textFill>
                        <w14:solidFill>
                          <w14:schemeClr w14:val="tx1"/>
                        </w14:solidFill>
                      </w14:textFill>
                    </w:rPr>
                  </w:pPr>
                  <w:bookmarkStart w:id="391" w:name="OLE_LINK309" w:colFirst="3" w:colLast="4"/>
                  <w:r>
                    <w:rPr>
                      <w:rFonts w:hint="eastAsia"/>
                      <w:color w:val="000000" w:themeColor="text1"/>
                      <w:sz w:val="21"/>
                      <w:szCs w:val="21"/>
                      <w:lang w:val="en-US" w:eastAsia="zh-CN"/>
                      <w14:textFill>
                        <w14:solidFill>
                          <w14:schemeClr w14:val="tx1"/>
                        </w14:solidFill>
                      </w14:textFill>
                    </w:rPr>
                    <w:t>5</w:t>
                  </w:r>
                </w:p>
              </w:tc>
              <w:tc>
                <w:tcPr>
                  <w:tcW w:w="691" w:type="pct"/>
                  <w:vMerge w:val="continue"/>
                  <w:tcBorders>
                    <w:tl2br w:val="nil"/>
                    <w:tr2bl w:val="nil"/>
                  </w:tcBorders>
                  <w:vAlign w:val="center"/>
                </w:tcPr>
                <w:p w14:paraId="64BF9F73">
                  <w:pPr>
                    <w:adjustRightInd w:val="0"/>
                    <w:snapToGrid w:val="0"/>
                    <w:spacing w:line="240" w:lineRule="atLeast"/>
                    <w:jc w:val="center"/>
                    <w:rPr>
                      <w:color w:val="000000" w:themeColor="text1"/>
                      <w:sz w:val="21"/>
                      <w:szCs w:val="21"/>
                      <w14:textFill>
                        <w14:solidFill>
                          <w14:schemeClr w14:val="tx1"/>
                        </w14:solidFill>
                      </w14:textFill>
                    </w:rPr>
                  </w:pPr>
                </w:p>
              </w:tc>
              <w:tc>
                <w:tcPr>
                  <w:tcW w:w="745" w:type="pct"/>
                  <w:tcBorders>
                    <w:tl2br w:val="nil"/>
                    <w:tr2bl w:val="nil"/>
                  </w:tcBorders>
                  <w:vAlign w:val="center"/>
                </w:tcPr>
                <w:p w14:paraId="23B96758">
                  <w:pPr>
                    <w:pStyle w:val="53"/>
                    <w:autoSpaceDE w:val="0"/>
                    <w:autoSpaceDN w:val="0"/>
                    <w:adjustRightInd w:val="0"/>
                    <w:snapToGrid w:val="0"/>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气旋更换废液</w:t>
                  </w:r>
                </w:p>
              </w:tc>
              <w:tc>
                <w:tcPr>
                  <w:tcW w:w="586" w:type="pct"/>
                  <w:tcBorders>
                    <w:tl2br w:val="nil"/>
                    <w:tr2bl w:val="nil"/>
                  </w:tcBorders>
                  <w:vAlign w:val="center"/>
                </w:tcPr>
                <w:p w14:paraId="1E0DE96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HW49</w:t>
                  </w:r>
                </w:p>
              </w:tc>
              <w:tc>
                <w:tcPr>
                  <w:tcW w:w="666" w:type="pct"/>
                  <w:tcBorders>
                    <w:tl2br w:val="nil"/>
                    <w:tr2bl w:val="nil"/>
                  </w:tcBorders>
                  <w:vAlign w:val="center"/>
                </w:tcPr>
                <w:p w14:paraId="7CF102D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900-</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047</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49</w:t>
                  </w:r>
                </w:p>
              </w:tc>
              <w:tc>
                <w:tcPr>
                  <w:tcW w:w="499" w:type="pct"/>
                  <w:vMerge w:val="continue"/>
                  <w:tcBorders>
                    <w:tl2br w:val="nil"/>
                    <w:tr2bl w:val="nil"/>
                  </w:tcBorders>
                  <w:vAlign w:val="center"/>
                </w:tcPr>
                <w:p w14:paraId="16C7842A">
                  <w:pPr>
                    <w:adjustRightInd w:val="0"/>
                    <w:snapToGrid w:val="0"/>
                    <w:spacing w:line="240" w:lineRule="atLeast"/>
                    <w:jc w:val="center"/>
                    <w:rPr>
                      <w:color w:val="000000" w:themeColor="text1"/>
                      <w:sz w:val="21"/>
                      <w:szCs w:val="21"/>
                      <w14:textFill>
                        <w14:solidFill>
                          <w14:schemeClr w14:val="tx1"/>
                        </w14:solidFill>
                      </w14:textFill>
                    </w:rPr>
                  </w:pPr>
                </w:p>
              </w:tc>
              <w:tc>
                <w:tcPr>
                  <w:tcW w:w="633" w:type="pct"/>
                  <w:tcBorders>
                    <w:tl2br w:val="nil"/>
                    <w:tr2bl w:val="nil"/>
                  </w:tcBorders>
                  <w:vAlign w:val="center"/>
                </w:tcPr>
                <w:p w14:paraId="5BABF31B">
                  <w:pPr>
                    <w:pStyle w:val="53"/>
                    <w:adjustRightInd w:val="0"/>
                    <w:snapToGrid w:val="0"/>
                    <w:spacing w:line="240" w:lineRule="atLeast"/>
                    <w:jc w:val="center"/>
                    <w:rPr>
                      <w:color w:val="000000" w:themeColor="text1"/>
                      <w:sz w:val="21"/>
                      <w:szCs w:val="21"/>
                      <w14:textFill>
                        <w14:solidFill>
                          <w14:schemeClr w14:val="tx1"/>
                        </w14:solidFill>
                      </w14:textFill>
                    </w:rPr>
                  </w:pPr>
                  <w:bookmarkStart w:id="392" w:name="OLE_LINK310"/>
                  <w:r>
                    <w:rPr>
                      <w:rFonts w:hint="eastAsia"/>
                      <w:color w:val="000000" w:themeColor="text1"/>
                      <w:sz w:val="21"/>
                      <w:szCs w:val="21"/>
                      <w14:textFill>
                        <w14:solidFill>
                          <w14:schemeClr w14:val="tx1"/>
                        </w14:solidFill>
                      </w14:textFill>
                    </w:rPr>
                    <w:t>桶装</w:t>
                  </w:r>
                  <w:bookmarkEnd w:id="392"/>
                </w:p>
              </w:tc>
              <w:tc>
                <w:tcPr>
                  <w:tcW w:w="480" w:type="pct"/>
                  <w:vMerge w:val="continue"/>
                  <w:tcBorders>
                    <w:tl2br w:val="nil"/>
                    <w:tr2bl w:val="nil"/>
                  </w:tcBorders>
                  <w:vAlign w:val="center"/>
                </w:tcPr>
                <w:p w14:paraId="001F4D0F">
                  <w:pPr>
                    <w:pStyle w:val="53"/>
                    <w:adjustRightInd w:val="0"/>
                    <w:snapToGrid w:val="0"/>
                    <w:spacing w:line="240" w:lineRule="atLeast"/>
                    <w:jc w:val="center"/>
                    <w:rPr>
                      <w:color w:val="000000" w:themeColor="text1"/>
                      <w:sz w:val="21"/>
                      <w:szCs w:val="21"/>
                      <w14:textFill>
                        <w14:solidFill>
                          <w14:schemeClr w14:val="tx1"/>
                        </w14:solidFill>
                      </w14:textFill>
                    </w:rPr>
                  </w:pPr>
                </w:p>
              </w:tc>
              <w:tc>
                <w:tcPr>
                  <w:tcW w:w="445" w:type="pct"/>
                  <w:vMerge w:val="continue"/>
                  <w:tcBorders>
                    <w:tl2br w:val="nil"/>
                    <w:tr2bl w:val="nil"/>
                  </w:tcBorders>
                  <w:vAlign w:val="center"/>
                </w:tcPr>
                <w:p w14:paraId="46AA6648">
                  <w:pPr>
                    <w:adjustRightInd w:val="0"/>
                    <w:snapToGrid w:val="0"/>
                    <w:spacing w:line="240" w:lineRule="atLeast"/>
                    <w:jc w:val="center"/>
                    <w:rPr>
                      <w:color w:val="000000" w:themeColor="text1"/>
                      <w:sz w:val="21"/>
                      <w:szCs w:val="21"/>
                      <w14:textFill>
                        <w14:solidFill>
                          <w14:schemeClr w14:val="tx1"/>
                        </w14:solidFill>
                      </w14:textFill>
                    </w:rPr>
                  </w:pPr>
                </w:p>
              </w:tc>
            </w:tr>
            <w:bookmarkEnd w:id="391"/>
            <w:tr w14:paraId="2DEA5A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51" w:type="pct"/>
                  <w:tcBorders>
                    <w:tl2br w:val="nil"/>
                    <w:tr2bl w:val="nil"/>
                  </w:tcBorders>
                  <w:vAlign w:val="center"/>
                </w:tcPr>
                <w:p w14:paraId="6EF78A9D">
                  <w:pPr>
                    <w:pStyle w:val="53"/>
                    <w:adjustRightInd w:val="0"/>
                    <w:snapToGrid w:val="0"/>
                    <w:spacing w:line="240" w:lineRule="atLeast"/>
                    <w:jc w:val="cente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6</w:t>
                  </w:r>
                </w:p>
              </w:tc>
              <w:tc>
                <w:tcPr>
                  <w:tcW w:w="691" w:type="pct"/>
                  <w:vMerge w:val="continue"/>
                  <w:tcBorders>
                    <w:tl2br w:val="nil"/>
                    <w:tr2bl w:val="nil"/>
                  </w:tcBorders>
                  <w:vAlign w:val="center"/>
                </w:tcPr>
                <w:p w14:paraId="6038D736">
                  <w:pPr>
                    <w:adjustRightInd w:val="0"/>
                    <w:snapToGrid w:val="0"/>
                    <w:spacing w:line="240" w:lineRule="atLeast"/>
                    <w:jc w:val="center"/>
                    <w:rPr>
                      <w:color w:val="000000" w:themeColor="text1"/>
                      <w:sz w:val="21"/>
                      <w:szCs w:val="21"/>
                      <w14:textFill>
                        <w14:solidFill>
                          <w14:schemeClr w14:val="tx1"/>
                        </w14:solidFill>
                      </w14:textFill>
                    </w:rPr>
                  </w:pPr>
                </w:p>
              </w:tc>
              <w:tc>
                <w:tcPr>
                  <w:tcW w:w="745" w:type="pct"/>
                  <w:tcBorders>
                    <w:tl2br w:val="nil"/>
                    <w:tr2bl w:val="nil"/>
                  </w:tcBorders>
                  <w:vAlign w:val="center"/>
                </w:tcPr>
                <w:p w14:paraId="702E8D5D">
                  <w:pPr>
                    <w:pStyle w:val="53"/>
                    <w:autoSpaceDE w:val="0"/>
                    <w:autoSpaceDN w:val="0"/>
                    <w:adjustRightInd w:val="0"/>
                    <w:snapToGrid w:val="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喷枪清洗废液</w:t>
                  </w:r>
                </w:p>
              </w:tc>
              <w:tc>
                <w:tcPr>
                  <w:tcW w:w="586" w:type="pct"/>
                  <w:tcBorders>
                    <w:tl2br w:val="nil"/>
                    <w:tr2bl w:val="nil"/>
                  </w:tcBorders>
                  <w:vAlign w:val="center"/>
                </w:tcPr>
                <w:p w14:paraId="64DF2DB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HW49</w:t>
                  </w:r>
                </w:p>
              </w:tc>
              <w:tc>
                <w:tcPr>
                  <w:tcW w:w="666" w:type="pct"/>
                  <w:tcBorders>
                    <w:tl2br w:val="nil"/>
                    <w:tr2bl w:val="nil"/>
                  </w:tcBorders>
                  <w:vAlign w:val="center"/>
                </w:tcPr>
                <w:p w14:paraId="4859A60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900-</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047</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49</w:t>
                  </w:r>
                </w:p>
              </w:tc>
              <w:tc>
                <w:tcPr>
                  <w:tcW w:w="499" w:type="pct"/>
                  <w:vMerge w:val="continue"/>
                  <w:tcBorders>
                    <w:tl2br w:val="nil"/>
                    <w:tr2bl w:val="nil"/>
                  </w:tcBorders>
                  <w:vAlign w:val="center"/>
                </w:tcPr>
                <w:p w14:paraId="6B656B15">
                  <w:pPr>
                    <w:adjustRightInd w:val="0"/>
                    <w:snapToGrid w:val="0"/>
                    <w:spacing w:line="240" w:lineRule="atLeast"/>
                    <w:jc w:val="center"/>
                    <w:rPr>
                      <w:color w:val="000000" w:themeColor="text1"/>
                      <w:sz w:val="21"/>
                      <w:szCs w:val="21"/>
                      <w14:textFill>
                        <w14:solidFill>
                          <w14:schemeClr w14:val="tx1"/>
                        </w14:solidFill>
                      </w14:textFill>
                    </w:rPr>
                  </w:pPr>
                </w:p>
              </w:tc>
              <w:tc>
                <w:tcPr>
                  <w:tcW w:w="633" w:type="pct"/>
                  <w:tcBorders>
                    <w:tl2br w:val="nil"/>
                    <w:tr2bl w:val="nil"/>
                  </w:tcBorders>
                  <w:vAlign w:val="center"/>
                </w:tcPr>
                <w:p w14:paraId="291A9A91">
                  <w:pPr>
                    <w:pStyle w:val="53"/>
                    <w:adjustRightInd w:val="0"/>
                    <w:snapToGrid w:val="0"/>
                    <w:spacing w:line="240" w:lineRule="atLeast"/>
                    <w:jc w:val="center"/>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桶装</w:t>
                  </w:r>
                </w:p>
              </w:tc>
              <w:tc>
                <w:tcPr>
                  <w:tcW w:w="480" w:type="pct"/>
                  <w:vMerge w:val="continue"/>
                  <w:tcBorders>
                    <w:tl2br w:val="nil"/>
                    <w:tr2bl w:val="nil"/>
                  </w:tcBorders>
                  <w:vAlign w:val="center"/>
                </w:tcPr>
                <w:p w14:paraId="046D24D6">
                  <w:pPr>
                    <w:pStyle w:val="53"/>
                    <w:adjustRightInd w:val="0"/>
                    <w:snapToGrid w:val="0"/>
                    <w:spacing w:line="240" w:lineRule="atLeast"/>
                    <w:jc w:val="center"/>
                    <w:rPr>
                      <w:color w:val="000000" w:themeColor="text1"/>
                      <w:sz w:val="21"/>
                      <w:szCs w:val="21"/>
                      <w14:textFill>
                        <w14:solidFill>
                          <w14:schemeClr w14:val="tx1"/>
                        </w14:solidFill>
                      </w14:textFill>
                    </w:rPr>
                  </w:pPr>
                </w:p>
              </w:tc>
              <w:tc>
                <w:tcPr>
                  <w:tcW w:w="445" w:type="pct"/>
                  <w:vMerge w:val="continue"/>
                  <w:tcBorders>
                    <w:tl2br w:val="nil"/>
                    <w:tr2bl w:val="nil"/>
                  </w:tcBorders>
                  <w:vAlign w:val="center"/>
                </w:tcPr>
                <w:p w14:paraId="2BE25163">
                  <w:pPr>
                    <w:adjustRightInd w:val="0"/>
                    <w:snapToGrid w:val="0"/>
                    <w:spacing w:line="240" w:lineRule="atLeast"/>
                    <w:jc w:val="center"/>
                    <w:rPr>
                      <w:rFonts w:hint="default" w:eastAsia="宋体"/>
                      <w:color w:val="000000" w:themeColor="text1"/>
                      <w:sz w:val="21"/>
                      <w:szCs w:val="21"/>
                      <w:lang w:val="en-US" w:eastAsia="zh-CN"/>
                      <w14:textFill>
                        <w14:solidFill>
                          <w14:schemeClr w14:val="tx1"/>
                        </w14:solidFill>
                      </w14:textFill>
                    </w:rPr>
                  </w:pPr>
                </w:p>
              </w:tc>
            </w:tr>
            <w:tr w14:paraId="100A5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51" w:type="pct"/>
                  <w:tcBorders>
                    <w:tl2br w:val="nil"/>
                    <w:tr2bl w:val="nil"/>
                  </w:tcBorders>
                  <w:vAlign w:val="center"/>
                </w:tcPr>
                <w:p w14:paraId="7493C9F8">
                  <w:pPr>
                    <w:pStyle w:val="53"/>
                    <w:adjustRightInd w:val="0"/>
                    <w:snapToGrid w:val="0"/>
                    <w:spacing w:line="240" w:lineRule="atLeast"/>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7</w:t>
                  </w:r>
                </w:p>
              </w:tc>
              <w:tc>
                <w:tcPr>
                  <w:tcW w:w="691" w:type="pct"/>
                  <w:vMerge w:val="continue"/>
                  <w:tcBorders>
                    <w:tl2br w:val="nil"/>
                    <w:tr2bl w:val="nil"/>
                  </w:tcBorders>
                  <w:vAlign w:val="center"/>
                </w:tcPr>
                <w:p w14:paraId="0A2098FD">
                  <w:pPr>
                    <w:adjustRightInd w:val="0"/>
                    <w:snapToGrid w:val="0"/>
                    <w:spacing w:line="240" w:lineRule="atLeast"/>
                    <w:jc w:val="center"/>
                    <w:rPr>
                      <w:color w:val="000000" w:themeColor="text1"/>
                      <w:sz w:val="21"/>
                      <w:szCs w:val="21"/>
                      <w14:textFill>
                        <w14:solidFill>
                          <w14:schemeClr w14:val="tx1"/>
                        </w14:solidFill>
                      </w14:textFill>
                    </w:rPr>
                  </w:pPr>
                </w:p>
              </w:tc>
              <w:tc>
                <w:tcPr>
                  <w:tcW w:w="745" w:type="pct"/>
                  <w:tcBorders>
                    <w:tl2br w:val="nil"/>
                    <w:tr2bl w:val="nil"/>
                  </w:tcBorders>
                  <w:vAlign w:val="center"/>
                </w:tcPr>
                <w:p w14:paraId="1003A335">
                  <w:pPr>
                    <w:pStyle w:val="53"/>
                    <w:autoSpaceDE w:val="0"/>
                    <w:autoSpaceDN w:val="0"/>
                    <w:adjustRightInd w:val="0"/>
                    <w:snapToGrid w:val="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废漆桶</w:t>
                  </w:r>
                </w:p>
              </w:tc>
              <w:tc>
                <w:tcPr>
                  <w:tcW w:w="586" w:type="pct"/>
                  <w:tcBorders>
                    <w:tl2br w:val="nil"/>
                    <w:tr2bl w:val="nil"/>
                  </w:tcBorders>
                  <w:vAlign w:val="center"/>
                </w:tcPr>
                <w:p w14:paraId="228B486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HW49</w:t>
                  </w:r>
                </w:p>
              </w:tc>
              <w:tc>
                <w:tcPr>
                  <w:tcW w:w="666" w:type="pct"/>
                  <w:tcBorders>
                    <w:tl2br w:val="nil"/>
                    <w:tr2bl w:val="nil"/>
                  </w:tcBorders>
                  <w:vAlign w:val="center"/>
                </w:tcPr>
                <w:p w14:paraId="7505A078">
                  <w:pPr>
                    <w:pStyle w:val="5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900-041-49</w:t>
                  </w:r>
                </w:p>
              </w:tc>
              <w:tc>
                <w:tcPr>
                  <w:tcW w:w="499" w:type="pct"/>
                  <w:vMerge w:val="continue"/>
                  <w:tcBorders>
                    <w:tl2br w:val="nil"/>
                    <w:tr2bl w:val="nil"/>
                  </w:tcBorders>
                  <w:vAlign w:val="center"/>
                </w:tcPr>
                <w:p w14:paraId="5E5D0CEC">
                  <w:pPr>
                    <w:adjustRightInd w:val="0"/>
                    <w:snapToGrid w:val="0"/>
                    <w:spacing w:line="240" w:lineRule="atLeast"/>
                    <w:jc w:val="center"/>
                    <w:rPr>
                      <w:color w:val="000000" w:themeColor="text1"/>
                      <w:sz w:val="21"/>
                      <w:szCs w:val="21"/>
                      <w14:textFill>
                        <w14:solidFill>
                          <w14:schemeClr w14:val="tx1"/>
                        </w14:solidFill>
                      </w14:textFill>
                    </w:rPr>
                  </w:pPr>
                </w:p>
              </w:tc>
              <w:tc>
                <w:tcPr>
                  <w:tcW w:w="633" w:type="pct"/>
                  <w:tcBorders>
                    <w:tl2br w:val="nil"/>
                    <w:tr2bl w:val="nil"/>
                  </w:tcBorders>
                  <w:vAlign w:val="center"/>
                </w:tcPr>
                <w:p w14:paraId="422F7D8A">
                  <w:pPr>
                    <w:pStyle w:val="53"/>
                    <w:adjustRightInd w:val="0"/>
                    <w:snapToGrid w:val="0"/>
                    <w:spacing w:line="240" w:lineRule="atLeast"/>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加盖</w:t>
                  </w:r>
                </w:p>
              </w:tc>
              <w:tc>
                <w:tcPr>
                  <w:tcW w:w="480" w:type="pct"/>
                  <w:vMerge w:val="continue"/>
                  <w:tcBorders>
                    <w:tl2br w:val="nil"/>
                    <w:tr2bl w:val="nil"/>
                  </w:tcBorders>
                  <w:vAlign w:val="center"/>
                </w:tcPr>
                <w:p w14:paraId="0D586869">
                  <w:pPr>
                    <w:pStyle w:val="53"/>
                    <w:adjustRightInd w:val="0"/>
                    <w:snapToGrid w:val="0"/>
                    <w:spacing w:line="240" w:lineRule="atLeast"/>
                    <w:jc w:val="center"/>
                    <w:rPr>
                      <w:color w:val="000000" w:themeColor="text1"/>
                      <w:sz w:val="21"/>
                      <w:szCs w:val="21"/>
                      <w14:textFill>
                        <w14:solidFill>
                          <w14:schemeClr w14:val="tx1"/>
                        </w14:solidFill>
                      </w14:textFill>
                    </w:rPr>
                  </w:pPr>
                </w:p>
              </w:tc>
              <w:tc>
                <w:tcPr>
                  <w:tcW w:w="445" w:type="pct"/>
                  <w:vMerge w:val="restart"/>
                  <w:tcBorders>
                    <w:tl2br w:val="nil"/>
                    <w:tr2bl w:val="nil"/>
                  </w:tcBorders>
                  <w:vAlign w:val="center"/>
                </w:tcPr>
                <w:p w14:paraId="64D58E75">
                  <w:pPr>
                    <w:adjustRightInd w:val="0"/>
                    <w:snapToGrid w:val="0"/>
                    <w:spacing w:line="240" w:lineRule="atLeast"/>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3个月</w:t>
                  </w:r>
                </w:p>
              </w:tc>
            </w:tr>
            <w:tr w14:paraId="322FD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51" w:type="pct"/>
                  <w:tcBorders>
                    <w:tl2br w:val="nil"/>
                    <w:tr2bl w:val="nil"/>
                  </w:tcBorders>
                  <w:vAlign w:val="center"/>
                </w:tcPr>
                <w:p w14:paraId="0FC01259">
                  <w:pPr>
                    <w:pStyle w:val="53"/>
                    <w:adjustRightInd w:val="0"/>
                    <w:snapToGrid w:val="0"/>
                    <w:spacing w:line="240" w:lineRule="atLeast"/>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8</w:t>
                  </w:r>
                </w:p>
              </w:tc>
              <w:tc>
                <w:tcPr>
                  <w:tcW w:w="691" w:type="pct"/>
                  <w:vMerge w:val="continue"/>
                  <w:tcBorders>
                    <w:tl2br w:val="nil"/>
                    <w:tr2bl w:val="nil"/>
                  </w:tcBorders>
                  <w:vAlign w:val="center"/>
                </w:tcPr>
                <w:p w14:paraId="0615ACF9">
                  <w:pPr>
                    <w:adjustRightInd w:val="0"/>
                    <w:snapToGrid w:val="0"/>
                    <w:spacing w:line="240" w:lineRule="atLeast"/>
                    <w:jc w:val="center"/>
                    <w:rPr>
                      <w:color w:val="000000" w:themeColor="text1"/>
                      <w:sz w:val="21"/>
                      <w:szCs w:val="21"/>
                      <w14:textFill>
                        <w14:solidFill>
                          <w14:schemeClr w14:val="tx1"/>
                        </w14:solidFill>
                      </w14:textFill>
                    </w:rPr>
                  </w:pPr>
                </w:p>
              </w:tc>
              <w:tc>
                <w:tcPr>
                  <w:tcW w:w="745" w:type="pct"/>
                  <w:tcBorders>
                    <w:tl2br w:val="nil"/>
                    <w:tr2bl w:val="nil"/>
                  </w:tcBorders>
                  <w:vAlign w:val="center"/>
                </w:tcPr>
                <w:p w14:paraId="37959A06">
                  <w:pPr>
                    <w:pStyle w:val="53"/>
                    <w:autoSpaceDE w:val="0"/>
                    <w:autoSpaceDN w:val="0"/>
                    <w:adjustRightInd w:val="0"/>
                    <w:snapToGrid w:val="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废过滤棉</w:t>
                  </w:r>
                </w:p>
              </w:tc>
              <w:tc>
                <w:tcPr>
                  <w:tcW w:w="586" w:type="pct"/>
                  <w:tcBorders>
                    <w:tl2br w:val="nil"/>
                    <w:tr2bl w:val="nil"/>
                  </w:tcBorders>
                  <w:vAlign w:val="center"/>
                </w:tcPr>
                <w:p w14:paraId="2451767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HW12</w:t>
                  </w:r>
                </w:p>
              </w:tc>
              <w:tc>
                <w:tcPr>
                  <w:tcW w:w="666" w:type="pct"/>
                  <w:tcBorders>
                    <w:tl2br w:val="nil"/>
                    <w:tr2bl w:val="nil"/>
                  </w:tcBorders>
                  <w:vAlign w:val="center"/>
                </w:tcPr>
                <w:p w14:paraId="0D78881E">
                  <w:pPr>
                    <w:pStyle w:val="5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900-252-12</w:t>
                  </w:r>
                </w:p>
              </w:tc>
              <w:tc>
                <w:tcPr>
                  <w:tcW w:w="499" w:type="pct"/>
                  <w:vMerge w:val="continue"/>
                  <w:tcBorders>
                    <w:tl2br w:val="nil"/>
                    <w:tr2bl w:val="nil"/>
                  </w:tcBorders>
                  <w:vAlign w:val="center"/>
                </w:tcPr>
                <w:p w14:paraId="704F41F0">
                  <w:pPr>
                    <w:adjustRightInd w:val="0"/>
                    <w:snapToGrid w:val="0"/>
                    <w:spacing w:line="240" w:lineRule="atLeast"/>
                    <w:jc w:val="center"/>
                    <w:rPr>
                      <w:color w:val="000000" w:themeColor="text1"/>
                      <w:sz w:val="21"/>
                      <w:szCs w:val="21"/>
                      <w14:textFill>
                        <w14:solidFill>
                          <w14:schemeClr w14:val="tx1"/>
                        </w14:solidFill>
                      </w14:textFill>
                    </w:rPr>
                  </w:pPr>
                </w:p>
              </w:tc>
              <w:tc>
                <w:tcPr>
                  <w:tcW w:w="633" w:type="pct"/>
                  <w:tcBorders>
                    <w:tl2br w:val="nil"/>
                    <w:tr2bl w:val="nil"/>
                  </w:tcBorders>
                  <w:vAlign w:val="center"/>
                </w:tcPr>
                <w:p w14:paraId="418299FF">
                  <w:pPr>
                    <w:pStyle w:val="53"/>
                    <w:adjustRightInd w:val="0"/>
                    <w:snapToGrid w:val="0"/>
                    <w:spacing w:line="240" w:lineRule="atLeast"/>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袋装</w:t>
                  </w:r>
                </w:p>
              </w:tc>
              <w:tc>
                <w:tcPr>
                  <w:tcW w:w="480" w:type="pct"/>
                  <w:vMerge w:val="continue"/>
                  <w:tcBorders>
                    <w:tl2br w:val="nil"/>
                    <w:tr2bl w:val="nil"/>
                  </w:tcBorders>
                  <w:vAlign w:val="center"/>
                </w:tcPr>
                <w:p w14:paraId="5F285C85">
                  <w:pPr>
                    <w:pStyle w:val="53"/>
                    <w:adjustRightInd w:val="0"/>
                    <w:snapToGrid w:val="0"/>
                    <w:spacing w:line="240" w:lineRule="atLeast"/>
                    <w:jc w:val="center"/>
                    <w:rPr>
                      <w:color w:val="000000" w:themeColor="text1"/>
                      <w:sz w:val="21"/>
                      <w:szCs w:val="21"/>
                      <w14:textFill>
                        <w14:solidFill>
                          <w14:schemeClr w14:val="tx1"/>
                        </w14:solidFill>
                      </w14:textFill>
                    </w:rPr>
                  </w:pPr>
                </w:p>
              </w:tc>
              <w:tc>
                <w:tcPr>
                  <w:tcW w:w="445" w:type="pct"/>
                  <w:vMerge w:val="continue"/>
                  <w:tcBorders>
                    <w:tl2br w:val="nil"/>
                    <w:tr2bl w:val="nil"/>
                  </w:tcBorders>
                  <w:vAlign w:val="center"/>
                </w:tcPr>
                <w:p w14:paraId="159B8A35">
                  <w:pPr>
                    <w:adjustRightInd w:val="0"/>
                    <w:snapToGrid w:val="0"/>
                    <w:spacing w:line="240" w:lineRule="atLeast"/>
                    <w:jc w:val="center"/>
                    <w:rPr>
                      <w:rFonts w:hint="default" w:eastAsia="宋体"/>
                      <w:color w:val="000000" w:themeColor="text1"/>
                      <w:sz w:val="21"/>
                      <w:szCs w:val="21"/>
                      <w:lang w:val="en-US" w:eastAsia="zh-CN"/>
                      <w14:textFill>
                        <w14:solidFill>
                          <w14:schemeClr w14:val="tx1"/>
                        </w14:solidFill>
                      </w14:textFill>
                    </w:rPr>
                  </w:pPr>
                </w:p>
              </w:tc>
            </w:tr>
            <w:tr w14:paraId="193DAD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251" w:type="pct"/>
                  <w:tcBorders>
                    <w:tl2br w:val="nil"/>
                    <w:tr2bl w:val="nil"/>
                  </w:tcBorders>
                  <w:vAlign w:val="center"/>
                </w:tcPr>
                <w:p w14:paraId="65340D41">
                  <w:pPr>
                    <w:pStyle w:val="53"/>
                    <w:adjustRightInd w:val="0"/>
                    <w:snapToGrid w:val="0"/>
                    <w:spacing w:line="240" w:lineRule="atLeast"/>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9</w:t>
                  </w:r>
                </w:p>
              </w:tc>
              <w:tc>
                <w:tcPr>
                  <w:tcW w:w="691" w:type="pct"/>
                  <w:vMerge w:val="continue"/>
                  <w:tcBorders>
                    <w:tl2br w:val="nil"/>
                    <w:tr2bl w:val="nil"/>
                  </w:tcBorders>
                  <w:vAlign w:val="center"/>
                </w:tcPr>
                <w:p w14:paraId="47E9AD3E">
                  <w:pPr>
                    <w:adjustRightInd w:val="0"/>
                    <w:snapToGrid w:val="0"/>
                    <w:spacing w:line="240" w:lineRule="atLeast"/>
                    <w:jc w:val="center"/>
                    <w:rPr>
                      <w:color w:val="000000" w:themeColor="text1"/>
                      <w:sz w:val="21"/>
                      <w:szCs w:val="21"/>
                      <w14:textFill>
                        <w14:solidFill>
                          <w14:schemeClr w14:val="tx1"/>
                        </w14:solidFill>
                      </w14:textFill>
                    </w:rPr>
                  </w:pPr>
                </w:p>
              </w:tc>
              <w:tc>
                <w:tcPr>
                  <w:tcW w:w="745" w:type="pct"/>
                  <w:tcBorders>
                    <w:tl2br w:val="nil"/>
                    <w:tr2bl w:val="nil"/>
                  </w:tcBorders>
                  <w:vAlign w:val="center"/>
                </w:tcPr>
                <w:p w14:paraId="1E40AD85">
                  <w:pPr>
                    <w:pStyle w:val="53"/>
                    <w:autoSpaceDE w:val="0"/>
                    <w:autoSpaceDN w:val="0"/>
                    <w:adjustRightInd w:val="0"/>
                    <w:snapToGrid w:val="0"/>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喷淋塔更换废液</w:t>
                  </w:r>
                </w:p>
              </w:tc>
              <w:tc>
                <w:tcPr>
                  <w:tcW w:w="586" w:type="pct"/>
                  <w:tcBorders>
                    <w:tl2br w:val="nil"/>
                    <w:tr2bl w:val="nil"/>
                  </w:tcBorders>
                  <w:vAlign w:val="center"/>
                </w:tcPr>
                <w:p w14:paraId="380FEB2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HW49</w:t>
                  </w:r>
                </w:p>
              </w:tc>
              <w:tc>
                <w:tcPr>
                  <w:tcW w:w="666" w:type="pct"/>
                  <w:tcBorders>
                    <w:tl2br w:val="nil"/>
                    <w:tr2bl w:val="nil"/>
                  </w:tcBorders>
                  <w:vAlign w:val="center"/>
                </w:tcPr>
                <w:p w14:paraId="0E4FBC89">
                  <w:pPr>
                    <w:pStyle w:val="53"/>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900-047-49</w:t>
                  </w:r>
                </w:p>
              </w:tc>
              <w:tc>
                <w:tcPr>
                  <w:tcW w:w="499" w:type="pct"/>
                  <w:vMerge w:val="continue"/>
                  <w:tcBorders>
                    <w:tl2br w:val="nil"/>
                    <w:tr2bl w:val="nil"/>
                  </w:tcBorders>
                  <w:vAlign w:val="center"/>
                </w:tcPr>
                <w:p w14:paraId="25B035F2">
                  <w:pPr>
                    <w:adjustRightInd w:val="0"/>
                    <w:snapToGrid w:val="0"/>
                    <w:spacing w:line="240" w:lineRule="atLeast"/>
                    <w:jc w:val="center"/>
                    <w:rPr>
                      <w:color w:val="000000" w:themeColor="text1"/>
                      <w:sz w:val="21"/>
                      <w:szCs w:val="21"/>
                      <w14:textFill>
                        <w14:solidFill>
                          <w14:schemeClr w14:val="tx1"/>
                        </w14:solidFill>
                      </w14:textFill>
                    </w:rPr>
                  </w:pPr>
                </w:p>
              </w:tc>
              <w:tc>
                <w:tcPr>
                  <w:tcW w:w="633" w:type="pct"/>
                  <w:tcBorders>
                    <w:tl2br w:val="nil"/>
                    <w:tr2bl w:val="nil"/>
                  </w:tcBorders>
                  <w:vAlign w:val="center"/>
                </w:tcPr>
                <w:p w14:paraId="1CF0FA4E">
                  <w:pPr>
                    <w:pStyle w:val="53"/>
                    <w:adjustRightInd w:val="0"/>
                    <w:snapToGrid w:val="0"/>
                    <w:spacing w:line="240" w:lineRule="atLeast"/>
                    <w:jc w:val="center"/>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桶装</w:t>
                  </w:r>
                </w:p>
              </w:tc>
              <w:tc>
                <w:tcPr>
                  <w:tcW w:w="480" w:type="pct"/>
                  <w:vMerge w:val="continue"/>
                  <w:tcBorders>
                    <w:tl2br w:val="nil"/>
                    <w:tr2bl w:val="nil"/>
                  </w:tcBorders>
                  <w:vAlign w:val="center"/>
                </w:tcPr>
                <w:p w14:paraId="64649623">
                  <w:pPr>
                    <w:pStyle w:val="53"/>
                    <w:adjustRightInd w:val="0"/>
                    <w:snapToGrid w:val="0"/>
                    <w:spacing w:line="240" w:lineRule="atLeast"/>
                    <w:jc w:val="center"/>
                    <w:rPr>
                      <w:color w:val="000000" w:themeColor="text1"/>
                      <w:sz w:val="21"/>
                      <w:szCs w:val="21"/>
                      <w14:textFill>
                        <w14:solidFill>
                          <w14:schemeClr w14:val="tx1"/>
                        </w14:solidFill>
                      </w14:textFill>
                    </w:rPr>
                  </w:pPr>
                </w:p>
              </w:tc>
              <w:tc>
                <w:tcPr>
                  <w:tcW w:w="445" w:type="pct"/>
                  <w:tcBorders>
                    <w:tl2br w:val="nil"/>
                    <w:tr2bl w:val="nil"/>
                  </w:tcBorders>
                  <w:vAlign w:val="center"/>
                </w:tcPr>
                <w:p w14:paraId="29456B81">
                  <w:pPr>
                    <w:adjustRightInd w:val="0"/>
                    <w:snapToGrid w:val="0"/>
                    <w:spacing w:line="240" w:lineRule="atLeast"/>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1个月</w:t>
                  </w:r>
                </w:p>
              </w:tc>
            </w:tr>
          </w:tbl>
          <w:p w14:paraId="3AF069A5">
            <w:pPr>
              <w:pStyle w:val="69"/>
              <w:rPr>
                <w:rFonts w:hint="eastAsia"/>
                <w:color w:val="000000" w:themeColor="text1"/>
                <w:lang w:val="en-US" w:eastAsia="zh-CN"/>
                <w14:textFill>
                  <w14:solidFill>
                    <w14:schemeClr w14:val="tx1"/>
                  </w14:solidFill>
                </w14:textFill>
              </w:rPr>
            </w:pPr>
            <w:r>
              <w:rPr>
                <w:color w:val="000000" w:themeColor="text1"/>
                <w14:textFill>
                  <w14:solidFill>
                    <w14:schemeClr w14:val="tx1"/>
                  </w14:solidFill>
                </w14:textFill>
              </w:rPr>
              <w:t>综上，</w:t>
            </w:r>
            <w:r>
              <w:rPr>
                <w:rFonts w:hint="eastAsia"/>
                <w:color w:val="000000" w:themeColor="text1"/>
                <w:lang w:val="en-US" w:eastAsia="zh-CN"/>
                <w14:textFill>
                  <w14:solidFill>
                    <w14:schemeClr w14:val="tx1"/>
                  </w14:solidFill>
                </w14:textFill>
              </w:rPr>
              <w:t>本项目危险废物贮存库能够满足本项目危险废物的暂存需求。</w:t>
            </w:r>
          </w:p>
          <w:p w14:paraId="3936C613">
            <w:pPr>
              <w:pStyle w:val="69"/>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①收集要求 </w:t>
            </w:r>
          </w:p>
          <w:p w14:paraId="2D03A8D9">
            <w:pPr>
              <w:pStyle w:val="69"/>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危险废物在收集时，应清楚废物的类别及主要成分，以方便委托处理单位处理。根据危险废物的性质和形态，可采用不同大小和不同材质的容器进行包装，所有包装容器应足够安全，并经过周密检查，严防在装载、搬移或运输途中出现渗漏、溢出、抛洒或挥发等情况。按照《中华人民共和国固体废物污染环境防治法》、《危险废物识别标志设置技术规范》（HJ1276-2022）要求，实施危险废物转移联单制度，对危险废物进行安全包装，并在包装的明显位置附上危险废物标签；按照《省生态环境厅关于印发〈江苏省固体废物全过程环境监管工作意见〉的通知》（苏环办〔2024〕16 号）要求，对危险废物贮存设施设置台账、公示牌、通讯设备、照明设施、视频监控等。 </w:t>
            </w:r>
          </w:p>
          <w:p w14:paraId="5658696B">
            <w:pPr>
              <w:pStyle w:val="69"/>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②暂存过程要求 </w:t>
            </w:r>
          </w:p>
          <w:p w14:paraId="2BB0C68E">
            <w:pPr>
              <w:pStyle w:val="69"/>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危险废物应及时送往委托单位处理，不宜存放过长时间，厂区危废暂存间必须符合《危险废物贮存污染控制标准》（GB18597-2023）规定的贮存控制标准，具体如下： </w:t>
            </w:r>
          </w:p>
          <w:p w14:paraId="63932835">
            <w:pPr>
              <w:pStyle w:val="69"/>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贮存危险废物应根据危险废物的类别、形态、物理化学性质和污染防治要求进行分类贮存，且应避免危险废物与不相容的物质或材料接触。 </w:t>
            </w:r>
          </w:p>
          <w:p w14:paraId="729F77AD">
            <w:pPr>
              <w:pStyle w:val="69"/>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贮存设施或场所、容器和包装物应按 HJ1276 要求设置危险废物贮存设施或场所标志、危险废物贮存分区标志和危险废物标签等危险废物识别标志。 </w:t>
            </w:r>
          </w:p>
          <w:p w14:paraId="78311CD7">
            <w:pPr>
              <w:pStyle w:val="69"/>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贮存设施或贮存分区内地面、墙面裙脚、堵截泄漏的围堰、接触危险废物的隔板和墙体等应采用坚固的材料建造，表面无裂缝。 </w:t>
            </w:r>
          </w:p>
          <w:p w14:paraId="0920D448">
            <w:pPr>
              <w:pStyle w:val="69"/>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 1m 厚黏土层（渗透系数不大于10</w:t>
            </w:r>
            <w:r>
              <w:rPr>
                <w:rFonts w:hint="eastAsia"/>
                <w:color w:val="000000" w:themeColor="text1"/>
                <w:vertAlign w:val="superscript"/>
                <w:lang w:val="en-US" w:eastAsia="zh-CN"/>
                <w14:textFill>
                  <w14:solidFill>
                    <w14:schemeClr w14:val="tx1"/>
                  </w14:solidFill>
                </w14:textFill>
              </w:rPr>
              <w:t>-7</w:t>
            </w:r>
            <w:r>
              <w:rPr>
                <w:rFonts w:hint="eastAsia"/>
                <w:color w:val="000000" w:themeColor="text1"/>
                <w:lang w:val="en-US" w:eastAsia="zh-CN"/>
                <w14:textFill>
                  <w14:solidFill>
                    <w14:schemeClr w14:val="tx1"/>
                  </w14:solidFill>
                </w14:textFill>
              </w:rPr>
              <w:t>cm/s），或至少 2mm 厚高密度聚乙烯膜等人工防渗材料（渗透系数不大于10</w:t>
            </w:r>
            <w:r>
              <w:rPr>
                <w:rFonts w:hint="eastAsia"/>
                <w:color w:val="000000" w:themeColor="text1"/>
                <w:vertAlign w:val="superscript"/>
                <w:lang w:val="en-US" w:eastAsia="zh-CN"/>
                <w14:textFill>
                  <w14:solidFill>
                    <w14:schemeClr w14:val="tx1"/>
                  </w14:solidFill>
                </w14:textFill>
              </w:rPr>
              <w:t>-10</w:t>
            </w:r>
            <w:r>
              <w:rPr>
                <w:rFonts w:hint="eastAsia"/>
                <w:color w:val="000000" w:themeColor="text1"/>
                <w:lang w:val="en-US" w:eastAsia="zh-CN"/>
                <w14:textFill>
                  <w14:solidFill>
                    <w14:schemeClr w14:val="tx1"/>
                  </w14:solidFill>
                </w14:textFill>
              </w:rPr>
              <w:t xml:space="preserve">cm/s），或其他防渗性能等效的材料。 </w:t>
            </w:r>
          </w:p>
          <w:p w14:paraId="08F2D27F">
            <w:pPr>
              <w:pStyle w:val="69"/>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贮存库内不同贮存分区之间应采取隔离措施。隔离措施可根据危险废物特性采用过道、隔板或隔墙等方式。 </w:t>
            </w:r>
          </w:p>
          <w:p w14:paraId="05E1A2B7">
            <w:pPr>
              <w:pStyle w:val="69"/>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贮存场可整体或分区设计液体导流和收集设施，收集设施容积应保证在最不利条件下可以容纳对应贮存区域产生的渗滤液、废水等液态物质。 </w:t>
            </w:r>
          </w:p>
          <w:p w14:paraId="09EF1205">
            <w:pPr>
              <w:pStyle w:val="69"/>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③转移过程要求 </w:t>
            </w:r>
          </w:p>
          <w:p w14:paraId="01EACF96">
            <w:pPr>
              <w:pStyle w:val="69"/>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根据《危险废物转移管理办法》（部令第 23 号），危险废物转移应遵循以下管理办法： </w:t>
            </w:r>
          </w:p>
          <w:p w14:paraId="5CF5DADB">
            <w:pPr>
              <w:pStyle w:val="69"/>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确认拟转移的危险废物具有转移联单，并根据联单的内容，核对待转移危险废物的准确重量（数量）、包装、标识和标签与联单是否相符；不相符的，应当拒绝运输。禁止危险废物运输者和接收者接收无转移联单的危险废物。 </w:t>
            </w:r>
          </w:p>
          <w:p w14:paraId="4A3B52BF">
            <w:pPr>
              <w:pStyle w:val="69"/>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按照国务院交通运输主管部门的有关规定运输危险货物，防止危险废物丢失、包装破损、泄漏等造成突发环境事件。将托运的危险废物全部、完好地运抵指定地点并交付给转移联单上指定的接收者。 </w:t>
            </w:r>
          </w:p>
          <w:p w14:paraId="1FCE8F4F">
            <w:pPr>
              <w:pStyle w:val="69"/>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制定意外事故的防范措施和应急预案，在运输过程中发生突发事故时，应立即向事故发生地县级以上地方交通运输主管部门和环境保护主管部门报告，并通知危险废物移出者和接收者。 </w:t>
            </w:r>
          </w:p>
          <w:p w14:paraId="67F9902A">
            <w:pPr>
              <w:pStyle w:val="69"/>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危险废物的运输车辆须经主管单位检查，并持有关单位签发的许可证，负责运输的司机应通过培训，持有证明文件。 </w:t>
            </w:r>
          </w:p>
          <w:p w14:paraId="06C9BA6C">
            <w:pPr>
              <w:pStyle w:val="69"/>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承载危险废物的车辆须有明显的标志或适当的危险符号，以引起注意。 </w:t>
            </w:r>
          </w:p>
          <w:p w14:paraId="1546B0EE">
            <w:pPr>
              <w:pStyle w:val="69"/>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载有危险废物的车辆在公路上行驶时，需持有运输许可证，其上应注明废物来源、性质和运往地点。 </w:t>
            </w:r>
          </w:p>
          <w:p w14:paraId="767147ED">
            <w:pPr>
              <w:pStyle w:val="69"/>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④危废管理要求 </w:t>
            </w:r>
          </w:p>
          <w:p w14:paraId="54CABAF7">
            <w:pPr>
              <w:pStyle w:val="69"/>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建立危废管理台账，并保存相关记录。项目产生的所有危险废物需建立完整的收集、贮存、处理记录，记录中必须包含物料的名称、危废代码、物料进出量、计量单位、作业时间以及记录人等，及时准确地对危险废物预处理和处理设施进行汇总。建设单位应建立检查维护制度，定期检查维护导流渠等设施，发现有损坏可能或异常，应及时采取必要措施，以保障正常运行。建立危废信息公开栏及危险废物污染防治责任制度，并张贴于危废贮存设施外。 </w:t>
            </w:r>
          </w:p>
          <w:p w14:paraId="52900DA6">
            <w:pPr>
              <w:pStyle w:val="69"/>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根据《江苏省固体废物全过程环境监管工作意见》（苏环办〔2024〕16 号）要求，企业要做到以下几点： </w:t>
            </w:r>
          </w:p>
          <w:p w14:paraId="58BEE73D">
            <w:pPr>
              <w:pStyle w:val="69"/>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1.规范项目环评审批。建设项目环评要评价产生的固体废物种类、数量、来源和属性，论述贮存、转移和利用处置方式合规性、合理性，提出切实可行的污染防治对策措施； </w:t>
            </w:r>
          </w:p>
          <w:p w14:paraId="35795429">
            <w:pPr>
              <w:pStyle w:val="69"/>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2.落实排污许可制度。企业要在排污许可管理系统中全面、准确申报工业固体废物产生种类，以及贮存设施和利用处置等相关情况，并对其真实性负责。实际产生、转移、贮存和利用处置情况对照项目环评发生变动的，要根据变动情况及时采取重新报批环评、纳入环境保护竣工验收等手续，并及时变更排污许可； </w:t>
            </w:r>
          </w:p>
          <w:p w14:paraId="7BC1D033">
            <w:pPr>
              <w:pStyle w:val="69"/>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3.危险废物产生单位须依法核实经营单位主体资格和技术能力，直接签订委托合同，并向经营单位提供相关危险废物产生工艺、具体成分，以及是否易燃易爆等信息，违法委托的，应当与造成环境污染和生态破坏的受托方承担连带责任； </w:t>
            </w:r>
          </w:p>
          <w:p w14:paraId="4BFA077E">
            <w:pPr>
              <w:pStyle w:val="69"/>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4.危险废物环境重点监管单位要在出入口、设施内部、危险废物运输车辆通道等关键位置设置视频监控并与中控室联网，通过设立公开栏、标志牌等方式，主动公开危险废物产生和利用处置等有关信息。</w:t>
            </w:r>
          </w:p>
          <w:p w14:paraId="2183E7A6">
            <w:pPr>
              <w:pStyle w:val="69"/>
              <w:rPr>
                <w:rFonts w:hint="default"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3</w:t>
            </w:r>
            <w:r>
              <w:rPr>
                <w:rFonts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固废贮存场所环保标识设置要求</w:t>
            </w:r>
          </w:p>
          <w:p w14:paraId="2D39E966">
            <w:pPr>
              <w:pStyle w:val="69"/>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依据《江苏省固体废物全</w:t>
            </w:r>
            <w:r>
              <w:rPr>
                <w:rFonts w:ascii="Times New Roman" w:hAnsi="Times New Roman" w:cs="Times New Roman"/>
                <w:color w:val="000000" w:themeColor="text1"/>
                <w14:textFill>
                  <w14:solidFill>
                    <w14:schemeClr w14:val="tx1"/>
                  </w14:solidFill>
                </w14:textFill>
              </w:rPr>
              <w:t>过程</w:t>
            </w:r>
            <w:r>
              <w:rPr>
                <w:rFonts w:hint="default" w:ascii="Times New Roman" w:hAnsi="Times New Roman" w:cs="Times New Roman"/>
                <w:color w:val="000000" w:themeColor="text1"/>
                <w14:textFill>
                  <w14:solidFill>
                    <w14:schemeClr w14:val="tx1"/>
                  </w14:solidFill>
                </w14:textFill>
              </w:rPr>
              <w:t>环境监管工作意见》（苏环办〔2024〕16号）、《危险废物识别标志设置技术规范》（HJ 1276-2022）、《环境保护图形标志—固体废物贮存（处置）场》（GB 15562.2-1995）及其2023年修改单、《关于做好〈危险废物贮存污染控制标准〉等标准规范实施后危险废物环境管理衔接工作的通知》</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苏环办〔2023〕154号</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的附件 贮存、利用处置设施和贮存点标志牌样式，完成危险废物识别标识规范化设置，本项目固废堆放场的环境保护图形标志的具体要求见下表。</w:t>
            </w:r>
          </w:p>
          <w:p w14:paraId="2BBF0513">
            <w:pPr>
              <w:pStyle w:val="71"/>
              <w:spacing w:before="0" w:beforeLines="0" w:line="240" w:lineRule="auto"/>
              <w:rPr>
                <w:rFonts w:hint="default" w:ascii="Times New Roman" w:hAnsi="Times New Roman"/>
                <w:color w:val="000000" w:themeColor="text1"/>
                <w14:textFill>
                  <w14:solidFill>
                    <w14:schemeClr w14:val="tx1"/>
                  </w14:solidFill>
                </w14:textFill>
              </w:rPr>
            </w:pPr>
          </w:p>
          <w:p w14:paraId="152F5DA5">
            <w:pPr>
              <w:pStyle w:val="71"/>
              <w:spacing w:before="0" w:beforeLines="0" w:line="240" w:lineRule="auto"/>
              <w:rPr>
                <w:rFonts w:hint="default" w:ascii="Times New Roman" w:hAnsi="Times New Roman"/>
                <w:color w:val="000000" w:themeColor="text1"/>
                <w14:textFill>
                  <w14:solidFill>
                    <w14:schemeClr w14:val="tx1"/>
                  </w14:solidFill>
                </w14:textFill>
              </w:rPr>
            </w:pPr>
          </w:p>
          <w:p w14:paraId="4FDAF45C">
            <w:pPr>
              <w:pStyle w:val="71"/>
              <w:spacing w:before="0" w:beforeLines="0" w:line="240" w:lineRule="auto"/>
              <w:rPr>
                <w:rFonts w:hint="default" w:ascii="Times New Roman" w:hAnsi="Times New Roman"/>
                <w:color w:val="auto"/>
                <w:szCs w:val="32"/>
              </w:rPr>
            </w:pPr>
            <w:r>
              <w:rPr>
                <w:rFonts w:hint="default" w:ascii="Times New Roman" w:hAnsi="Times New Roman"/>
                <w:color w:val="auto"/>
              </w:rPr>
              <w:t>表4-2</w:t>
            </w:r>
            <w:r>
              <w:rPr>
                <w:rFonts w:hint="eastAsia" w:ascii="Times New Roman" w:hAnsi="Times New Roman"/>
                <w:color w:val="auto"/>
                <w:lang w:val="en-US" w:eastAsia="zh-CN"/>
              </w:rPr>
              <w:t>6</w:t>
            </w:r>
            <w:r>
              <w:rPr>
                <w:rFonts w:hint="default" w:ascii="Times New Roman" w:hAnsi="Times New Roman"/>
                <w:color w:val="auto"/>
              </w:rPr>
              <w:t xml:space="preserve">  固体废物识别标识规范化设置要求</w:t>
            </w:r>
          </w:p>
          <w:tbl>
            <w:tblPr>
              <w:tblStyle w:val="24"/>
              <w:tblW w:w="4999" w:type="pct"/>
              <w:jc w:val="center"/>
              <w:tblLayout w:type="fixed"/>
              <w:tblCellMar>
                <w:top w:w="0" w:type="dxa"/>
                <w:left w:w="108" w:type="dxa"/>
                <w:bottom w:w="0" w:type="dxa"/>
                <w:right w:w="108" w:type="dxa"/>
              </w:tblCellMar>
            </w:tblPr>
            <w:tblGrid>
              <w:gridCol w:w="481"/>
              <w:gridCol w:w="1342"/>
              <w:gridCol w:w="3560"/>
              <w:gridCol w:w="4557"/>
            </w:tblGrid>
            <w:tr w14:paraId="385F9FA4">
              <w:tblPrEx>
                <w:tblCellMar>
                  <w:top w:w="0" w:type="dxa"/>
                  <w:left w:w="108" w:type="dxa"/>
                  <w:bottom w:w="0" w:type="dxa"/>
                  <w:right w:w="108" w:type="dxa"/>
                </w:tblCellMar>
              </w:tblPrEx>
              <w:trPr>
                <w:trHeight w:val="23" w:hRule="atLeast"/>
                <w:jc w:val="center"/>
              </w:trPr>
              <w:tc>
                <w:tcPr>
                  <w:tcW w:w="917" w:type="pct"/>
                  <w:gridSpan w:val="2"/>
                  <w:tcBorders>
                    <w:top w:val="single" w:color="000000" w:sz="4" w:space="0"/>
                    <w:left w:val="single" w:color="000000" w:sz="4" w:space="0"/>
                    <w:bottom w:val="single" w:color="000000" w:sz="4" w:space="0"/>
                    <w:right w:val="single" w:color="000000" w:sz="4" w:space="0"/>
                  </w:tcBorders>
                  <w:vAlign w:val="center"/>
                </w:tcPr>
                <w:p w14:paraId="24BD1DE6">
                  <w:pPr>
                    <w:widowControl/>
                    <w:adjustRightInd w:val="0"/>
                    <w:snapToGrid w:val="0"/>
                    <w:spacing w:line="240" w:lineRule="atLeast"/>
                    <w:jc w:val="center"/>
                    <w:textAlignment w:val="center"/>
                    <w:rPr>
                      <w:b/>
                      <w:bCs/>
                      <w:color w:val="auto"/>
                      <w:sz w:val="21"/>
                      <w:szCs w:val="21"/>
                    </w:rPr>
                  </w:pPr>
                  <w:r>
                    <w:rPr>
                      <w:b/>
                      <w:bCs/>
                      <w:color w:val="auto"/>
                      <w:kern w:val="0"/>
                      <w:sz w:val="21"/>
                      <w:szCs w:val="21"/>
                      <w:lang w:bidi="ar"/>
                    </w:rPr>
                    <w:t>标识名称</w:t>
                  </w:r>
                </w:p>
              </w:tc>
              <w:tc>
                <w:tcPr>
                  <w:tcW w:w="1790" w:type="pct"/>
                  <w:tcBorders>
                    <w:top w:val="single" w:color="000000" w:sz="4" w:space="0"/>
                    <w:left w:val="single" w:color="000000" w:sz="4" w:space="0"/>
                    <w:bottom w:val="single" w:color="000000" w:sz="4" w:space="0"/>
                    <w:right w:val="single" w:color="000000" w:sz="4" w:space="0"/>
                  </w:tcBorders>
                  <w:vAlign w:val="center"/>
                </w:tcPr>
                <w:p w14:paraId="7367B91B">
                  <w:pPr>
                    <w:widowControl/>
                    <w:adjustRightInd w:val="0"/>
                    <w:snapToGrid w:val="0"/>
                    <w:spacing w:line="240" w:lineRule="atLeast"/>
                    <w:jc w:val="center"/>
                    <w:textAlignment w:val="center"/>
                    <w:rPr>
                      <w:b/>
                      <w:bCs/>
                      <w:color w:val="auto"/>
                      <w:sz w:val="21"/>
                      <w:szCs w:val="21"/>
                    </w:rPr>
                  </w:pPr>
                  <w:r>
                    <w:rPr>
                      <w:b/>
                      <w:bCs/>
                      <w:color w:val="auto"/>
                      <w:kern w:val="0"/>
                      <w:sz w:val="21"/>
                      <w:szCs w:val="21"/>
                      <w:lang w:bidi="ar"/>
                    </w:rPr>
                    <w:t>图案样式</w:t>
                  </w:r>
                </w:p>
              </w:tc>
              <w:tc>
                <w:tcPr>
                  <w:tcW w:w="2291" w:type="pct"/>
                  <w:tcBorders>
                    <w:top w:val="single" w:color="000000" w:sz="4" w:space="0"/>
                    <w:left w:val="single" w:color="000000" w:sz="4" w:space="0"/>
                    <w:bottom w:val="single" w:color="000000" w:sz="4" w:space="0"/>
                    <w:right w:val="single" w:color="000000" w:sz="4" w:space="0"/>
                  </w:tcBorders>
                  <w:vAlign w:val="center"/>
                </w:tcPr>
                <w:p w14:paraId="468B65AC">
                  <w:pPr>
                    <w:widowControl/>
                    <w:adjustRightInd w:val="0"/>
                    <w:snapToGrid w:val="0"/>
                    <w:spacing w:line="240" w:lineRule="atLeast"/>
                    <w:jc w:val="center"/>
                    <w:textAlignment w:val="center"/>
                    <w:rPr>
                      <w:b/>
                      <w:bCs/>
                      <w:color w:val="auto"/>
                      <w:sz w:val="21"/>
                      <w:szCs w:val="21"/>
                    </w:rPr>
                  </w:pPr>
                  <w:r>
                    <w:rPr>
                      <w:b/>
                      <w:bCs/>
                      <w:color w:val="auto"/>
                      <w:kern w:val="0"/>
                      <w:sz w:val="21"/>
                      <w:szCs w:val="21"/>
                      <w:lang w:bidi="ar"/>
                    </w:rPr>
                    <w:t>设置规范</w:t>
                  </w:r>
                </w:p>
              </w:tc>
            </w:tr>
            <w:tr w14:paraId="38D438E4">
              <w:tblPrEx>
                <w:tblCellMar>
                  <w:top w:w="0" w:type="dxa"/>
                  <w:left w:w="108" w:type="dxa"/>
                  <w:bottom w:w="0" w:type="dxa"/>
                  <w:right w:w="108" w:type="dxa"/>
                </w:tblCellMar>
              </w:tblPrEx>
              <w:trPr>
                <w:trHeight w:val="23" w:hRule="atLeast"/>
                <w:jc w:val="center"/>
              </w:trPr>
              <w:tc>
                <w:tcPr>
                  <w:tcW w:w="242" w:type="pct"/>
                  <w:tcBorders>
                    <w:top w:val="single" w:color="000000" w:sz="4" w:space="0"/>
                    <w:left w:val="single" w:color="000000" w:sz="4" w:space="0"/>
                    <w:bottom w:val="single" w:color="000000" w:sz="4" w:space="0"/>
                    <w:right w:val="single" w:color="000000" w:sz="4" w:space="0"/>
                  </w:tcBorders>
                  <w:vAlign w:val="center"/>
                </w:tcPr>
                <w:p w14:paraId="490B5C92">
                  <w:pPr>
                    <w:widowControl/>
                    <w:adjustRightInd w:val="0"/>
                    <w:snapToGrid w:val="0"/>
                    <w:spacing w:line="240" w:lineRule="atLeast"/>
                    <w:jc w:val="center"/>
                    <w:textAlignment w:val="center"/>
                    <w:rPr>
                      <w:color w:val="auto"/>
                      <w:sz w:val="21"/>
                      <w:szCs w:val="21"/>
                    </w:rPr>
                  </w:pPr>
                  <w:r>
                    <w:rPr>
                      <w:color w:val="auto"/>
                      <w:kern w:val="0"/>
                      <w:sz w:val="21"/>
                      <w:szCs w:val="21"/>
                      <w:lang w:bidi="ar"/>
                    </w:rPr>
                    <w:t>厂区门口</w:t>
                  </w:r>
                </w:p>
              </w:tc>
              <w:tc>
                <w:tcPr>
                  <w:tcW w:w="675" w:type="pct"/>
                  <w:tcBorders>
                    <w:top w:val="single" w:color="000000" w:sz="4" w:space="0"/>
                    <w:left w:val="single" w:color="000000" w:sz="4" w:space="0"/>
                    <w:bottom w:val="single" w:color="000000" w:sz="4" w:space="0"/>
                    <w:right w:val="single" w:color="000000" w:sz="4" w:space="0"/>
                  </w:tcBorders>
                  <w:vAlign w:val="center"/>
                </w:tcPr>
                <w:p w14:paraId="13452C22">
                  <w:pPr>
                    <w:widowControl/>
                    <w:adjustRightInd w:val="0"/>
                    <w:snapToGrid w:val="0"/>
                    <w:spacing w:line="240" w:lineRule="atLeast"/>
                    <w:jc w:val="center"/>
                    <w:textAlignment w:val="center"/>
                    <w:rPr>
                      <w:color w:val="auto"/>
                      <w:sz w:val="21"/>
                      <w:szCs w:val="21"/>
                    </w:rPr>
                  </w:pPr>
                  <w:r>
                    <w:rPr>
                      <w:color w:val="auto"/>
                      <w:kern w:val="0"/>
                      <w:sz w:val="21"/>
                      <w:szCs w:val="21"/>
                      <w:lang w:bidi="ar"/>
                    </w:rPr>
                    <w:t>危险废物信息公开栏</w:t>
                  </w:r>
                </w:p>
              </w:tc>
              <w:tc>
                <w:tcPr>
                  <w:tcW w:w="1790" w:type="pct"/>
                  <w:tcBorders>
                    <w:top w:val="single" w:color="000000" w:sz="4" w:space="0"/>
                    <w:left w:val="single" w:color="000000" w:sz="4" w:space="0"/>
                    <w:bottom w:val="single" w:color="000000" w:sz="4" w:space="0"/>
                    <w:right w:val="single" w:color="000000" w:sz="4" w:space="0"/>
                  </w:tcBorders>
                  <w:vAlign w:val="center"/>
                </w:tcPr>
                <w:p w14:paraId="6188AF3C">
                  <w:pPr>
                    <w:widowControl/>
                    <w:adjustRightInd w:val="0"/>
                    <w:snapToGrid w:val="0"/>
                    <w:spacing w:line="240" w:lineRule="atLeast"/>
                    <w:jc w:val="center"/>
                    <w:textAlignment w:val="center"/>
                    <w:rPr>
                      <w:color w:val="auto"/>
                      <w:sz w:val="21"/>
                      <w:szCs w:val="21"/>
                    </w:rPr>
                  </w:pPr>
                  <w:r>
                    <w:rPr>
                      <w:color w:val="auto"/>
                      <w:sz w:val="21"/>
                      <w:szCs w:val="21"/>
                    </w:rPr>
                    <w:drawing>
                      <wp:inline distT="0" distB="0" distL="114300" distR="114300">
                        <wp:extent cx="1828800" cy="1224915"/>
                        <wp:effectExtent l="0" t="0" r="0" b="13335"/>
                        <wp:docPr id="1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2"/>
                                <pic:cNvPicPr>
                                  <a:picLocks noChangeAspect="1"/>
                                </pic:cNvPicPr>
                              </pic:nvPicPr>
                              <pic:blipFill>
                                <a:blip r:embed="rId10"/>
                                <a:stretch>
                                  <a:fillRect/>
                                </a:stretch>
                              </pic:blipFill>
                              <pic:spPr>
                                <a:xfrm>
                                  <a:off x="0" y="0"/>
                                  <a:ext cx="1828800" cy="1224915"/>
                                </a:xfrm>
                                <a:prstGeom prst="rect">
                                  <a:avLst/>
                                </a:prstGeom>
                                <a:noFill/>
                                <a:ln>
                                  <a:noFill/>
                                </a:ln>
                              </pic:spPr>
                            </pic:pic>
                          </a:graphicData>
                        </a:graphic>
                      </wp:inline>
                    </w:drawing>
                  </w:r>
                </w:p>
              </w:tc>
              <w:tc>
                <w:tcPr>
                  <w:tcW w:w="2291" w:type="pct"/>
                  <w:tcBorders>
                    <w:top w:val="single" w:color="000000" w:sz="4" w:space="0"/>
                    <w:left w:val="single" w:color="000000" w:sz="4" w:space="0"/>
                    <w:bottom w:val="single" w:color="000000" w:sz="4" w:space="0"/>
                    <w:right w:val="single" w:color="000000" w:sz="4" w:space="0"/>
                  </w:tcBorders>
                  <w:vAlign w:val="center"/>
                </w:tcPr>
                <w:p w14:paraId="23C33758">
                  <w:pPr>
                    <w:widowControl/>
                    <w:adjustRightInd w:val="0"/>
                    <w:snapToGrid w:val="0"/>
                    <w:spacing w:line="240" w:lineRule="atLeast"/>
                    <w:jc w:val="center"/>
                    <w:textAlignment w:val="center"/>
                    <w:rPr>
                      <w:color w:val="auto"/>
                      <w:sz w:val="21"/>
                      <w:szCs w:val="21"/>
                    </w:rPr>
                  </w:pPr>
                  <w:r>
                    <w:rPr>
                      <w:color w:val="auto"/>
                      <w:kern w:val="0"/>
                      <w:sz w:val="21"/>
                      <w:szCs w:val="21"/>
                      <w:lang w:bidi="ar"/>
                    </w:rPr>
                    <w:t>采用立式固定方式固定在危险废物产生单位厂区内口醒目位置，公开栏顶端距离地面200cm处。</w:t>
                  </w:r>
                </w:p>
              </w:tc>
            </w:tr>
            <w:tr w14:paraId="084DCE14">
              <w:tblPrEx>
                <w:tblCellMar>
                  <w:top w:w="0" w:type="dxa"/>
                  <w:left w:w="108" w:type="dxa"/>
                  <w:bottom w:w="0" w:type="dxa"/>
                  <w:right w:w="108" w:type="dxa"/>
                </w:tblCellMar>
              </w:tblPrEx>
              <w:trPr>
                <w:trHeight w:val="23" w:hRule="atLeast"/>
                <w:jc w:val="center"/>
              </w:trPr>
              <w:tc>
                <w:tcPr>
                  <w:tcW w:w="242" w:type="pct"/>
                  <w:tcBorders>
                    <w:top w:val="single" w:color="000000" w:sz="4" w:space="0"/>
                    <w:left w:val="single" w:color="000000" w:sz="4" w:space="0"/>
                    <w:bottom w:val="single" w:color="000000" w:sz="4" w:space="0"/>
                    <w:right w:val="single" w:color="000000" w:sz="4" w:space="0"/>
                  </w:tcBorders>
                  <w:vAlign w:val="center"/>
                </w:tcPr>
                <w:p w14:paraId="4637FF6A">
                  <w:pPr>
                    <w:widowControl/>
                    <w:adjustRightInd w:val="0"/>
                    <w:snapToGrid w:val="0"/>
                    <w:spacing w:line="240" w:lineRule="atLeast"/>
                    <w:jc w:val="center"/>
                    <w:textAlignment w:val="center"/>
                    <w:rPr>
                      <w:color w:val="auto"/>
                      <w:sz w:val="21"/>
                      <w:szCs w:val="21"/>
                    </w:rPr>
                  </w:pPr>
                  <w:r>
                    <w:rPr>
                      <w:color w:val="auto"/>
                      <w:kern w:val="0"/>
                      <w:sz w:val="21"/>
                      <w:szCs w:val="21"/>
                      <w:lang w:bidi="ar"/>
                    </w:rPr>
                    <w:t>一般固废暂存场所</w:t>
                  </w:r>
                </w:p>
              </w:tc>
              <w:tc>
                <w:tcPr>
                  <w:tcW w:w="675" w:type="pct"/>
                  <w:tcBorders>
                    <w:top w:val="single" w:color="000000" w:sz="4" w:space="0"/>
                    <w:left w:val="single" w:color="000000" w:sz="4" w:space="0"/>
                    <w:bottom w:val="single" w:color="000000" w:sz="4" w:space="0"/>
                    <w:right w:val="single" w:color="000000" w:sz="4" w:space="0"/>
                  </w:tcBorders>
                  <w:vAlign w:val="center"/>
                </w:tcPr>
                <w:p w14:paraId="4C172590">
                  <w:pPr>
                    <w:widowControl/>
                    <w:adjustRightInd w:val="0"/>
                    <w:snapToGrid w:val="0"/>
                    <w:spacing w:line="240" w:lineRule="atLeast"/>
                    <w:jc w:val="center"/>
                    <w:textAlignment w:val="center"/>
                    <w:rPr>
                      <w:color w:val="auto"/>
                      <w:sz w:val="21"/>
                      <w:szCs w:val="21"/>
                    </w:rPr>
                  </w:pPr>
                  <w:r>
                    <w:rPr>
                      <w:color w:val="auto"/>
                      <w:kern w:val="0"/>
                      <w:sz w:val="21"/>
                      <w:szCs w:val="21"/>
                      <w:lang w:bidi="ar"/>
                    </w:rPr>
                    <w:t>一般固废暂存场所提示标志</w:t>
                  </w:r>
                </w:p>
              </w:tc>
              <w:tc>
                <w:tcPr>
                  <w:tcW w:w="1790" w:type="pct"/>
                  <w:tcBorders>
                    <w:top w:val="single" w:color="000000" w:sz="4" w:space="0"/>
                    <w:left w:val="single" w:color="000000" w:sz="4" w:space="0"/>
                    <w:bottom w:val="single" w:color="000000" w:sz="4" w:space="0"/>
                    <w:right w:val="single" w:color="000000" w:sz="4" w:space="0"/>
                  </w:tcBorders>
                  <w:vAlign w:val="center"/>
                </w:tcPr>
                <w:p w14:paraId="35B103AC">
                  <w:pPr>
                    <w:widowControl/>
                    <w:adjustRightInd w:val="0"/>
                    <w:snapToGrid w:val="0"/>
                    <w:spacing w:line="240" w:lineRule="atLeast"/>
                    <w:jc w:val="center"/>
                    <w:textAlignment w:val="center"/>
                    <w:rPr>
                      <w:color w:val="auto"/>
                      <w:sz w:val="21"/>
                      <w:szCs w:val="21"/>
                    </w:rPr>
                  </w:pPr>
                  <w:r>
                    <w:rPr>
                      <w:color w:val="auto"/>
                      <w:sz w:val="21"/>
                      <w:szCs w:val="21"/>
                    </w:rPr>
                    <w:drawing>
                      <wp:inline distT="0" distB="0" distL="114300" distR="114300">
                        <wp:extent cx="1765935" cy="1066165"/>
                        <wp:effectExtent l="0" t="0" r="5715" b="635"/>
                        <wp:docPr id="1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3"/>
                                <pic:cNvPicPr>
                                  <a:picLocks noChangeAspect="1"/>
                                </pic:cNvPicPr>
                              </pic:nvPicPr>
                              <pic:blipFill>
                                <a:blip r:embed="rId11"/>
                                <a:stretch>
                                  <a:fillRect/>
                                </a:stretch>
                              </pic:blipFill>
                              <pic:spPr>
                                <a:xfrm>
                                  <a:off x="0" y="0"/>
                                  <a:ext cx="1765935" cy="1066165"/>
                                </a:xfrm>
                                <a:prstGeom prst="rect">
                                  <a:avLst/>
                                </a:prstGeom>
                                <a:noFill/>
                                <a:ln>
                                  <a:noFill/>
                                </a:ln>
                              </pic:spPr>
                            </pic:pic>
                          </a:graphicData>
                        </a:graphic>
                      </wp:inline>
                    </w:drawing>
                  </w:r>
                </w:p>
              </w:tc>
              <w:tc>
                <w:tcPr>
                  <w:tcW w:w="2291" w:type="pct"/>
                  <w:tcBorders>
                    <w:top w:val="single" w:color="000000" w:sz="4" w:space="0"/>
                    <w:left w:val="single" w:color="000000" w:sz="4" w:space="0"/>
                    <w:bottom w:val="single" w:color="000000" w:sz="4" w:space="0"/>
                    <w:right w:val="single" w:color="000000" w:sz="4" w:space="0"/>
                  </w:tcBorders>
                  <w:vAlign w:val="center"/>
                </w:tcPr>
                <w:p w14:paraId="4D5437FC">
                  <w:pPr>
                    <w:adjustRightInd w:val="0"/>
                    <w:snapToGrid w:val="0"/>
                    <w:spacing w:line="240" w:lineRule="atLeast"/>
                    <w:jc w:val="center"/>
                    <w:rPr>
                      <w:color w:val="auto"/>
                      <w:sz w:val="21"/>
                      <w:szCs w:val="21"/>
                    </w:rPr>
                  </w:pPr>
                  <w:r>
                    <w:rPr>
                      <w:color w:val="auto"/>
                      <w:kern w:val="0"/>
                      <w:sz w:val="21"/>
                      <w:szCs w:val="21"/>
                      <w:lang w:bidi="ar"/>
                    </w:rPr>
                    <w:t>用于提示一般固体废物贮存、处置场所。</w:t>
                  </w:r>
                </w:p>
              </w:tc>
            </w:tr>
            <w:tr w14:paraId="724AACC4">
              <w:tblPrEx>
                <w:tblCellMar>
                  <w:top w:w="0" w:type="dxa"/>
                  <w:left w:w="108" w:type="dxa"/>
                  <w:bottom w:w="0" w:type="dxa"/>
                  <w:right w:w="108" w:type="dxa"/>
                </w:tblCellMar>
              </w:tblPrEx>
              <w:trPr>
                <w:trHeight w:val="23" w:hRule="atLeast"/>
                <w:jc w:val="center"/>
              </w:trPr>
              <w:tc>
                <w:tcPr>
                  <w:tcW w:w="242" w:type="pct"/>
                  <w:vMerge w:val="restart"/>
                  <w:tcBorders>
                    <w:top w:val="single" w:color="000000" w:sz="4" w:space="0"/>
                    <w:left w:val="single" w:color="000000" w:sz="4" w:space="0"/>
                    <w:right w:val="single" w:color="000000" w:sz="4" w:space="0"/>
                  </w:tcBorders>
                  <w:vAlign w:val="center"/>
                </w:tcPr>
                <w:p w14:paraId="464AA96C">
                  <w:pPr>
                    <w:widowControl/>
                    <w:adjustRightInd w:val="0"/>
                    <w:snapToGrid w:val="0"/>
                    <w:spacing w:line="240" w:lineRule="atLeast"/>
                    <w:jc w:val="center"/>
                    <w:textAlignment w:val="center"/>
                    <w:rPr>
                      <w:color w:val="auto"/>
                      <w:sz w:val="21"/>
                      <w:szCs w:val="21"/>
                    </w:rPr>
                  </w:pPr>
                  <w:r>
                    <w:rPr>
                      <w:color w:val="auto"/>
                      <w:kern w:val="0"/>
                      <w:sz w:val="21"/>
                      <w:szCs w:val="21"/>
                      <w:lang w:bidi="ar"/>
                    </w:rPr>
                    <w:t>危险废物暂存场所</w:t>
                  </w:r>
                </w:p>
              </w:tc>
              <w:tc>
                <w:tcPr>
                  <w:tcW w:w="675" w:type="pct"/>
                  <w:tcBorders>
                    <w:top w:val="single" w:color="000000" w:sz="4" w:space="0"/>
                    <w:left w:val="single" w:color="000000" w:sz="4" w:space="0"/>
                    <w:bottom w:val="single" w:color="000000" w:sz="4" w:space="0"/>
                    <w:right w:val="single" w:color="000000" w:sz="4" w:space="0"/>
                  </w:tcBorders>
                  <w:vAlign w:val="center"/>
                </w:tcPr>
                <w:p w14:paraId="2BCD5B4E">
                  <w:pPr>
                    <w:widowControl/>
                    <w:adjustRightInd w:val="0"/>
                    <w:snapToGrid w:val="0"/>
                    <w:spacing w:line="240" w:lineRule="atLeast"/>
                    <w:jc w:val="center"/>
                    <w:textAlignment w:val="center"/>
                    <w:rPr>
                      <w:color w:val="auto"/>
                      <w:sz w:val="21"/>
                      <w:szCs w:val="21"/>
                    </w:rPr>
                  </w:pPr>
                  <w:r>
                    <w:rPr>
                      <w:color w:val="auto"/>
                      <w:kern w:val="0"/>
                      <w:sz w:val="21"/>
                      <w:szCs w:val="21"/>
                      <w:lang w:bidi="ar"/>
                    </w:rPr>
                    <w:t>危险废物贮存、利用、处置设施标志</w:t>
                  </w:r>
                </w:p>
              </w:tc>
              <w:tc>
                <w:tcPr>
                  <w:tcW w:w="1790" w:type="pct"/>
                  <w:tcBorders>
                    <w:top w:val="single" w:color="000000" w:sz="4" w:space="0"/>
                    <w:left w:val="single" w:color="000000" w:sz="4" w:space="0"/>
                    <w:bottom w:val="single" w:color="000000" w:sz="4" w:space="0"/>
                    <w:right w:val="single" w:color="000000" w:sz="4" w:space="0"/>
                  </w:tcBorders>
                  <w:noWrap/>
                  <w:vAlign w:val="center"/>
                </w:tcPr>
                <w:p w14:paraId="020C93D0">
                  <w:pPr>
                    <w:widowControl/>
                    <w:adjustRightInd w:val="0"/>
                    <w:snapToGrid w:val="0"/>
                    <w:spacing w:line="240" w:lineRule="atLeast"/>
                    <w:jc w:val="center"/>
                    <w:textAlignment w:val="center"/>
                    <w:rPr>
                      <w:color w:val="auto"/>
                      <w:sz w:val="21"/>
                      <w:szCs w:val="21"/>
                    </w:rPr>
                  </w:pPr>
                  <w:r>
                    <w:rPr>
                      <w:color w:val="auto"/>
                      <w:sz w:val="21"/>
                      <w:szCs w:val="21"/>
                    </w:rPr>
                    <w:drawing>
                      <wp:inline distT="0" distB="0" distL="114300" distR="114300">
                        <wp:extent cx="1732915" cy="1073150"/>
                        <wp:effectExtent l="0" t="0" r="635" b="12700"/>
                        <wp:docPr id="1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4"/>
                                <pic:cNvPicPr>
                                  <a:picLocks noChangeAspect="1"/>
                                </pic:cNvPicPr>
                              </pic:nvPicPr>
                              <pic:blipFill>
                                <a:blip r:embed="rId12"/>
                                <a:stretch>
                                  <a:fillRect/>
                                </a:stretch>
                              </pic:blipFill>
                              <pic:spPr>
                                <a:xfrm>
                                  <a:off x="0" y="0"/>
                                  <a:ext cx="1732915" cy="1073150"/>
                                </a:xfrm>
                                <a:prstGeom prst="rect">
                                  <a:avLst/>
                                </a:prstGeom>
                                <a:noFill/>
                                <a:ln>
                                  <a:noFill/>
                                </a:ln>
                              </pic:spPr>
                            </pic:pic>
                          </a:graphicData>
                        </a:graphic>
                      </wp:inline>
                    </w:drawing>
                  </w:r>
                </w:p>
              </w:tc>
              <w:tc>
                <w:tcPr>
                  <w:tcW w:w="2291" w:type="pct"/>
                  <w:tcBorders>
                    <w:top w:val="single" w:color="000000" w:sz="4" w:space="0"/>
                    <w:left w:val="single" w:color="000000" w:sz="4" w:space="0"/>
                    <w:bottom w:val="single" w:color="000000" w:sz="4" w:space="0"/>
                    <w:right w:val="single" w:color="000000" w:sz="4" w:space="0"/>
                  </w:tcBorders>
                  <w:vAlign w:val="center"/>
                </w:tcPr>
                <w:p w14:paraId="15A13C3B">
                  <w:pPr>
                    <w:widowControl/>
                    <w:adjustRightInd w:val="0"/>
                    <w:snapToGrid w:val="0"/>
                    <w:spacing w:line="240" w:lineRule="atLeast"/>
                    <w:jc w:val="center"/>
                    <w:textAlignment w:val="center"/>
                    <w:rPr>
                      <w:color w:val="auto"/>
                      <w:sz w:val="21"/>
                      <w:szCs w:val="21"/>
                    </w:rPr>
                  </w:pPr>
                  <w:r>
                    <w:rPr>
                      <w:color w:val="auto"/>
                      <w:kern w:val="0"/>
                      <w:sz w:val="21"/>
                      <w:szCs w:val="21"/>
                      <w:lang w:bidi="ar"/>
                    </w:rPr>
                    <w:t>设置在贮存、利用、处置危险废物的设施、场所，用于引起人们对危险废物贮存、利用、处置活动的注意，以避免潜在环境危害的警告性区域信息标志。</w:t>
                  </w:r>
                  <w:r>
                    <w:rPr>
                      <w:rFonts w:hint="eastAsia"/>
                      <w:color w:val="auto"/>
                      <w:kern w:val="0"/>
                      <w:sz w:val="21"/>
                      <w:szCs w:val="21"/>
                      <w:lang w:eastAsia="zh-CN" w:bidi="ar"/>
                    </w:rPr>
                    <w:t>建设单位</w:t>
                  </w:r>
                  <w:r>
                    <w:rPr>
                      <w:color w:val="auto"/>
                      <w:kern w:val="0"/>
                      <w:sz w:val="21"/>
                      <w:szCs w:val="21"/>
                      <w:lang w:bidi="ar"/>
                    </w:rPr>
                    <w:t>应在江苏省危险废物全生命周期监控系统中填写相关信息。</w:t>
                  </w:r>
                </w:p>
              </w:tc>
            </w:tr>
            <w:tr w14:paraId="0CDAE04E">
              <w:tblPrEx>
                <w:tblCellMar>
                  <w:top w:w="0" w:type="dxa"/>
                  <w:left w:w="108" w:type="dxa"/>
                  <w:bottom w:w="0" w:type="dxa"/>
                  <w:right w:w="108" w:type="dxa"/>
                </w:tblCellMar>
              </w:tblPrEx>
              <w:trPr>
                <w:trHeight w:val="23" w:hRule="atLeast"/>
                <w:jc w:val="center"/>
              </w:trPr>
              <w:tc>
                <w:tcPr>
                  <w:tcW w:w="242" w:type="pct"/>
                  <w:vMerge w:val="continue"/>
                  <w:tcBorders>
                    <w:left w:val="single" w:color="000000" w:sz="4" w:space="0"/>
                    <w:right w:val="single" w:color="000000" w:sz="4" w:space="0"/>
                  </w:tcBorders>
                  <w:vAlign w:val="center"/>
                </w:tcPr>
                <w:p w14:paraId="005B947F">
                  <w:pPr>
                    <w:adjustRightInd w:val="0"/>
                    <w:snapToGrid w:val="0"/>
                    <w:spacing w:line="240" w:lineRule="atLeast"/>
                    <w:jc w:val="center"/>
                    <w:rPr>
                      <w:color w:val="auto"/>
                      <w:sz w:val="21"/>
                      <w:szCs w:val="21"/>
                    </w:rPr>
                  </w:pPr>
                </w:p>
              </w:tc>
              <w:tc>
                <w:tcPr>
                  <w:tcW w:w="675" w:type="pct"/>
                  <w:tcBorders>
                    <w:top w:val="single" w:color="000000" w:sz="4" w:space="0"/>
                    <w:left w:val="single" w:color="000000" w:sz="4" w:space="0"/>
                    <w:bottom w:val="single" w:color="auto" w:sz="4" w:space="0"/>
                    <w:right w:val="single" w:color="000000" w:sz="4" w:space="0"/>
                  </w:tcBorders>
                  <w:vAlign w:val="center"/>
                </w:tcPr>
                <w:p w14:paraId="6B845847">
                  <w:pPr>
                    <w:widowControl/>
                    <w:adjustRightInd w:val="0"/>
                    <w:snapToGrid w:val="0"/>
                    <w:spacing w:line="240" w:lineRule="atLeast"/>
                    <w:jc w:val="center"/>
                    <w:textAlignment w:val="center"/>
                    <w:rPr>
                      <w:color w:val="auto"/>
                      <w:sz w:val="21"/>
                      <w:szCs w:val="21"/>
                    </w:rPr>
                  </w:pPr>
                  <w:r>
                    <w:rPr>
                      <w:rFonts w:hint="eastAsia"/>
                      <w:color w:val="auto"/>
                      <w:sz w:val="21"/>
                      <w:szCs w:val="21"/>
                      <w:lang w:eastAsia="zh-CN"/>
                    </w:rPr>
                    <w:t>危废贮存间</w:t>
                  </w:r>
                  <w:r>
                    <w:rPr>
                      <w:color w:val="auto"/>
                      <w:sz w:val="21"/>
                      <w:szCs w:val="21"/>
                    </w:rPr>
                    <w:t>内部分区墙上标识牌</w:t>
                  </w:r>
                </w:p>
              </w:tc>
              <w:tc>
                <w:tcPr>
                  <w:tcW w:w="1790" w:type="pct"/>
                  <w:tcBorders>
                    <w:top w:val="single" w:color="000000" w:sz="4" w:space="0"/>
                    <w:left w:val="single" w:color="000000" w:sz="4" w:space="0"/>
                    <w:bottom w:val="single" w:color="000000" w:sz="4" w:space="0"/>
                    <w:right w:val="single" w:color="000000" w:sz="4" w:space="0"/>
                  </w:tcBorders>
                  <w:vAlign w:val="center"/>
                </w:tcPr>
                <w:p w14:paraId="064A739D">
                  <w:pPr>
                    <w:widowControl/>
                    <w:adjustRightInd w:val="0"/>
                    <w:snapToGrid w:val="0"/>
                    <w:spacing w:line="240" w:lineRule="atLeast"/>
                    <w:jc w:val="center"/>
                    <w:textAlignment w:val="center"/>
                    <w:rPr>
                      <w:color w:val="auto"/>
                      <w:sz w:val="21"/>
                      <w:szCs w:val="21"/>
                    </w:rPr>
                  </w:pPr>
                  <w:r>
                    <w:rPr>
                      <w:color w:val="auto"/>
                      <w:sz w:val="21"/>
                      <w:szCs w:val="21"/>
                    </w:rPr>
                    <w:drawing>
                      <wp:inline distT="0" distB="0" distL="114300" distR="114300">
                        <wp:extent cx="1660525" cy="1000760"/>
                        <wp:effectExtent l="0" t="0" r="15875" b="8890"/>
                        <wp:docPr id="10" name="图片 25" descr="0-模板-仓库内部分区墙上标识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5" descr="0-模板-仓库内部分区墙上标识牌"/>
                                <pic:cNvPicPr>
                                  <a:picLocks noChangeAspect="1"/>
                                </pic:cNvPicPr>
                              </pic:nvPicPr>
                              <pic:blipFill>
                                <a:blip r:embed="rId13"/>
                                <a:stretch>
                                  <a:fillRect/>
                                </a:stretch>
                              </pic:blipFill>
                              <pic:spPr>
                                <a:xfrm>
                                  <a:off x="0" y="0"/>
                                  <a:ext cx="1660525" cy="1000760"/>
                                </a:xfrm>
                                <a:prstGeom prst="rect">
                                  <a:avLst/>
                                </a:prstGeom>
                                <a:noFill/>
                                <a:ln>
                                  <a:noFill/>
                                </a:ln>
                              </pic:spPr>
                            </pic:pic>
                          </a:graphicData>
                        </a:graphic>
                      </wp:inline>
                    </w:drawing>
                  </w:r>
                </w:p>
              </w:tc>
              <w:tc>
                <w:tcPr>
                  <w:tcW w:w="2291" w:type="pct"/>
                  <w:tcBorders>
                    <w:top w:val="single" w:color="000000" w:sz="4" w:space="0"/>
                    <w:left w:val="single" w:color="000000" w:sz="4" w:space="0"/>
                    <w:bottom w:val="single" w:color="000000" w:sz="4" w:space="0"/>
                    <w:right w:val="single" w:color="000000" w:sz="4" w:space="0"/>
                  </w:tcBorders>
                  <w:vAlign w:val="center"/>
                </w:tcPr>
                <w:p w14:paraId="120AB4C2">
                  <w:pPr>
                    <w:pStyle w:val="21"/>
                    <w:adjustRightInd w:val="0"/>
                    <w:snapToGrid w:val="0"/>
                    <w:spacing w:before="0" w:beforeAutospacing="0" w:after="0" w:afterAutospacing="0" w:line="240" w:lineRule="atLeast"/>
                    <w:jc w:val="center"/>
                    <w:rPr>
                      <w:rFonts w:ascii="Times New Roman" w:hAnsi="Times New Roman"/>
                      <w:color w:val="auto"/>
                      <w:sz w:val="21"/>
                      <w:szCs w:val="21"/>
                    </w:rPr>
                  </w:pPr>
                  <w:r>
                    <w:rPr>
                      <w:rFonts w:hint="eastAsia" w:ascii="Times New Roman" w:hAnsi="Times New Roman"/>
                      <w:color w:val="auto"/>
                      <w:kern w:val="2"/>
                      <w:sz w:val="21"/>
                      <w:szCs w:val="21"/>
                      <w:lang w:eastAsia="zh-CN"/>
                    </w:rPr>
                    <w:t>危废贮存间</w:t>
                  </w:r>
                  <w:r>
                    <w:rPr>
                      <w:rFonts w:ascii="Times New Roman" w:hAnsi="Times New Roman"/>
                      <w:color w:val="auto"/>
                      <w:kern w:val="2"/>
                      <w:sz w:val="21"/>
                      <w:szCs w:val="21"/>
                    </w:rPr>
                    <w:t>内部墙面（贮存设施内部分区，固定于每一种危险废物存放区域的墙面、栅栏内部等位置。）</w:t>
                  </w:r>
                </w:p>
              </w:tc>
            </w:tr>
            <w:tr w14:paraId="651D8A1F">
              <w:tblPrEx>
                <w:tblCellMar>
                  <w:top w:w="0" w:type="dxa"/>
                  <w:left w:w="108" w:type="dxa"/>
                  <w:bottom w:w="0" w:type="dxa"/>
                  <w:right w:w="108" w:type="dxa"/>
                </w:tblCellMar>
              </w:tblPrEx>
              <w:trPr>
                <w:trHeight w:val="23" w:hRule="atLeast"/>
                <w:jc w:val="center"/>
              </w:trPr>
              <w:tc>
                <w:tcPr>
                  <w:tcW w:w="242" w:type="pct"/>
                  <w:vMerge w:val="continue"/>
                  <w:tcBorders>
                    <w:left w:val="single" w:color="000000" w:sz="4" w:space="0"/>
                    <w:right w:val="single" w:color="000000" w:sz="4" w:space="0"/>
                  </w:tcBorders>
                  <w:vAlign w:val="center"/>
                </w:tcPr>
                <w:p w14:paraId="02AADFD6">
                  <w:pPr>
                    <w:adjustRightInd w:val="0"/>
                    <w:snapToGrid w:val="0"/>
                    <w:spacing w:line="240" w:lineRule="atLeast"/>
                    <w:jc w:val="center"/>
                    <w:rPr>
                      <w:color w:val="auto"/>
                      <w:sz w:val="21"/>
                      <w:szCs w:val="21"/>
                    </w:rPr>
                  </w:pPr>
                </w:p>
              </w:tc>
              <w:tc>
                <w:tcPr>
                  <w:tcW w:w="675" w:type="pct"/>
                  <w:tcBorders>
                    <w:top w:val="single" w:color="auto" w:sz="4" w:space="0"/>
                    <w:left w:val="single" w:color="000000" w:sz="4" w:space="0"/>
                    <w:bottom w:val="single" w:color="000000" w:sz="4" w:space="0"/>
                    <w:right w:val="single" w:color="000000" w:sz="4" w:space="0"/>
                  </w:tcBorders>
                  <w:vAlign w:val="center"/>
                </w:tcPr>
                <w:p w14:paraId="64C63B91">
                  <w:pPr>
                    <w:widowControl/>
                    <w:adjustRightInd w:val="0"/>
                    <w:snapToGrid w:val="0"/>
                    <w:spacing w:line="240" w:lineRule="atLeast"/>
                    <w:jc w:val="center"/>
                    <w:textAlignment w:val="center"/>
                    <w:rPr>
                      <w:color w:val="auto"/>
                      <w:sz w:val="21"/>
                      <w:szCs w:val="21"/>
                    </w:rPr>
                  </w:pPr>
                  <w:r>
                    <w:rPr>
                      <w:color w:val="auto"/>
                      <w:kern w:val="0"/>
                      <w:sz w:val="21"/>
                      <w:szCs w:val="21"/>
                      <w:lang w:bidi="ar"/>
                    </w:rPr>
                    <w:t>危险废物贮存分区标志</w:t>
                  </w:r>
                </w:p>
              </w:tc>
              <w:tc>
                <w:tcPr>
                  <w:tcW w:w="1790" w:type="pct"/>
                  <w:tcBorders>
                    <w:top w:val="single" w:color="000000" w:sz="4" w:space="0"/>
                    <w:left w:val="single" w:color="000000" w:sz="4" w:space="0"/>
                    <w:bottom w:val="single" w:color="000000" w:sz="4" w:space="0"/>
                    <w:right w:val="single" w:color="000000" w:sz="4" w:space="0"/>
                  </w:tcBorders>
                  <w:vAlign w:val="center"/>
                </w:tcPr>
                <w:p w14:paraId="7FA01AEB">
                  <w:pPr>
                    <w:widowControl/>
                    <w:adjustRightInd w:val="0"/>
                    <w:snapToGrid w:val="0"/>
                    <w:spacing w:line="240" w:lineRule="atLeast"/>
                    <w:jc w:val="center"/>
                    <w:textAlignment w:val="center"/>
                    <w:rPr>
                      <w:color w:val="auto"/>
                      <w:sz w:val="21"/>
                      <w:szCs w:val="21"/>
                    </w:rPr>
                  </w:pPr>
                  <w:r>
                    <w:rPr>
                      <w:color w:val="auto"/>
                      <w:sz w:val="21"/>
                      <w:szCs w:val="21"/>
                    </w:rPr>
                    <w:drawing>
                      <wp:inline distT="0" distB="0" distL="114300" distR="114300">
                        <wp:extent cx="1647825" cy="1647825"/>
                        <wp:effectExtent l="0" t="0" r="9525" b="9525"/>
                        <wp:docPr id="9" name="图片 26" descr="6.危险废物贮存分区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6" descr="6.危险废物贮存分区标志"/>
                                <pic:cNvPicPr>
                                  <a:picLocks noChangeAspect="1"/>
                                </pic:cNvPicPr>
                              </pic:nvPicPr>
                              <pic:blipFill>
                                <a:blip r:embed="rId14"/>
                                <a:stretch>
                                  <a:fillRect/>
                                </a:stretch>
                              </pic:blipFill>
                              <pic:spPr>
                                <a:xfrm>
                                  <a:off x="0" y="0"/>
                                  <a:ext cx="1647825" cy="1647825"/>
                                </a:xfrm>
                                <a:prstGeom prst="rect">
                                  <a:avLst/>
                                </a:prstGeom>
                                <a:noFill/>
                                <a:ln>
                                  <a:noFill/>
                                </a:ln>
                              </pic:spPr>
                            </pic:pic>
                          </a:graphicData>
                        </a:graphic>
                      </wp:inline>
                    </w:drawing>
                  </w:r>
                </w:p>
              </w:tc>
              <w:tc>
                <w:tcPr>
                  <w:tcW w:w="2291" w:type="pct"/>
                  <w:tcBorders>
                    <w:top w:val="single" w:color="000000" w:sz="4" w:space="0"/>
                    <w:left w:val="single" w:color="000000" w:sz="4" w:space="0"/>
                    <w:bottom w:val="single" w:color="000000" w:sz="4" w:space="0"/>
                    <w:right w:val="single" w:color="000000" w:sz="4" w:space="0"/>
                  </w:tcBorders>
                  <w:vAlign w:val="center"/>
                </w:tcPr>
                <w:p w14:paraId="03ABD6C4">
                  <w:pPr>
                    <w:widowControl/>
                    <w:adjustRightInd w:val="0"/>
                    <w:snapToGrid w:val="0"/>
                    <w:spacing w:line="240" w:lineRule="atLeast"/>
                    <w:jc w:val="center"/>
                    <w:textAlignment w:val="center"/>
                    <w:rPr>
                      <w:color w:val="auto"/>
                      <w:sz w:val="21"/>
                      <w:szCs w:val="21"/>
                    </w:rPr>
                  </w:pPr>
                  <w:r>
                    <w:rPr>
                      <w:color w:val="auto"/>
                      <w:kern w:val="0"/>
                      <w:sz w:val="21"/>
                      <w:szCs w:val="21"/>
                      <w:lang w:bidi="ar"/>
                    </w:rPr>
                    <w:t>设置在危险废物贮存设施内部，用于显示危险废物贮存设施内贮存分区规划和危险废物贮存情况，以避免潜在环境危害的警告性信息标志。宜设置在该贮存分区前的通道位置或墙壁、栏杆等易于观察的位置。</w:t>
                  </w:r>
                </w:p>
              </w:tc>
            </w:tr>
            <w:tr w14:paraId="218CFE04">
              <w:tblPrEx>
                <w:tblCellMar>
                  <w:top w:w="0" w:type="dxa"/>
                  <w:left w:w="108" w:type="dxa"/>
                  <w:bottom w:w="0" w:type="dxa"/>
                  <w:right w:w="108" w:type="dxa"/>
                </w:tblCellMar>
              </w:tblPrEx>
              <w:trPr>
                <w:trHeight w:val="23" w:hRule="atLeast"/>
                <w:jc w:val="center"/>
              </w:trPr>
              <w:tc>
                <w:tcPr>
                  <w:tcW w:w="242" w:type="pct"/>
                  <w:vMerge w:val="continue"/>
                  <w:tcBorders>
                    <w:left w:val="single" w:color="000000" w:sz="4" w:space="0"/>
                    <w:bottom w:val="single" w:color="000000" w:sz="4" w:space="0"/>
                    <w:right w:val="single" w:color="000000" w:sz="4" w:space="0"/>
                  </w:tcBorders>
                  <w:vAlign w:val="center"/>
                </w:tcPr>
                <w:p w14:paraId="253B8FA9">
                  <w:pPr>
                    <w:adjustRightInd w:val="0"/>
                    <w:snapToGrid w:val="0"/>
                    <w:spacing w:line="240" w:lineRule="atLeast"/>
                    <w:jc w:val="center"/>
                    <w:rPr>
                      <w:color w:val="auto"/>
                      <w:sz w:val="21"/>
                      <w:szCs w:val="21"/>
                    </w:rPr>
                  </w:pPr>
                </w:p>
              </w:tc>
              <w:tc>
                <w:tcPr>
                  <w:tcW w:w="675" w:type="pct"/>
                  <w:tcBorders>
                    <w:top w:val="single" w:color="000000" w:sz="4" w:space="0"/>
                    <w:left w:val="single" w:color="000000" w:sz="4" w:space="0"/>
                    <w:bottom w:val="single" w:color="000000" w:sz="4" w:space="0"/>
                    <w:right w:val="single" w:color="000000" w:sz="4" w:space="0"/>
                  </w:tcBorders>
                  <w:vAlign w:val="center"/>
                </w:tcPr>
                <w:p w14:paraId="5D8F1E2C">
                  <w:pPr>
                    <w:widowControl/>
                    <w:adjustRightInd w:val="0"/>
                    <w:snapToGrid w:val="0"/>
                    <w:spacing w:line="240" w:lineRule="atLeast"/>
                    <w:jc w:val="center"/>
                    <w:textAlignment w:val="center"/>
                    <w:rPr>
                      <w:color w:val="auto"/>
                      <w:kern w:val="0"/>
                      <w:sz w:val="21"/>
                      <w:szCs w:val="21"/>
                      <w:lang w:bidi="ar"/>
                    </w:rPr>
                  </w:pPr>
                  <w:r>
                    <w:rPr>
                      <w:color w:val="auto"/>
                      <w:kern w:val="0"/>
                      <w:sz w:val="21"/>
                      <w:szCs w:val="21"/>
                      <w:lang w:bidi="ar"/>
                    </w:rPr>
                    <w:t>危险废物标签</w:t>
                  </w:r>
                </w:p>
              </w:tc>
              <w:tc>
                <w:tcPr>
                  <w:tcW w:w="1790" w:type="pct"/>
                  <w:tcBorders>
                    <w:top w:val="single" w:color="000000" w:sz="4" w:space="0"/>
                    <w:left w:val="single" w:color="000000" w:sz="4" w:space="0"/>
                    <w:bottom w:val="single" w:color="000000" w:sz="4" w:space="0"/>
                    <w:right w:val="single" w:color="000000" w:sz="4" w:space="0"/>
                  </w:tcBorders>
                  <w:vAlign w:val="center"/>
                </w:tcPr>
                <w:p w14:paraId="76EEA9F4">
                  <w:pPr>
                    <w:widowControl/>
                    <w:adjustRightInd w:val="0"/>
                    <w:snapToGrid w:val="0"/>
                    <w:spacing w:line="240" w:lineRule="atLeast"/>
                    <w:jc w:val="center"/>
                    <w:textAlignment w:val="center"/>
                    <w:rPr>
                      <w:color w:val="auto"/>
                      <w:sz w:val="21"/>
                      <w:szCs w:val="21"/>
                    </w:rPr>
                  </w:pPr>
                  <w:r>
                    <w:rPr>
                      <w:color w:val="auto"/>
                      <w:sz w:val="21"/>
                      <w:szCs w:val="21"/>
                    </w:rPr>
                    <w:drawing>
                      <wp:inline distT="0" distB="0" distL="114300" distR="114300">
                        <wp:extent cx="1696720" cy="1501775"/>
                        <wp:effectExtent l="0" t="0" r="17780" b="3175"/>
                        <wp:docPr id="11" name="图片 27" descr="1.危险废物标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7" descr="1.危险废物标签"/>
                                <pic:cNvPicPr>
                                  <a:picLocks noChangeAspect="1"/>
                                </pic:cNvPicPr>
                              </pic:nvPicPr>
                              <pic:blipFill>
                                <a:blip r:embed="rId15"/>
                                <a:stretch>
                                  <a:fillRect/>
                                </a:stretch>
                              </pic:blipFill>
                              <pic:spPr>
                                <a:xfrm>
                                  <a:off x="0" y="0"/>
                                  <a:ext cx="1696720" cy="1501775"/>
                                </a:xfrm>
                                <a:prstGeom prst="rect">
                                  <a:avLst/>
                                </a:prstGeom>
                                <a:noFill/>
                                <a:ln>
                                  <a:noFill/>
                                </a:ln>
                              </pic:spPr>
                            </pic:pic>
                          </a:graphicData>
                        </a:graphic>
                      </wp:inline>
                    </w:drawing>
                  </w:r>
                </w:p>
              </w:tc>
              <w:tc>
                <w:tcPr>
                  <w:tcW w:w="2291" w:type="pct"/>
                  <w:tcBorders>
                    <w:top w:val="single" w:color="000000" w:sz="4" w:space="0"/>
                    <w:left w:val="single" w:color="000000" w:sz="4" w:space="0"/>
                    <w:bottom w:val="single" w:color="000000" w:sz="4" w:space="0"/>
                    <w:right w:val="single" w:color="000000" w:sz="4" w:space="0"/>
                  </w:tcBorders>
                  <w:vAlign w:val="center"/>
                </w:tcPr>
                <w:p w14:paraId="234D04BE">
                  <w:pPr>
                    <w:widowControl/>
                    <w:adjustRightInd w:val="0"/>
                    <w:snapToGrid w:val="0"/>
                    <w:spacing w:line="240" w:lineRule="atLeast"/>
                    <w:jc w:val="center"/>
                    <w:textAlignment w:val="center"/>
                    <w:rPr>
                      <w:color w:val="auto"/>
                      <w:kern w:val="0"/>
                      <w:sz w:val="21"/>
                      <w:szCs w:val="21"/>
                      <w:lang w:bidi="ar"/>
                    </w:rPr>
                  </w:pPr>
                  <w:r>
                    <w:rPr>
                      <w:color w:val="auto"/>
                      <w:kern w:val="0"/>
                      <w:sz w:val="21"/>
                      <w:szCs w:val="21"/>
                      <w:lang w:bidi="ar"/>
                    </w:rPr>
                    <w:t>设置在危险废物容器或包装物上，由文字、编码和图形符号等组合而成，用于向相关人群传递危险废物特定信息，以警示危险废物潜在环境危害的标志。识别标签包括粘贴式和系挂式。粘贴式危险废物标签粘贴于适合粘贴的危险废物储存容器、包装物上，系挂式危险废物标签适合系挂于不易粘贴牢固或不方便粘贴但相对方便系挂的危险废物储存容器、包装物上。</w:t>
                  </w:r>
                </w:p>
              </w:tc>
            </w:tr>
          </w:tbl>
          <w:p w14:paraId="1C549CBB">
            <w:pPr>
              <w:pStyle w:val="4"/>
              <w:keepNext/>
              <w:keepLines/>
              <w:pageBreakBefore w:val="0"/>
              <w:widowControl w:val="0"/>
              <w:numPr>
                <w:ilvl w:val="2"/>
                <w:numId w:val="0"/>
              </w:numPr>
              <w:tabs>
                <w:tab w:val="left" w:pos="1353"/>
                <w:tab w:val="left" w:pos="4356"/>
              </w:tabs>
              <w:kinsoku/>
              <w:wordWrap/>
              <w:overflowPunct/>
              <w:topLinePunct w:val="0"/>
              <w:autoSpaceDE/>
              <w:autoSpaceDN/>
              <w:bidi w:val="0"/>
              <w:adjustRightInd w:val="0"/>
              <w:snapToGrid/>
              <w:spacing w:line="360" w:lineRule="auto"/>
              <w:ind w:firstLine="480" w:firstLineChars="200"/>
              <w:textAlignment w:val="baseline"/>
              <w:rPr>
                <w:rFonts w:hint="eastAsia"/>
                <w:color w:val="auto"/>
                <w:sz w:val="24"/>
                <w:szCs w:val="24"/>
                <w:lang w:eastAsia="zh-CN"/>
              </w:rPr>
            </w:pPr>
            <w:bookmarkStart w:id="393" w:name="_Toc17916"/>
          </w:p>
          <w:p w14:paraId="16B97665">
            <w:pPr>
              <w:pStyle w:val="4"/>
              <w:keepNext/>
              <w:keepLines/>
              <w:pageBreakBefore w:val="0"/>
              <w:widowControl w:val="0"/>
              <w:numPr>
                <w:ilvl w:val="2"/>
                <w:numId w:val="0"/>
              </w:numPr>
              <w:tabs>
                <w:tab w:val="left" w:pos="1353"/>
                <w:tab w:val="left" w:pos="4356"/>
              </w:tabs>
              <w:kinsoku/>
              <w:wordWrap/>
              <w:overflowPunct/>
              <w:topLinePunct w:val="0"/>
              <w:autoSpaceDE/>
              <w:autoSpaceDN/>
              <w:bidi w:val="0"/>
              <w:adjustRightInd w:val="0"/>
              <w:snapToGrid/>
              <w:spacing w:line="360" w:lineRule="auto"/>
              <w:ind w:firstLine="480" w:firstLineChars="200"/>
              <w:textAlignment w:val="baseline"/>
              <w:rPr>
                <w:color w:val="auto"/>
              </w:rPr>
            </w:pPr>
            <w:r>
              <w:rPr>
                <w:rFonts w:hint="eastAsia"/>
                <w:color w:val="auto"/>
                <w:sz w:val="24"/>
                <w:szCs w:val="24"/>
                <w:lang w:eastAsia="zh-CN"/>
              </w:rPr>
              <w:t>（</w:t>
            </w:r>
            <w:r>
              <w:rPr>
                <w:rFonts w:hint="eastAsia"/>
                <w:color w:val="auto"/>
                <w:sz w:val="24"/>
                <w:szCs w:val="24"/>
                <w:lang w:val="en-US" w:eastAsia="zh-CN"/>
              </w:rPr>
              <w:t>3</w:t>
            </w:r>
            <w:r>
              <w:rPr>
                <w:rFonts w:hint="eastAsia"/>
                <w:color w:val="auto"/>
                <w:sz w:val="24"/>
                <w:szCs w:val="24"/>
                <w:lang w:eastAsia="zh-CN"/>
              </w:rPr>
              <w:t>）</w:t>
            </w:r>
            <w:r>
              <w:rPr>
                <w:color w:val="auto"/>
                <w:sz w:val="24"/>
                <w:szCs w:val="24"/>
              </w:rPr>
              <w:t>运输</w:t>
            </w:r>
            <w:r>
              <w:rPr>
                <w:rFonts w:hint="eastAsia"/>
                <w:color w:val="auto"/>
                <w:sz w:val="24"/>
                <w:szCs w:val="24"/>
                <w:lang w:val="en-US" w:eastAsia="zh-CN"/>
              </w:rPr>
              <w:t>过程</w:t>
            </w:r>
            <w:r>
              <w:rPr>
                <w:color w:val="auto"/>
                <w:sz w:val="24"/>
                <w:szCs w:val="24"/>
              </w:rPr>
              <w:t>的环境影响分析</w:t>
            </w:r>
            <w:bookmarkEnd w:id="393"/>
            <w:r>
              <w:rPr>
                <w:rFonts w:hint="eastAsia"/>
                <w:color w:val="auto"/>
              </w:rPr>
              <w:tab/>
            </w:r>
          </w:p>
          <w:p w14:paraId="58BC5FE8">
            <w:pPr>
              <w:pStyle w:val="4"/>
              <w:numPr>
                <w:ilvl w:val="0"/>
                <w:numId w:val="0"/>
              </w:numPr>
              <w:tabs>
                <w:tab w:val="left" w:pos="1353"/>
              </w:tabs>
              <w:spacing w:line="360" w:lineRule="auto"/>
              <w:ind w:firstLine="480" w:firstLineChars="200"/>
              <w:rPr>
                <w:color w:val="auto"/>
                <w:sz w:val="24"/>
                <w:szCs w:val="24"/>
              </w:rPr>
            </w:pPr>
            <w:bookmarkStart w:id="394" w:name="_Toc9572"/>
            <w:r>
              <w:rPr>
                <w:rFonts w:hint="eastAsia"/>
                <w:color w:val="auto"/>
                <w:sz w:val="24"/>
                <w:szCs w:val="24"/>
              </w:rPr>
              <w:t>危险固废：</w:t>
            </w:r>
            <w:r>
              <w:rPr>
                <w:color w:val="auto"/>
                <w:sz w:val="24"/>
                <w:szCs w:val="24"/>
              </w:rPr>
              <w:t>本项目危废均暂存于</w:t>
            </w:r>
            <w:r>
              <w:rPr>
                <w:rFonts w:hint="eastAsia"/>
                <w:color w:val="auto"/>
                <w:sz w:val="24"/>
                <w:szCs w:val="24"/>
                <w:lang w:eastAsia="zh-CN"/>
              </w:rPr>
              <w:t>危废贮存间</w:t>
            </w:r>
            <w:r>
              <w:rPr>
                <w:color w:val="auto"/>
                <w:sz w:val="24"/>
                <w:szCs w:val="24"/>
              </w:rPr>
              <w:t>内，</w:t>
            </w:r>
            <w:r>
              <w:rPr>
                <w:rFonts w:hint="eastAsia"/>
                <w:color w:val="auto"/>
                <w:sz w:val="24"/>
                <w:szCs w:val="24"/>
                <w:lang w:eastAsia="zh-CN"/>
              </w:rPr>
              <w:t>危废贮存间</w:t>
            </w:r>
            <w:r>
              <w:rPr>
                <w:color w:val="auto"/>
                <w:sz w:val="24"/>
                <w:szCs w:val="24"/>
              </w:rPr>
              <w:t>严格按照防风、防雨、防晒、防雷、防扬散、防流失、防渗漏、泄漏液体收集进行设置，定期由有资质单位使用危废运输车拖运。</w:t>
            </w:r>
            <w:bookmarkEnd w:id="394"/>
            <w:bookmarkStart w:id="395" w:name="_Toc29720"/>
          </w:p>
          <w:p w14:paraId="60B87EB0">
            <w:pPr>
              <w:pStyle w:val="4"/>
              <w:numPr>
                <w:ilvl w:val="0"/>
                <w:numId w:val="0"/>
              </w:numPr>
              <w:tabs>
                <w:tab w:val="left" w:pos="1353"/>
              </w:tabs>
              <w:spacing w:line="360" w:lineRule="auto"/>
              <w:ind w:firstLine="480" w:firstLineChars="200"/>
              <w:rPr>
                <w:color w:val="auto"/>
                <w:sz w:val="24"/>
                <w:szCs w:val="24"/>
              </w:rPr>
            </w:pPr>
            <w:r>
              <w:rPr>
                <w:color w:val="auto"/>
                <w:sz w:val="24"/>
                <w:szCs w:val="24"/>
              </w:rPr>
              <w:t>本项目的危险废物均按要求填写危险废物转移联单和签订委托处置合同。建设单位</w:t>
            </w:r>
            <w:r>
              <w:rPr>
                <w:rFonts w:hint="eastAsia"/>
                <w:color w:val="auto"/>
                <w:sz w:val="24"/>
                <w:szCs w:val="24"/>
              </w:rPr>
              <w:t>应</w:t>
            </w:r>
            <w:r>
              <w:rPr>
                <w:color w:val="auto"/>
                <w:sz w:val="24"/>
                <w:szCs w:val="24"/>
              </w:rPr>
              <w:t>选择危废处置单位，由</w:t>
            </w:r>
            <w:r>
              <w:rPr>
                <w:rFonts w:hint="eastAsia"/>
                <w:color w:val="auto"/>
                <w:sz w:val="24"/>
                <w:szCs w:val="24"/>
              </w:rPr>
              <w:t>拥有资质的运输公司</w:t>
            </w:r>
            <w:r>
              <w:rPr>
                <w:color w:val="auto"/>
                <w:sz w:val="24"/>
                <w:szCs w:val="24"/>
              </w:rPr>
              <w:t>负责运输。拖运</w:t>
            </w:r>
            <w:r>
              <w:rPr>
                <w:rFonts w:hint="eastAsia"/>
                <w:color w:val="auto"/>
                <w:sz w:val="24"/>
                <w:szCs w:val="24"/>
              </w:rPr>
              <w:t>过程中</w:t>
            </w:r>
            <w:r>
              <w:rPr>
                <w:color w:val="auto"/>
                <w:sz w:val="24"/>
                <w:szCs w:val="24"/>
              </w:rPr>
              <w:t>，车厢为密闭状态，不会对沿线环境敏感点产生影响，同时对运输路线的选择要尽量避开敏感点，减少对敏感点产生影响的风险。</w:t>
            </w:r>
            <w:bookmarkEnd w:id="395"/>
          </w:p>
          <w:p w14:paraId="479EF57C">
            <w:pPr>
              <w:pStyle w:val="4"/>
              <w:numPr>
                <w:ilvl w:val="0"/>
                <w:numId w:val="0"/>
              </w:numPr>
              <w:tabs>
                <w:tab w:val="left" w:pos="1353"/>
              </w:tabs>
              <w:spacing w:line="360" w:lineRule="auto"/>
              <w:ind w:firstLine="480" w:firstLineChars="200"/>
              <w:rPr>
                <w:color w:val="auto"/>
                <w:sz w:val="24"/>
                <w:szCs w:val="24"/>
              </w:rPr>
            </w:pPr>
            <w:bookmarkStart w:id="396" w:name="_Toc32355"/>
            <w:r>
              <w:rPr>
                <w:color w:val="auto"/>
                <w:sz w:val="24"/>
                <w:szCs w:val="24"/>
              </w:rPr>
              <w:t>（</w:t>
            </w:r>
            <w:r>
              <w:rPr>
                <w:rFonts w:hint="eastAsia"/>
                <w:color w:val="auto"/>
                <w:sz w:val="24"/>
                <w:szCs w:val="24"/>
                <w:lang w:val="en-US" w:eastAsia="zh-CN"/>
              </w:rPr>
              <w:t>4）</w:t>
            </w:r>
            <w:r>
              <w:rPr>
                <w:color w:val="auto"/>
                <w:sz w:val="24"/>
                <w:szCs w:val="24"/>
              </w:rPr>
              <w:t>危险废物处置环境影响分析</w:t>
            </w:r>
            <w:bookmarkEnd w:id="396"/>
          </w:p>
          <w:p w14:paraId="4E4AD0FD">
            <w:pPr>
              <w:pStyle w:val="4"/>
              <w:numPr>
                <w:ilvl w:val="0"/>
                <w:numId w:val="0"/>
              </w:numPr>
              <w:tabs>
                <w:tab w:val="left" w:pos="1353"/>
              </w:tabs>
              <w:spacing w:line="360" w:lineRule="auto"/>
              <w:ind w:firstLine="480" w:firstLineChars="200"/>
              <w:rPr>
                <w:color w:val="auto"/>
                <w:sz w:val="24"/>
                <w:szCs w:val="24"/>
              </w:rPr>
            </w:pPr>
            <w:bookmarkStart w:id="397" w:name="_Toc25540"/>
            <w:r>
              <w:rPr>
                <w:color w:val="auto"/>
                <w:sz w:val="24"/>
                <w:szCs w:val="24"/>
              </w:rPr>
              <w:t>本次危险废物处置环境影响分析，对照《建设项目危险废物环境影响评价指南》的相关内容进行评价分析。本项目周边有资质的危险废物处置单位情况见</w:t>
            </w:r>
            <w:bookmarkEnd w:id="397"/>
            <w:r>
              <w:rPr>
                <w:color w:val="auto"/>
                <w:sz w:val="24"/>
                <w:szCs w:val="24"/>
              </w:rPr>
              <w:t>下表：</w:t>
            </w:r>
          </w:p>
          <w:p w14:paraId="56DB24F3">
            <w:pPr>
              <w:pStyle w:val="8"/>
              <w:spacing w:before="0" w:after="0" w:line="240" w:lineRule="auto"/>
              <w:ind w:right="0"/>
              <w:jc w:val="center"/>
              <w:rPr>
                <w:b/>
                <w:bCs/>
                <w:color w:val="auto"/>
                <w:sz w:val="24"/>
                <w:szCs w:val="24"/>
              </w:rPr>
            </w:pPr>
            <w:r>
              <w:rPr>
                <w:b/>
                <w:bCs/>
                <w:color w:val="auto"/>
                <w:sz w:val="24"/>
                <w:szCs w:val="24"/>
              </w:rPr>
              <w:t>表4-</w:t>
            </w:r>
            <w:r>
              <w:rPr>
                <w:rFonts w:hint="eastAsia"/>
                <w:b/>
                <w:bCs/>
                <w:color w:val="auto"/>
                <w:sz w:val="24"/>
                <w:szCs w:val="24"/>
              </w:rPr>
              <w:t>2</w:t>
            </w:r>
            <w:r>
              <w:rPr>
                <w:rFonts w:hint="eastAsia"/>
                <w:b/>
                <w:bCs/>
                <w:color w:val="auto"/>
                <w:sz w:val="24"/>
                <w:szCs w:val="24"/>
                <w:lang w:val="en-US" w:eastAsia="zh-CN"/>
              </w:rPr>
              <w:t>7</w:t>
            </w:r>
            <w:r>
              <w:rPr>
                <w:b/>
                <w:bCs/>
                <w:color w:val="auto"/>
                <w:sz w:val="24"/>
                <w:szCs w:val="24"/>
              </w:rPr>
              <w:t xml:space="preserve">  本项目周边有资质的危险废物处置单位情况</w:t>
            </w:r>
          </w:p>
          <w:tbl>
            <w:tblPr>
              <w:tblStyle w:val="25"/>
              <w:tblW w:w="98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698"/>
              <w:gridCol w:w="675"/>
              <w:gridCol w:w="1470"/>
              <w:gridCol w:w="1458"/>
              <w:gridCol w:w="876"/>
              <w:gridCol w:w="1826"/>
              <w:gridCol w:w="1196"/>
              <w:gridCol w:w="1196"/>
            </w:tblGrid>
            <w:tr w14:paraId="46EB1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427" w:type="dxa"/>
                  <w:tcBorders>
                    <w:tl2br w:val="nil"/>
                    <w:tr2bl w:val="nil"/>
                  </w:tcBorders>
                  <w:vAlign w:val="center"/>
                </w:tcPr>
                <w:p w14:paraId="38B1DDD7">
                  <w:pPr>
                    <w:widowControl/>
                    <w:adjustRightInd w:val="0"/>
                    <w:snapToGrid w:val="0"/>
                    <w:jc w:val="center"/>
                    <w:textAlignment w:val="center"/>
                    <w:rPr>
                      <w:b/>
                      <w:color w:val="auto"/>
                      <w:kern w:val="0"/>
                      <w:sz w:val="21"/>
                      <w:szCs w:val="21"/>
                      <w:lang w:bidi="ar"/>
                    </w:rPr>
                  </w:pPr>
                  <w:r>
                    <w:rPr>
                      <w:b/>
                      <w:color w:val="auto"/>
                      <w:kern w:val="0"/>
                      <w:sz w:val="21"/>
                      <w:szCs w:val="21"/>
                      <w:lang w:bidi="ar"/>
                    </w:rPr>
                    <w:t>序号</w:t>
                  </w:r>
                </w:p>
              </w:tc>
              <w:tc>
                <w:tcPr>
                  <w:tcW w:w="698" w:type="dxa"/>
                  <w:tcBorders>
                    <w:tl2br w:val="nil"/>
                    <w:tr2bl w:val="nil"/>
                  </w:tcBorders>
                  <w:vAlign w:val="center"/>
                </w:tcPr>
                <w:p w14:paraId="6ED56367">
                  <w:pPr>
                    <w:widowControl/>
                    <w:adjustRightInd w:val="0"/>
                    <w:snapToGrid w:val="0"/>
                    <w:jc w:val="center"/>
                    <w:textAlignment w:val="center"/>
                    <w:rPr>
                      <w:b/>
                      <w:color w:val="auto"/>
                      <w:kern w:val="0"/>
                      <w:sz w:val="21"/>
                      <w:szCs w:val="21"/>
                      <w:lang w:bidi="ar"/>
                    </w:rPr>
                  </w:pPr>
                  <w:r>
                    <w:rPr>
                      <w:rFonts w:hint="eastAsia"/>
                      <w:b/>
                      <w:color w:val="auto"/>
                      <w:kern w:val="0"/>
                      <w:sz w:val="21"/>
                      <w:szCs w:val="21"/>
                      <w:lang w:eastAsia="zh-CN" w:bidi="ar"/>
                    </w:rPr>
                    <w:t>建设单位</w:t>
                  </w:r>
                  <w:r>
                    <w:rPr>
                      <w:b/>
                      <w:color w:val="auto"/>
                      <w:kern w:val="0"/>
                      <w:sz w:val="21"/>
                      <w:szCs w:val="21"/>
                      <w:lang w:bidi="ar"/>
                    </w:rPr>
                    <w:t>名称</w:t>
                  </w:r>
                </w:p>
              </w:tc>
              <w:tc>
                <w:tcPr>
                  <w:tcW w:w="675" w:type="dxa"/>
                  <w:tcBorders>
                    <w:tl2br w:val="nil"/>
                    <w:tr2bl w:val="nil"/>
                  </w:tcBorders>
                  <w:vAlign w:val="center"/>
                </w:tcPr>
                <w:p w14:paraId="35133C39">
                  <w:pPr>
                    <w:widowControl/>
                    <w:adjustRightInd w:val="0"/>
                    <w:snapToGrid w:val="0"/>
                    <w:jc w:val="center"/>
                    <w:textAlignment w:val="center"/>
                    <w:rPr>
                      <w:b/>
                      <w:color w:val="auto"/>
                      <w:kern w:val="0"/>
                      <w:sz w:val="21"/>
                      <w:szCs w:val="21"/>
                      <w:lang w:bidi="ar"/>
                    </w:rPr>
                  </w:pPr>
                  <w:r>
                    <w:rPr>
                      <w:b/>
                      <w:color w:val="auto"/>
                      <w:kern w:val="0"/>
                      <w:sz w:val="21"/>
                      <w:szCs w:val="21"/>
                      <w:lang w:bidi="ar"/>
                    </w:rPr>
                    <w:t>地址</w:t>
                  </w:r>
                </w:p>
              </w:tc>
              <w:tc>
                <w:tcPr>
                  <w:tcW w:w="1470" w:type="dxa"/>
                  <w:tcBorders>
                    <w:tl2br w:val="nil"/>
                    <w:tr2bl w:val="nil"/>
                  </w:tcBorders>
                  <w:vAlign w:val="center"/>
                </w:tcPr>
                <w:p w14:paraId="66040610">
                  <w:pPr>
                    <w:widowControl/>
                    <w:adjustRightInd w:val="0"/>
                    <w:snapToGrid w:val="0"/>
                    <w:jc w:val="center"/>
                    <w:textAlignment w:val="center"/>
                    <w:rPr>
                      <w:b/>
                      <w:color w:val="auto"/>
                      <w:kern w:val="0"/>
                      <w:sz w:val="21"/>
                      <w:szCs w:val="21"/>
                      <w:lang w:bidi="ar"/>
                    </w:rPr>
                  </w:pPr>
                  <w:r>
                    <w:rPr>
                      <w:b/>
                      <w:color w:val="auto"/>
                      <w:kern w:val="0"/>
                      <w:sz w:val="21"/>
                      <w:szCs w:val="21"/>
                      <w:lang w:bidi="ar"/>
                    </w:rPr>
                    <w:t>联系方式</w:t>
                  </w:r>
                </w:p>
              </w:tc>
              <w:tc>
                <w:tcPr>
                  <w:tcW w:w="1458" w:type="dxa"/>
                  <w:tcBorders>
                    <w:tl2br w:val="nil"/>
                    <w:tr2bl w:val="nil"/>
                  </w:tcBorders>
                  <w:vAlign w:val="center"/>
                </w:tcPr>
                <w:p w14:paraId="784A18EB">
                  <w:pPr>
                    <w:widowControl/>
                    <w:adjustRightInd w:val="0"/>
                    <w:snapToGrid w:val="0"/>
                    <w:jc w:val="center"/>
                    <w:textAlignment w:val="center"/>
                    <w:rPr>
                      <w:b/>
                      <w:color w:val="auto"/>
                      <w:kern w:val="0"/>
                      <w:sz w:val="21"/>
                      <w:szCs w:val="21"/>
                      <w:lang w:bidi="ar"/>
                    </w:rPr>
                  </w:pPr>
                  <w:r>
                    <w:rPr>
                      <w:b/>
                      <w:color w:val="auto"/>
                      <w:kern w:val="0"/>
                      <w:sz w:val="21"/>
                      <w:szCs w:val="21"/>
                      <w:lang w:bidi="ar"/>
                    </w:rPr>
                    <w:t>许可证编号</w:t>
                  </w:r>
                </w:p>
              </w:tc>
              <w:tc>
                <w:tcPr>
                  <w:tcW w:w="876" w:type="dxa"/>
                  <w:tcBorders>
                    <w:tl2br w:val="nil"/>
                    <w:tr2bl w:val="nil"/>
                  </w:tcBorders>
                  <w:vAlign w:val="center"/>
                </w:tcPr>
                <w:p w14:paraId="7498B86F">
                  <w:pPr>
                    <w:widowControl/>
                    <w:adjustRightInd w:val="0"/>
                    <w:snapToGrid w:val="0"/>
                    <w:jc w:val="center"/>
                    <w:textAlignment w:val="center"/>
                    <w:rPr>
                      <w:b/>
                      <w:color w:val="auto"/>
                      <w:kern w:val="0"/>
                      <w:sz w:val="21"/>
                      <w:szCs w:val="21"/>
                      <w:lang w:bidi="ar"/>
                    </w:rPr>
                  </w:pPr>
                  <w:r>
                    <w:rPr>
                      <w:b/>
                      <w:color w:val="auto"/>
                      <w:kern w:val="0"/>
                      <w:sz w:val="21"/>
                      <w:szCs w:val="21"/>
                      <w:lang w:bidi="ar"/>
                    </w:rPr>
                    <w:t>处置</w:t>
                  </w:r>
                </w:p>
                <w:p w14:paraId="74577A67">
                  <w:pPr>
                    <w:widowControl/>
                    <w:adjustRightInd w:val="0"/>
                    <w:snapToGrid w:val="0"/>
                    <w:jc w:val="center"/>
                    <w:textAlignment w:val="center"/>
                    <w:rPr>
                      <w:b/>
                      <w:color w:val="auto"/>
                      <w:kern w:val="0"/>
                      <w:sz w:val="21"/>
                      <w:szCs w:val="21"/>
                      <w:lang w:bidi="ar"/>
                    </w:rPr>
                  </w:pPr>
                  <w:r>
                    <w:rPr>
                      <w:b/>
                      <w:color w:val="auto"/>
                      <w:kern w:val="0"/>
                      <w:sz w:val="21"/>
                      <w:szCs w:val="21"/>
                      <w:lang w:bidi="ar"/>
                    </w:rPr>
                    <w:t>方式</w:t>
                  </w:r>
                </w:p>
              </w:tc>
              <w:tc>
                <w:tcPr>
                  <w:tcW w:w="1826" w:type="dxa"/>
                  <w:tcBorders>
                    <w:tl2br w:val="nil"/>
                    <w:tr2bl w:val="nil"/>
                  </w:tcBorders>
                  <w:vAlign w:val="center"/>
                </w:tcPr>
                <w:p w14:paraId="72BB1CE4">
                  <w:pPr>
                    <w:widowControl/>
                    <w:adjustRightInd w:val="0"/>
                    <w:snapToGrid w:val="0"/>
                    <w:jc w:val="center"/>
                    <w:textAlignment w:val="center"/>
                    <w:rPr>
                      <w:b/>
                      <w:color w:val="auto"/>
                      <w:kern w:val="0"/>
                      <w:sz w:val="21"/>
                      <w:szCs w:val="21"/>
                      <w:lang w:bidi="ar"/>
                    </w:rPr>
                  </w:pPr>
                  <w:r>
                    <w:rPr>
                      <w:b/>
                      <w:color w:val="auto"/>
                      <w:kern w:val="0"/>
                      <w:sz w:val="21"/>
                      <w:szCs w:val="21"/>
                      <w:lang w:bidi="ar"/>
                    </w:rPr>
                    <w:t>许可证内容</w:t>
                  </w:r>
                </w:p>
              </w:tc>
              <w:tc>
                <w:tcPr>
                  <w:tcW w:w="1196" w:type="dxa"/>
                  <w:tcBorders>
                    <w:tl2br w:val="nil"/>
                    <w:tr2bl w:val="nil"/>
                  </w:tcBorders>
                  <w:vAlign w:val="center"/>
                </w:tcPr>
                <w:p w14:paraId="24CF1E67">
                  <w:pPr>
                    <w:widowControl/>
                    <w:adjustRightInd w:val="0"/>
                    <w:snapToGrid w:val="0"/>
                    <w:jc w:val="center"/>
                    <w:textAlignment w:val="center"/>
                    <w:rPr>
                      <w:b/>
                      <w:color w:val="auto"/>
                      <w:kern w:val="0"/>
                      <w:sz w:val="21"/>
                      <w:szCs w:val="21"/>
                      <w:lang w:bidi="ar"/>
                    </w:rPr>
                  </w:pPr>
                  <w:r>
                    <w:rPr>
                      <w:b/>
                      <w:color w:val="auto"/>
                      <w:kern w:val="0"/>
                      <w:sz w:val="21"/>
                      <w:szCs w:val="21"/>
                      <w:lang w:bidi="ar"/>
                    </w:rPr>
                    <w:t>有效开始日期</w:t>
                  </w:r>
                </w:p>
              </w:tc>
              <w:tc>
                <w:tcPr>
                  <w:tcW w:w="1196" w:type="dxa"/>
                  <w:tcBorders>
                    <w:tl2br w:val="nil"/>
                    <w:tr2bl w:val="nil"/>
                  </w:tcBorders>
                  <w:vAlign w:val="center"/>
                </w:tcPr>
                <w:p w14:paraId="0CCA5085">
                  <w:pPr>
                    <w:widowControl/>
                    <w:adjustRightInd w:val="0"/>
                    <w:snapToGrid w:val="0"/>
                    <w:jc w:val="center"/>
                    <w:textAlignment w:val="center"/>
                    <w:rPr>
                      <w:b/>
                      <w:color w:val="auto"/>
                      <w:kern w:val="0"/>
                      <w:sz w:val="21"/>
                      <w:szCs w:val="21"/>
                      <w:lang w:bidi="ar"/>
                    </w:rPr>
                  </w:pPr>
                  <w:r>
                    <w:rPr>
                      <w:b/>
                      <w:color w:val="auto"/>
                      <w:kern w:val="0"/>
                      <w:sz w:val="21"/>
                      <w:szCs w:val="21"/>
                      <w:lang w:bidi="ar"/>
                    </w:rPr>
                    <w:t>有效结束日期</w:t>
                  </w:r>
                </w:p>
              </w:tc>
            </w:tr>
            <w:tr w14:paraId="4FAE5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427" w:type="dxa"/>
                  <w:tcBorders>
                    <w:tl2br w:val="nil"/>
                    <w:tr2bl w:val="nil"/>
                  </w:tcBorders>
                  <w:vAlign w:val="center"/>
                </w:tcPr>
                <w:p w14:paraId="07F02F60">
                  <w:pPr>
                    <w:pStyle w:val="4"/>
                    <w:numPr>
                      <w:ilvl w:val="0"/>
                      <w:numId w:val="0"/>
                    </w:numPr>
                    <w:tabs>
                      <w:tab w:val="left" w:pos="1353"/>
                    </w:tabs>
                    <w:snapToGrid w:val="0"/>
                    <w:spacing w:line="240" w:lineRule="auto"/>
                    <w:jc w:val="center"/>
                    <w:rPr>
                      <w:rFonts w:hint="default" w:ascii="Times New Roman" w:hAnsi="Times New Roman" w:eastAsia="宋体" w:cs="Times New Roman"/>
                      <w:color w:val="auto"/>
                      <w:sz w:val="21"/>
                      <w:szCs w:val="21"/>
                    </w:rPr>
                  </w:pPr>
                  <w:bookmarkStart w:id="398" w:name="_Toc6647"/>
                  <w:r>
                    <w:rPr>
                      <w:rFonts w:hint="default" w:ascii="Times New Roman" w:hAnsi="Times New Roman" w:eastAsia="宋体" w:cs="Times New Roman"/>
                      <w:color w:val="auto"/>
                      <w:sz w:val="21"/>
                      <w:szCs w:val="21"/>
                    </w:rPr>
                    <w:t>1</w:t>
                  </w:r>
                  <w:bookmarkEnd w:id="398"/>
                </w:p>
              </w:tc>
              <w:tc>
                <w:tcPr>
                  <w:tcW w:w="698" w:type="dxa"/>
                  <w:tcBorders>
                    <w:tl2br w:val="nil"/>
                    <w:tr2bl w:val="nil"/>
                  </w:tcBorders>
                  <w:vAlign w:val="center"/>
                </w:tcPr>
                <w:p w14:paraId="37414414">
                  <w:pPr>
                    <w:pStyle w:val="4"/>
                    <w:numPr>
                      <w:ilvl w:val="0"/>
                      <w:numId w:val="0"/>
                    </w:numPr>
                    <w:tabs>
                      <w:tab w:val="left" w:pos="1353"/>
                    </w:tabs>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shd w:val="clear" w:fill="FFFFFF"/>
                    </w:rPr>
                    <w:t>镇江新区固废处置股份有限公司</w:t>
                  </w:r>
                </w:p>
              </w:tc>
              <w:tc>
                <w:tcPr>
                  <w:tcW w:w="675" w:type="dxa"/>
                  <w:tcBorders>
                    <w:tl2br w:val="nil"/>
                    <w:tr2bl w:val="nil"/>
                  </w:tcBorders>
                  <w:vAlign w:val="center"/>
                </w:tcPr>
                <w:p w14:paraId="54FEB5D4">
                  <w:pPr>
                    <w:pStyle w:val="4"/>
                    <w:numPr>
                      <w:ilvl w:val="0"/>
                      <w:numId w:val="0"/>
                    </w:numPr>
                    <w:tabs>
                      <w:tab w:val="left" w:pos="1353"/>
                    </w:tabs>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shd w:val="clear" w:fill="FFFFFF"/>
                    </w:rPr>
                    <w:t>镇江新区荞麦山路6号</w:t>
                  </w:r>
                </w:p>
              </w:tc>
              <w:tc>
                <w:tcPr>
                  <w:tcW w:w="1470" w:type="dxa"/>
                  <w:tcBorders>
                    <w:tl2br w:val="nil"/>
                    <w:tr2bl w:val="nil"/>
                  </w:tcBorders>
                  <w:vAlign w:val="center"/>
                </w:tcPr>
                <w:p w14:paraId="5F6775E7">
                  <w:pPr>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rPr>
                    <w:t>15152935189</w:t>
                  </w:r>
                </w:p>
              </w:tc>
              <w:tc>
                <w:tcPr>
                  <w:tcW w:w="1458" w:type="dxa"/>
                  <w:tcBorders>
                    <w:tl2br w:val="nil"/>
                    <w:tr2bl w:val="nil"/>
                  </w:tcBorders>
                  <w:vAlign w:val="center"/>
                </w:tcPr>
                <w:p w14:paraId="57B844D0">
                  <w:pPr>
                    <w:pStyle w:val="4"/>
                    <w:numPr>
                      <w:ilvl w:val="0"/>
                      <w:numId w:val="0"/>
                    </w:numPr>
                    <w:tabs>
                      <w:tab w:val="left" w:pos="1353"/>
                    </w:tabs>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JSZJXQ1100OOL022-1</w:t>
                  </w:r>
                </w:p>
              </w:tc>
              <w:tc>
                <w:tcPr>
                  <w:tcW w:w="876" w:type="dxa"/>
                  <w:tcBorders>
                    <w:tl2br w:val="nil"/>
                    <w:tr2bl w:val="nil"/>
                  </w:tcBorders>
                  <w:vAlign w:val="center"/>
                </w:tcPr>
                <w:p w14:paraId="65A3F827">
                  <w:pPr>
                    <w:pStyle w:val="4"/>
                    <w:numPr>
                      <w:ilvl w:val="0"/>
                      <w:numId w:val="0"/>
                    </w:numPr>
                    <w:tabs>
                      <w:tab w:val="left" w:pos="1353"/>
                    </w:tabs>
                    <w:snapToGrid w:val="0"/>
                    <w:spacing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D1填埋</w:t>
                  </w:r>
                </w:p>
              </w:tc>
              <w:tc>
                <w:tcPr>
                  <w:tcW w:w="1826" w:type="dxa"/>
                  <w:tcBorders>
                    <w:tl2br w:val="nil"/>
                    <w:tr2bl w:val="nil"/>
                  </w:tcBorders>
                  <w:vAlign w:val="center"/>
                </w:tcPr>
                <w:p w14:paraId="574B6A96">
                  <w:pPr>
                    <w:pStyle w:val="8"/>
                    <w:adjustRightInd w:val="0"/>
                    <w:spacing w:before="0" w:after="0" w:line="240" w:lineRule="auto"/>
                    <w:ind w:right="0"/>
                    <w:jc w:val="center"/>
                    <w:rPr>
                      <w:color w:val="auto"/>
                      <w:sz w:val="21"/>
                      <w:szCs w:val="21"/>
                    </w:rPr>
                  </w:pPr>
                  <w:r>
                    <w:rPr>
                      <w:color w:val="auto"/>
                      <w:sz w:val="21"/>
                      <w:szCs w:val="21"/>
                    </w:rPr>
                    <w:t>……</w:t>
                  </w:r>
                </w:p>
                <w:p w14:paraId="4BE471BD">
                  <w:pPr>
                    <w:pStyle w:val="8"/>
                    <w:adjustRightInd w:val="0"/>
                    <w:spacing w:before="0" w:after="0" w:line="240" w:lineRule="auto"/>
                    <w:ind w:right="0"/>
                    <w:jc w:val="center"/>
                    <w:rPr>
                      <w:color w:val="auto"/>
                      <w:sz w:val="21"/>
                      <w:szCs w:val="21"/>
                    </w:rPr>
                  </w:pPr>
                  <w:r>
                    <w:rPr>
                      <w:color w:val="auto"/>
                      <w:sz w:val="21"/>
                      <w:szCs w:val="21"/>
                    </w:rPr>
                    <w:t>HW</w:t>
                  </w:r>
                  <w:r>
                    <w:rPr>
                      <w:rFonts w:hint="eastAsia"/>
                      <w:color w:val="auto"/>
                      <w:sz w:val="21"/>
                      <w:szCs w:val="21"/>
                      <w:lang w:val="en-US" w:eastAsia="zh-CN"/>
                    </w:rPr>
                    <w:t>12染料、涂料</w:t>
                  </w:r>
                  <w:r>
                    <w:rPr>
                      <w:color w:val="auto"/>
                      <w:sz w:val="21"/>
                      <w:szCs w:val="21"/>
                    </w:rPr>
                    <w:t>废物</w:t>
                  </w:r>
                </w:p>
                <w:p w14:paraId="1FA789D3">
                  <w:pPr>
                    <w:pStyle w:val="8"/>
                    <w:adjustRightInd w:val="0"/>
                    <w:spacing w:before="0" w:after="0" w:line="240" w:lineRule="auto"/>
                    <w:ind w:right="0"/>
                    <w:jc w:val="center"/>
                    <w:rPr>
                      <w:color w:val="auto"/>
                    </w:rPr>
                  </w:pPr>
                  <w:r>
                    <w:rPr>
                      <w:color w:val="auto"/>
                      <w:sz w:val="21"/>
                      <w:szCs w:val="21"/>
                    </w:rPr>
                    <w:t>……</w:t>
                  </w:r>
                </w:p>
                <w:p w14:paraId="54B10113">
                  <w:pPr>
                    <w:pStyle w:val="8"/>
                    <w:adjustRightInd w:val="0"/>
                    <w:spacing w:before="0" w:after="0" w:line="240" w:lineRule="auto"/>
                    <w:ind w:right="0"/>
                    <w:jc w:val="center"/>
                    <w:rPr>
                      <w:color w:val="auto"/>
                      <w:sz w:val="21"/>
                      <w:szCs w:val="21"/>
                    </w:rPr>
                  </w:pPr>
                  <w:r>
                    <w:rPr>
                      <w:color w:val="auto"/>
                      <w:sz w:val="21"/>
                      <w:szCs w:val="21"/>
                    </w:rPr>
                    <w:t>900-039-49(HW49其他废物)</w:t>
                  </w:r>
                </w:p>
                <w:p w14:paraId="2BBC4CDF">
                  <w:pPr>
                    <w:pStyle w:val="8"/>
                    <w:adjustRightInd w:val="0"/>
                    <w:spacing w:before="0" w:after="0" w:line="240" w:lineRule="auto"/>
                    <w:ind w:right="0"/>
                    <w:jc w:val="center"/>
                    <w:rPr>
                      <w:color w:val="auto"/>
                      <w:sz w:val="21"/>
                      <w:szCs w:val="21"/>
                    </w:rPr>
                  </w:pPr>
                  <w:r>
                    <w:rPr>
                      <w:color w:val="auto"/>
                      <w:sz w:val="21"/>
                      <w:szCs w:val="21"/>
                    </w:rPr>
                    <w:t>900-041-49(HW49其他废物)</w:t>
                  </w:r>
                </w:p>
                <w:p w14:paraId="298CEBBE">
                  <w:pPr>
                    <w:pStyle w:val="8"/>
                    <w:adjustRightInd w:val="0"/>
                    <w:spacing w:before="0" w:after="0" w:line="240" w:lineRule="auto"/>
                    <w:ind w:right="0"/>
                    <w:jc w:val="center"/>
                    <w:rPr>
                      <w:color w:val="auto"/>
                      <w:sz w:val="21"/>
                      <w:szCs w:val="21"/>
                    </w:rPr>
                  </w:pPr>
                  <w:r>
                    <w:rPr>
                      <w:color w:val="auto"/>
                      <w:sz w:val="21"/>
                      <w:szCs w:val="21"/>
                    </w:rPr>
                    <w:t>900-047-49(HW49其他废物)</w:t>
                  </w:r>
                </w:p>
                <w:p w14:paraId="5932396A">
                  <w:pPr>
                    <w:pStyle w:val="8"/>
                    <w:adjustRightInd w:val="0"/>
                    <w:spacing w:before="0" w:after="0" w:line="240" w:lineRule="auto"/>
                    <w:ind w:right="0"/>
                    <w:jc w:val="center"/>
                    <w:rPr>
                      <w:rFonts w:hint="default" w:ascii="Times New Roman" w:hAnsi="Times New Roman" w:eastAsia="宋体" w:cs="Times New Roman"/>
                      <w:color w:val="auto"/>
                      <w:sz w:val="21"/>
                      <w:szCs w:val="21"/>
                    </w:rPr>
                  </w:pPr>
                  <w:r>
                    <w:rPr>
                      <w:color w:val="auto"/>
                      <w:sz w:val="21"/>
                      <w:szCs w:val="21"/>
                    </w:rPr>
                    <w:t>……</w:t>
                  </w:r>
                </w:p>
              </w:tc>
              <w:tc>
                <w:tcPr>
                  <w:tcW w:w="1196" w:type="dxa"/>
                  <w:tcBorders>
                    <w:tl2br w:val="nil"/>
                    <w:tr2bl w:val="nil"/>
                  </w:tcBorders>
                  <w:vAlign w:val="center"/>
                </w:tcPr>
                <w:p w14:paraId="631A9427">
                  <w:pPr>
                    <w:pStyle w:val="4"/>
                    <w:numPr>
                      <w:ilvl w:val="0"/>
                      <w:numId w:val="0"/>
                    </w:numPr>
                    <w:tabs>
                      <w:tab w:val="left" w:pos="1353"/>
                    </w:tabs>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2025-05-01</w:t>
                  </w:r>
                </w:p>
              </w:tc>
              <w:tc>
                <w:tcPr>
                  <w:tcW w:w="1196" w:type="dxa"/>
                  <w:tcBorders>
                    <w:tl2br w:val="nil"/>
                    <w:tr2bl w:val="nil"/>
                  </w:tcBorders>
                  <w:vAlign w:val="center"/>
                </w:tcPr>
                <w:p w14:paraId="7168DCE8">
                  <w:pPr>
                    <w:pStyle w:val="4"/>
                    <w:numPr>
                      <w:ilvl w:val="0"/>
                      <w:numId w:val="0"/>
                    </w:numPr>
                    <w:tabs>
                      <w:tab w:val="left" w:pos="1353"/>
                    </w:tabs>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2030-04-30</w:t>
                  </w:r>
                </w:p>
              </w:tc>
            </w:tr>
            <w:tr w14:paraId="104BE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427" w:type="dxa"/>
                  <w:tcBorders>
                    <w:tl2br w:val="nil"/>
                    <w:tr2bl w:val="nil"/>
                  </w:tcBorders>
                  <w:vAlign w:val="center"/>
                </w:tcPr>
                <w:p w14:paraId="064434A6">
                  <w:pPr>
                    <w:pStyle w:val="4"/>
                    <w:numPr>
                      <w:ilvl w:val="0"/>
                      <w:numId w:val="0"/>
                    </w:numPr>
                    <w:tabs>
                      <w:tab w:val="left" w:pos="1353"/>
                    </w:tabs>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698" w:type="dxa"/>
                  <w:tcBorders>
                    <w:tl2br w:val="nil"/>
                    <w:tr2bl w:val="nil"/>
                  </w:tcBorders>
                  <w:vAlign w:val="center"/>
                </w:tcPr>
                <w:p w14:paraId="782C3D7E">
                  <w:pPr>
                    <w:pStyle w:val="4"/>
                    <w:numPr>
                      <w:ilvl w:val="0"/>
                      <w:numId w:val="0"/>
                    </w:numPr>
                    <w:tabs>
                      <w:tab w:val="left" w:pos="1353"/>
                    </w:tabs>
                    <w:snapToGrid w:val="0"/>
                    <w:spacing w:line="240" w:lineRule="auto"/>
                    <w:jc w:val="center"/>
                    <w:rPr>
                      <w:rFonts w:hint="default" w:ascii="Times New Roman" w:hAnsi="Times New Roman" w:eastAsia="宋体" w:cs="Times New Roman"/>
                      <w:color w:val="auto"/>
                      <w:sz w:val="21"/>
                      <w:szCs w:val="21"/>
                    </w:rPr>
                  </w:pPr>
                  <w:r>
                    <w:rPr>
                      <w:rFonts w:ascii="MicrosoftYaHei-Bold" w:hAnsi="MicrosoftYaHei-Bold" w:eastAsia="MicrosoftYaHei-Bold" w:cs="MicrosoftYaHei-Bold"/>
                      <w:i w:val="0"/>
                      <w:iCs w:val="0"/>
                      <w:caps w:val="0"/>
                      <w:color w:val="auto"/>
                      <w:spacing w:val="0"/>
                      <w:sz w:val="21"/>
                      <w:szCs w:val="21"/>
                    </w:rPr>
                    <w:t>镇江新宇固体废物处置有限公司</w:t>
                  </w:r>
                </w:p>
              </w:tc>
              <w:tc>
                <w:tcPr>
                  <w:tcW w:w="675" w:type="dxa"/>
                  <w:tcBorders>
                    <w:tl2br w:val="nil"/>
                    <w:tr2bl w:val="nil"/>
                  </w:tcBorders>
                  <w:vAlign w:val="center"/>
                </w:tcPr>
                <w:p w14:paraId="0DE5AE5A">
                  <w:pPr>
                    <w:pStyle w:val="4"/>
                    <w:numPr>
                      <w:ilvl w:val="0"/>
                      <w:numId w:val="0"/>
                    </w:numPr>
                    <w:tabs>
                      <w:tab w:val="left" w:pos="1353"/>
                    </w:tabs>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镇江新区新材料产业园越河</w:t>
                  </w:r>
                  <w:r>
                    <w:rPr>
                      <w:rFonts w:hint="eastAsia" w:ascii="Times New Roman" w:hAnsi="Times New Roman" w:eastAsia="宋体" w:cs="Times New Roman"/>
                      <w:color w:val="auto"/>
                      <w:sz w:val="21"/>
                      <w:szCs w:val="21"/>
                      <w:lang w:val="en-US" w:eastAsia="zh-CN"/>
                    </w:rPr>
                    <w:t>街208号</w:t>
                  </w:r>
                </w:p>
              </w:tc>
              <w:tc>
                <w:tcPr>
                  <w:tcW w:w="1470" w:type="dxa"/>
                  <w:tcBorders>
                    <w:tl2br w:val="nil"/>
                    <w:tr2bl w:val="nil"/>
                  </w:tcBorders>
                  <w:vAlign w:val="center"/>
                </w:tcPr>
                <w:p w14:paraId="6DEB4750">
                  <w:pPr>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15952887755</w:t>
                  </w:r>
                </w:p>
              </w:tc>
              <w:tc>
                <w:tcPr>
                  <w:tcW w:w="1458" w:type="dxa"/>
                  <w:tcBorders>
                    <w:tl2br w:val="nil"/>
                    <w:tr2bl w:val="nil"/>
                  </w:tcBorders>
                  <w:vAlign w:val="center"/>
                </w:tcPr>
                <w:p w14:paraId="10075F7D">
                  <w:pPr>
                    <w:pStyle w:val="4"/>
                    <w:numPr>
                      <w:ilvl w:val="0"/>
                      <w:numId w:val="0"/>
                    </w:numPr>
                    <w:tabs>
                      <w:tab w:val="left" w:pos="1353"/>
                    </w:tabs>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JS1100OOI014-16</w:t>
                  </w:r>
                </w:p>
              </w:tc>
              <w:tc>
                <w:tcPr>
                  <w:tcW w:w="876" w:type="dxa"/>
                  <w:tcBorders>
                    <w:tl2br w:val="nil"/>
                    <w:tr2bl w:val="nil"/>
                  </w:tcBorders>
                  <w:vAlign w:val="center"/>
                </w:tcPr>
                <w:p w14:paraId="4EF4F7EC">
                  <w:pPr>
                    <w:pStyle w:val="4"/>
                    <w:numPr>
                      <w:ilvl w:val="0"/>
                      <w:numId w:val="0"/>
                    </w:numPr>
                    <w:tabs>
                      <w:tab w:val="left" w:pos="1353"/>
                    </w:tabs>
                    <w:snapToGrid w:val="0"/>
                    <w:spacing w:line="240" w:lineRule="auto"/>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D10焚烧</w:t>
                  </w:r>
                </w:p>
              </w:tc>
              <w:tc>
                <w:tcPr>
                  <w:tcW w:w="1826" w:type="dxa"/>
                  <w:tcBorders>
                    <w:tl2br w:val="nil"/>
                    <w:tr2bl w:val="nil"/>
                  </w:tcBorders>
                  <w:vAlign w:val="center"/>
                </w:tcPr>
                <w:p w14:paraId="183D6194">
                  <w:pPr>
                    <w:pStyle w:val="8"/>
                    <w:adjustRightInd w:val="0"/>
                    <w:spacing w:before="0" w:after="0" w:line="240" w:lineRule="auto"/>
                    <w:ind w:right="0"/>
                    <w:jc w:val="center"/>
                    <w:rPr>
                      <w:color w:val="auto"/>
                      <w:sz w:val="21"/>
                      <w:szCs w:val="21"/>
                    </w:rPr>
                  </w:pPr>
                  <w:r>
                    <w:rPr>
                      <w:color w:val="auto"/>
                      <w:sz w:val="21"/>
                      <w:szCs w:val="21"/>
                    </w:rPr>
                    <w:t>……</w:t>
                  </w:r>
                </w:p>
                <w:p w14:paraId="13D9874E">
                  <w:pPr>
                    <w:pStyle w:val="8"/>
                    <w:adjustRightInd w:val="0"/>
                    <w:spacing w:before="0" w:after="0" w:line="240" w:lineRule="auto"/>
                    <w:ind w:right="0"/>
                    <w:jc w:val="center"/>
                    <w:rPr>
                      <w:color w:val="auto"/>
                      <w:sz w:val="21"/>
                      <w:szCs w:val="21"/>
                    </w:rPr>
                  </w:pPr>
                  <w:r>
                    <w:rPr>
                      <w:color w:val="auto"/>
                      <w:sz w:val="21"/>
                      <w:szCs w:val="21"/>
                    </w:rPr>
                    <w:t>HW</w:t>
                  </w:r>
                  <w:r>
                    <w:rPr>
                      <w:rFonts w:hint="eastAsia"/>
                      <w:color w:val="auto"/>
                      <w:sz w:val="21"/>
                      <w:szCs w:val="21"/>
                      <w:lang w:val="en-US" w:eastAsia="zh-CN"/>
                    </w:rPr>
                    <w:t>12染料、涂料</w:t>
                  </w:r>
                  <w:r>
                    <w:rPr>
                      <w:color w:val="auto"/>
                      <w:sz w:val="21"/>
                      <w:szCs w:val="21"/>
                    </w:rPr>
                    <w:t>废物</w:t>
                  </w:r>
                </w:p>
                <w:p w14:paraId="502537A5">
                  <w:pPr>
                    <w:pStyle w:val="8"/>
                    <w:adjustRightInd w:val="0"/>
                    <w:spacing w:before="0" w:after="0" w:line="240" w:lineRule="auto"/>
                    <w:ind w:right="0"/>
                    <w:jc w:val="center"/>
                    <w:rPr>
                      <w:color w:val="auto"/>
                    </w:rPr>
                  </w:pPr>
                  <w:r>
                    <w:rPr>
                      <w:color w:val="auto"/>
                      <w:sz w:val="21"/>
                      <w:szCs w:val="21"/>
                    </w:rPr>
                    <w:t>……</w:t>
                  </w:r>
                </w:p>
                <w:p w14:paraId="23DD167E">
                  <w:pPr>
                    <w:pStyle w:val="8"/>
                    <w:adjustRightInd w:val="0"/>
                    <w:spacing w:before="0" w:after="0" w:line="240" w:lineRule="auto"/>
                    <w:ind w:right="0"/>
                    <w:jc w:val="center"/>
                    <w:rPr>
                      <w:color w:val="auto"/>
                      <w:sz w:val="21"/>
                      <w:szCs w:val="21"/>
                    </w:rPr>
                  </w:pPr>
                  <w:r>
                    <w:rPr>
                      <w:color w:val="auto"/>
                      <w:sz w:val="21"/>
                      <w:szCs w:val="21"/>
                    </w:rPr>
                    <w:t>900-039-49(HW49其他废物)</w:t>
                  </w:r>
                </w:p>
                <w:p w14:paraId="10A6DF0F">
                  <w:pPr>
                    <w:pStyle w:val="8"/>
                    <w:adjustRightInd w:val="0"/>
                    <w:spacing w:before="0" w:after="0" w:line="240" w:lineRule="auto"/>
                    <w:ind w:right="0"/>
                    <w:jc w:val="center"/>
                    <w:rPr>
                      <w:color w:val="auto"/>
                      <w:sz w:val="21"/>
                      <w:szCs w:val="21"/>
                    </w:rPr>
                  </w:pPr>
                  <w:r>
                    <w:rPr>
                      <w:color w:val="auto"/>
                      <w:sz w:val="21"/>
                      <w:szCs w:val="21"/>
                    </w:rPr>
                    <w:t>900-041-49(HW49其他废物)</w:t>
                  </w:r>
                </w:p>
                <w:p w14:paraId="5AFE6A4A">
                  <w:pPr>
                    <w:pStyle w:val="8"/>
                    <w:adjustRightInd w:val="0"/>
                    <w:spacing w:before="0" w:after="0" w:line="240" w:lineRule="auto"/>
                    <w:ind w:right="0"/>
                    <w:jc w:val="center"/>
                    <w:rPr>
                      <w:color w:val="auto"/>
                      <w:sz w:val="21"/>
                      <w:szCs w:val="21"/>
                    </w:rPr>
                  </w:pPr>
                  <w:r>
                    <w:rPr>
                      <w:color w:val="auto"/>
                      <w:sz w:val="21"/>
                      <w:szCs w:val="21"/>
                    </w:rPr>
                    <w:t>900-047-49(HW49其他废物)</w:t>
                  </w:r>
                </w:p>
                <w:p w14:paraId="0902F1B0">
                  <w:pPr>
                    <w:pStyle w:val="8"/>
                    <w:adjustRightInd w:val="0"/>
                    <w:spacing w:before="0" w:after="0" w:line="240" w:lineRule="auto"/>
                    <w:ind w:right="0"/>
                    <w:jc w:val="center"/>
                    <w:rPr>
                      <w:rFonts w:hint="default" w:ascii="Times New Roman" w:hAnsi="Times New Roman" w:eastAsia="宋体" w:cs="Times New Roman"/>
                      <w:color w:val="auto"/>
                      <w:sz w:val="21"/>
                      <w:szCs w:val="21"/>
                    </w:rPr>
                  </w:pPr>
                  <w:r>
                    <w:rPr>
                      <w:color w:val="auto"/>
                      <w:sz w:val="21"/>
                      <w:szCs w:val="21"/>
                    </w:rPr>
                    <w:t>……</w:t>
                  </w:r>
                </w:p>
              </w:tc>
              <w:tc>
                <w:tcPr>
                  <w:tcW w:w="1196" w:type="dxa"/>
                  <w:tcBorders>
                    <w:tl2br w:val="nil"/>
                    <w:tr2bl w:val="nil"/>
                  </w:tcBorders>
                  <w:vAlign w:val="center"/>
                </w:tcPr>
                <w:p w14:paraId="652B12C9">
                  <w:pPr>
                    <w:pStyle w:val="4"/>
                    <w:numPr>
                      <w:ilvl w:val="0"/>
                      <w:numId w:val="0"/>
                    </w:numPr>
                    <w:tabs>
                      <w:tab w:val="left" w:pos="1353"/>
                    </w:tabs>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2025-04-25</w:t>
                  </w:r>
                </w:p>
              </w:tc>
              <w:tc>
                <w:tcPr>
                  <w:tcW w:w="1196" w:type="dxa"/>
                  <w:tcBorders>
                    <w:tl2br w:val="nil"/>
                    <w:tr2bl w:val="nil"/>
                  </w:tcBorders>
                  <w:vAlign w:val="center"/>
                </w:tcPr>
                <w:p w14:paraId="5AA81BC2">
                  <w:pPr>
                    <w:pStyle w:val="4"/>
                    <w:numPr>
                      <w:ilvl w:val="0"/>
                      <w:numId w:val="0"/>
                    </w:numPr>
                    <w:tabs>
                      <w:tab w:val="left" w:pos="1353"/>
                    </w:tabs>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2030-03-31</w:t>
                  </w:r>
                </w:p>
              </w:tc>
            </w:tr>
          </w:tbl>
          <w:p w14:paraId="0866587E">
            <w:pPr>
              <w:pageBreakBefore w:val="0"/>
              <w:widowControl w:val="0"/>
              <w:tabs>
                <w:tab w:val="left" w:pos="7440"/>
              </w:tabs>
              <w:kinsoku/>
              <w:wordWrap/>
              <w:overflowPunct/>
              <w:topLinePunct w:val="0"/>
              <w:autoSpaceDE/>
              <w:autoSpaceDN/>
              <w:bidi w:val="0"/>
              <w:adjustRightInd/>
              <w:snapToGrid/>
              <w:spacing w:line="360" w:lineRule="auto"/>
              <w:ind w:firstLine="480" w:firstLineChars="200"/>
              <w:rPr>
                <w:color w:val="auto"/>
                <w:kern w:val="0"/>
              </w:rPr>
            </w:pPr>
            <w:r>
              <w:rPr>
                <w:color w:val="auto"/>
                <w:kern w:val="0"/>
              </w:rPr>
              <w:t>根据上表可知，项目周边至少有上述</w:t>
            </w:r>
            <w:r>
              <w:rPr>
                <w:rFonts w:hint="eastAsia"/>
                <w:color w:val="auto"/>
                <w:kern w:val="0"/>
                <w:lang w:val="en-US" w:eastAsia="zh-CN"/>
              </w:rPr>
              <w:t>2</w:t>
            </w:r>
            <w:r>
              <w:rPr>
                <w:color w:val="auto"/>
                <w:kern w:val="0"/>
              </w:rPr>
              <w:t>家</w:t>
            </w:r>
            <w:r>
              <w:rPr>
                <w:rFonts w:hint="eastAsia"/>
                <w:color w:val="auto"/>
                <w:kern w:val="0"/>
              </w:rPr>
              <w:t>有资质单位</w:t>
            </w:r>
            <w:r>
              <w:rPr>
                <w:color w:val="auto"/>
                <w:kern w:val="0"/>
              </w:rPr>
              <w:t>可以处置本项目</w:t>
            </w:r>
            <w:r>
              <w:rPr>
                <w:rFonts w:hint="eastAsia"/>
                <w:color w:val="auto"/>
                <w:kern w:val="0"/>
              </w:rPr>
              <w:t>产生的</w:t>
            </w:r>
            <w:r>
              <w:rPr>
                <w:color w:val="auto"/>
                <w:kern w:val="0"/>
              </w:rPr>
              <w:t>危险废物。建设单位可主动与上述危废处置单位或其他有危废处置资质单位签订危险废物处置协议，及时办理危废转移联单，并在正式转移之前按照危废暂存相关管理规定妥善保管，不可私自外排。</w:t>
            </w:r>
          </w:p>
          <w:p w14:paraId="2B3EFD43">
            <w:pPr>
              <w:pStyle w:val="4"/>
              <w:pageBreakBefore w:val="0"/>
              <w:widowControl w:val="0"/>
              <w:numPr>
                <w:ilvl w:val="0"/>
                <w:numId w:val="0"/>
              </w:numPr>
              <w:tabs>
                <w:tab w:val="left" w:pos="1353"/>
              </w:tabs>
              <w:kinsoku/>
              <w:wordWrap/>
              <w:overflowPunct/>
              <w:topLinePunct w:val="0"/>
              <w:autoSpaceDE/>
              <w:autoSpaceDN/>
              <w:bidi w:val="0"/>
              <w:adjustRightInd/>
              <w:snapToGrid/>
              <w:spacing w:line="360" w:lineRule="auto"/>
              <w:ind w:firstLine="480" w:firstLineChars="200"/>
              <w:rPr>
                <w:color w:val="auto"/>
                <w:sz w:val="24"/>
                <w:szCs w:val="24"/>
              </w:rPr>
            </w:pPr>
            <w:bookmarkStart w:id="399" w:name="_Toc14565"/>
            <w:bookmarkStart w:id="400" w:name="_Toc17069"/>
            <w:r>
              <w:rPr>
                <w:color w:val="auto"/>
                <w:sz w:val="24"/>
                <w:szCs w:val="24"/>
              </w:rPr>
              <w:t>综上，项目产生的固体废物均</w:t>
            </w:r>
            <w:r>
              <w:rPr>
                <w:rFonts w:hint="eastAsia"/>
                <w:color w:val="auto"/>
                <w:sz w:val="24"/>
                <w:szCs w:val="24"/>
              </w:rPr>
              <w:t>可以得到</w:t>
            </w:r>
            <w:r>
              <w:rPr>
                <w:color w:val="auto"/>
                <w:sz w:val="24"/>
                <w:szCs w:val="24"/>
              </w:rPr>
              <w:t>合理处置，不会产生二次污染，</w:t>
            </w:r>
            <w:r>
              <w:rPr>
                <w:rFonts w:hint="eastAsia"/>
                <w:color w:val="auto"/>
                <w:sz w:val="24"/>
                <w:szCs w:val="24"/>
              </w:rPr>
              <w:t>在严格执行上述措施的情况下</w:t>
            </w:r>
            <w:r>
              <w:rPr>
                <w:color w:val="auto"/>
                <w:sz w:val="24"/>
                <w:szCs w:val="24"/>
              </w:rPr>
              <w:t>对周围环境影响较小。</w:t>
            </w:r>
            <w:bookmarkEnd w:id="399"/>
          </w:p>
          <w:bookmarkEnd w:id="400"/>
          <w:p w14:paraId="299E3506">
            <w:pPr>
              <w:pStyle w:val="4"/>
              <w:numPr>
                <w:ilvl w:val="0"/>
                <w:numId w:val="0"/>
              </w:numPr>
              <w:tabs>
                <w:tab w:val="left" w:pos="1353"/>
              </w:tabs>
              <w:wordWrap w:val="0"/>
              <w:spacing w:line="360" w:lineRule="auto"/>
              <w:ind w:firstLine="480" w:firstLineChars="200"/>
              <w:rPr>
                <w:color w:val="auto"/>
                <w:sz w:val="24"/>
                <w:szCs w:val="24"/>
              </w:rPr>
            </w:pPr>
            <w:r>
              <w:rPr>
                <w:color w:val="auto"/>
                <w:sz w:val="24"/>
                <w:szCs w:val="24"/>
              </w:rPr>
              <w:t>5、</w:t>
            </w:r>
            <w:r>
              <w:rPr>
                <w:rFonts w:hint="eastAsia"/>
                <w:color w:val="auto"/>
                <w:sz w:val="24"/>
                <w:szCs w:val="24"/>
              </w:rPr>
              <w:t>土壤、</w:t>
            </w:r>
            <w:r>
              <w:rPr>
                <w:color w:val="auto"/>
                <w:sz w:val="24"/>
                <w:szCs w:val="24"/>
              </w:rPr>
              <w:t>地下水影响评价分析</w:t>
            </w:r>
          </w:p>
          <w:p w14:paraId="0B9B8340">
            <w:pPr>
              <w:spacing w:line="360" w:lineRule="auto"/>
              <w:ind w:firstLine="480" w:firstLineChars="200"/>
              <w:rPr>
                <w:color w:val="auto"/>
              </w:rPr>
            </w:pPr>
            <w:r>
              <w:rPr>
                <w:rFonts w:hint="eastAsia"/>
                <w:color w:val="auto"/>
              </w:rPr>
              <w:t>为了减少土壤和地下水污染的影响。本项目采取了以下的污染防治措施：</w:t>
            </w:r>
          </w:p>
          <w:p w14:paraId="64F43460">
            <w:pPr>
              <w:spacing w:line="360" w:lineRule="auto"/>
              <w:ind w:firstLine="480" w:firstLineChars="200"/>
              <w:rPr>
                <w:color w:val="auto"/>
              </w:rPr>
            </w:pPr>
            <w:r>
              <w:rPr>
                <w:rFonts w:hint="eastAsia"/>
                <w:color w:val="auto"/>
              </w:rPr>
              <w:t>（1）源头控制</w:t>
            </w:r>
          </w:p>
          <w:p w14:paraId="36820A29">
            <w:pPr>
              <w:snapToGrid w:val="0"/>
              <w:spacing w:line="360" w:lineRule="auto"/>
              <w:ind w:firstLine="480" w:firstLineChars="200"/>
              <w:rPr>
                <w:color w:val="auto"/>
                <w:sz w:val="24"/>
              </w:rPr>
            </w:pPr>
            <w:r>
              <w:rPr>
                <w:rFonts w:hint="eastAsia"/>
                <w:color w:val="auto"/>
                <w:sz w:val="24"/>
                <w:lang w:val="en-US" w:eastAsia="zh-CN"/>
              </w:rPr>
              <w:t>加强管理，</w:t>
            </w:r>
            <w:r>
              <w:rPr>
                <w:color w:val="auto"/>
                <w:sz w:val="24"/>
              </w:rPr>
              <w:t>建立化学品管理制度和危废管理制度，规范操作，避免物料在使用和暂存时的跑冒滴漏；另外，应严格废水的管理，强调节约用水从源头消减废水产生量，执行巡查制度，防止污水</w:t>
            </w:r>
            <w:r>
              <w:rPr>
                <w:rFonts w:hint="eastAsia" w:ascii="宋体" w:hAnsi="宋体" w:eastAsia="宋体" w:cs="宋体"/>
                <w:color w:val="auto"/>
                <w:sz w:val="24"/>
              </w:rPr>
              <w:t>“</w:t>
            </w:r>
            <w:r>
              <w:rPr>
                <w:color w:val="auto"/>
                <w:sz w:val="24"/>
              </w:rPr>
              <w:t>跑、冒、滴、漏</w:t>
            </w:r>
            <w:r>
              <w:rPr>
                <w:rFonts w:hint="eastAsia" w:ascii="宋体" w:hAnsi="宋体" w:eastAsia="宋体" w:cs="宋体"/>
                <w:color w:val="auto"/>
                <w:sz w:val="24"/>
              </w:rPr>
              <w:t>”</w:t>
            </w:r>
            <w:r>
              <w:rPr>
                <w:color w:val="auto"/>
                <w:sz w:val="24"/>
              </w:rPr>
              <w:t>，避免物质泄漏污染土壤和地下水环境。</w:t>
            </w:r>
          </w:p>
          <w:p w14:paraId="479D4635">
            <w:pPr>
              <w:spacing w:line="360" w:lineRule="auto"/>
              <w:ind w:firstLine="480" w:firstLineChars="200"/>
              <w:rPr>
                <w:color w:val="auto"/>
              </w:rPr>
            </w:pPr>
            <w:r>
              <w:rPr>
                <w:rFonts w:hint="eastAsia"/>
                <w:color w:val="auto"/>
              </w:rPr>
              <w:t>（2）</w:t>
            </w:r>
            <w:r>
              <w:rPr>
                <w:color w:val="auto"/>
              </w:rPr>
              <w:t>分区防渗</w:t>
            </w:r>
          </w:p>
          <w:p w14:paraId="0C6BEC45">
            <w:pPr>
              <w:pStyle w:val="4"/>
              <w:numPr>
                <w:ilvl w:val="0"/>
                <w:numId w:val="0"/>
              </w:numPr>
              <w:tabs>
                <w:tab w:val="left" w:pos="1353"/>
              </w:tabs>
              <w:spacing w:line="360" w:lineRule="auto"/>
              <w:ind w:firstLine="480" w:firstLineChars="200"/>
              <w:rPr>
                <w:color w:val="auto"/>
              </w:rPr>
            </w:pPr>
            <w:r>
              <w:rPr>
                <w:color w:val="auto"/>
                <w:sz w:val="24"/>
                <w:szCs w:val="24"/>
              </w:rPr>
              <w:t>根据场地防污性能、污染控制难易程度和污染物特性对本项目所在场地进行分区防渗，本项目</w:t>
            </w:r>
            <w:r>
              <w:rPr>
                <w:rFonts w:hint="eastAsia"/>
                <w:color w:val="auto"/>
                <w:sz w:val="24"/>
                <w:szCs w:val="24"/>
                <w:lang w:val="en-US" w:eastAsia="zh-CN"/>
              </w:rPr>
              <w:t>生产车间（除喷漆区）</w:t>
            </w:r>
            <w:r>
              <w:rPr>
                <w:rFonts w:hint="eastAsia"/>
                <w:color w:val="auto"/>
                <w:sz w:val="24"/>
                <w:szCs w:val="24"/>
              </w:rPr>
              <w:t>、一般</w:t>
            </w:r>
            <w:r>
              <w:rPr>
                <w:rFonts w:hint="eastAsia"/>
                <w:color w:val="auto"/>
                <w:sz w:val="24"/>
                <w:szCs w:val="24"/>
                <w:lang w:eastAsia="zh-CN"/>
              </w:rPr>
              <w:t>固废贮存间</w:t>
            </w:r>
            <w:r>
              <w:rPr>
                <w:color w:val="auto"/>
                <w:sz w:val="24"/>
                <w:szCs w:val="24"/>
              </w:rPr>
              <w:t>设计为一般防渗区，</w:t>
            </w:r>
            <w:r>
              <w:rPr>
                <w:rFonts w:hint="eastAsia"/>
                <w:color w:val="auto"/>
                <w:sz w:val="24"/>
                <w:szCs w:val="24"/>
                <w:lang w:val="en-US" w:eastAsia="zh-CN"/>
              </w:rPr>
              <w:t>生产车间（仅喷漆区）和</w:t>
            </w:r>
            <w:r>
              <w:rPr>
                <w:rFonts w:hint="eastAsia"/>
                <w:color w:val="auto"/>
                <w:sz w:val="24"/>
                <w:szCs w:val="24"/>
                <w:lang w:eastAsia="zh-CN"/>
              </w:rPr>
              <w:t>危废贮存间</w:t>
            </w:r>
            <w:r>
              <w:rPr>
                <w:color w:val="auto"/>
                <w:sz w:val="24"/>
                <w:szCs w:val="24"/>
              </w:rPr>
              <w:t>设计为重点防渗区，</w:t>
            </w:r>
            <w:r>
              <w:rPr>
                <w:rFonts w:hint="eastAsia"/>
                <w:color w:val="auto"/>
                <w:sz w:val="24"/>
                <w:szCs w:val="24"/>
              </w:rPr>
              <w:t>其他区域</w:t>
            </w:r>
            <w:r>
              <w:rPr>
                <w:color w:val="auto"/>
                <w:sz w:val="24"/>
                <w:szCs w:val="24"/>
              </w:rPr>
              <w:t>设计为简单防渗区，采取严密的防腐防渗措施，并确保其可靠性，分区防渗方案及防渗措施见下表</w:t>
            </w:r>
            <w:r>
              <w:rPr>
                <w:rFonts w:hint="eastAsia"/>
                <w:color w:val="auto"/>
                <w:sz w:val="24"/>
                <w:szCs w:val="24"/>
              </w:rPr>
              <w:t>。</w:t>
            </w:r>
          </w:p>
          <w:p w14:paraId="37FA8675">
            <w:pPr>
              <w:pStyle w:val="8"/>
              <w:spacing w:before="0" w:after="0" w:line="240" w:lineRule="auto"/>
              <w:ind w:right="0"/>
              <w:jc w:val="center"/>
              <w:rPr>
                <w:b/>
                <w:bCs/>
                <w:color w:val="auto"/>
                <w:sz w:val="24"/>
                <w:szCs w:val="24"/>
              </w:rPr>
            </w:pPr>
            <w:r>
              <w:rPr>
                <w:b/>
                <w:bCs/>
                <w:color w:val="auto"/>
                <w:sz w:val="24"/>
                <w:szCs w:val="24"/>
              </w:rPr>
              <w:t>表4-</w:t>
            </w:r>
            <w:r>
              <w:rPr>
                <w:rFonts w:hint="eastAsia"/>
                <w:b/>
                <w:bCs/>
                <w:color w:val="auto"/>
                <w:sz w:val="24"/>
                <w:szCs w:val="24"/>
              </w:rPr>
              <w:t>2</w:t>
            </w:r>
            <w:r>
              <w:rPr>
                <w:rFonts w:hint="eastAsia"/>
                <w:b/>
                <w:bCs/>
                <w:color w:val="auto"/>
                <w:sz w:val="24"/>
                <w:szCs w:val="24"/>
                <w:lang w:val="en-US" w:eastAsia="zh-CN"/>
              </w:rPr>
              <w:t>8</w:t>
            </w:r>
            <w:r>
              <w:rPr>
                <w:b/>
                <w:bCs/>
                <w:color w:val="auto"/>
                <w:sz w:val="24"/>
                <w:szCs w:val="24"/>
              </w:rPr>
              <w:t xml:space="preserve">  地下水污染防渗分区参照表</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8"/>
              <w:gridCol w:w="1774"/>
              <w:gridCol w:w="1597"/>
              <w:gridCol w:w="1949"/>
              <w:gridCol w:w="2980"/>
            </w:tblGrid>
            <w:tr w14:paraId="17226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0" w:type="pct"/>
                  <w:tcBorders>
                    <w:tl2br w:val="nil"/>
                    <w:tr2bl w:val="nil"/>
                  </w:tcBorders>
                  <w:tcMar>
                    <w:left w:w="57" w:type="dxa"/>
                    <w:right w:w="57" w:type="dxa"/>
                  </w:tcMar>
                  <w:vAlign w:val="center"/>
                </w:tcPr>
                <w:p w14:paraId="32D0B275">
                  <w:pPr>
                    <w:pStyle w:val="8"/>
                    <w:adjustRightInd w:val="0"/>
                    <w:snapToGrid/>
                    <w:spacing w:before="0" w:after="0" w:line="240" w:lineRule="auto"/>
                    <w:ind w:right="0"/>
                    <w:jc w:val="center"/>
                    <w:rPr>
                      <w:b/>
                      <w:bCs/>
                      <w:color w:val="auto"/>
                      <w:sz w:val="21"/>
                      <w:szCs w:val="21"/>
                    </w:rPr>
                  </w:pPr>
                  <w:r>
                    <w:rPr>
                      <w:b/>
                      <w:bCs/>
                      <w:color w:val="auto"/>
                      <w:sz w:val="21"/>
                      <w:szCs w:val="21"/>
                    </w:rPr>
                    <w:t>防渗分区</w:t>
                  </w:r>
                </w:p>
              </w:tc>
              <w:tc>
                <w:tcPr>
                  <w:tcW w:w="893" w:type="pct"/>
                  <w:tcBorders>
                    <w:tl2br w:val="nil"/>
                    <w:tr2bl w:val="nil"/>
                  </w:tcBorders>
                  <w:tcMar>
                    <w:left w:w="57" w:type="dxa"/>
                    <w:right w:w="57" w:type="dxa"/>
                  </w:tcMar>
                  <w:vAlign w:val="center"/>
                </w:tcPr>
                <w:p w14:paraId="0D485C64">
                  <w:pPr>
                    <w:pStyle w:val="8"/>
                    <w:adjustRightInd w:val="0"/>
                    <w:snapToGrid/>
                    <w:spacing w:before="0" w:after="0" w:line="240" w:lineRule="auto"/>
                    <w:ind w:right="0"/>
                    <w:jc w:val="center"/>
                    <w:rPr>
                      <w:b/>
                      <w:bCs/>
                      <w:color w:val="auto"/>
                      <w:sz w:val="21"/>
                      <w:szCs w:val="21"/>
                    </w:rPr>
                  </w:pPr>
                  <w:r>
                    <w:rPr>
                      <w:b/>
                      <w:bCs/>
                      <w:color w:val="auto"/>
                      <w:sz w:val="21"/>
                      <w:szCs w:val="21"/>
                    </w:rPr>
                    <w:t>天然包气带防污性能</w:t>
                  </w:r>
                </w:p>
              </w:tc>
              <w:tc>
                <w:tcPr>
                  <w:tcW w:w="804" w:type="pct"/>
                  <w:tcBorders>
                    <w:tl2br w:val="nil"/>
                    <w:tr2bl w:val="nil"/>
                  </w:tcBorders>
                  <w:tcMar>
                    <w:left w:w="57" w:type="dxa"/>
                    <w:right w:w="57" w:type="dxa"/>
                  </w:tcMar>
                  <w:vAlign w:val="center"/>
                </w:tcPr>
                <w:p w14:paraId="022EF9FD">
                  <w:pPr>
                    <w:pStyle w:val="8"/>
                    <w:adjustRightInd w:val="0"/>
                    <w:snapToGrid/>
                    <w:spacing w:before="0" w:after="0" w:line="240" w:lineRule="auto"/>
                    <w:ind w:right="0"/>
                    <w:jc w:val="center"/>
                    <w:rPr>
                      <w:b/>
                      <w:bCs/>
                      <w:color w:val="auto"/>
                      <w:sz w:val="21"/>
                      <w:szCs w:val="21"/>
                    </w:rPr>
                  </w:pPr>
                  <w:r>
                    <w:rPr>
                      <w:b/>
                      <w:bCs/>
                      <w:color w:val="auto"/>
                      <w:sz w:val="21"/>
                      <w:szCs w:val="21"/>
                    </w:rPr>
                    <w:t>污染控制难易程度</w:t>
                  </w:r>
                </w:p>
              </w:tc>
              <w:tc>
                <w:tcPr>
                  <w:tcW w:w="981" w:type="pct"/>
                  <w:tcBorders>
                    <w:tl2br w:val="nil"/>
                    <w:tr2bl w:val="nil"/>
                  </w:tcBorders>
                  <w:tcMar>
                    <w:left w:w="57" w:type="dxa"/>
                    <w:right w:w="57" w:type="dxa"/>
                  </w:tcMar>
                  <w:vAlign w:val="center"/>
                </w:tcPr>
                <w:p w14:paraId="4EBD9328">
                  <w:pPr>
                    <w:pStyle w:val="8"/>
                    <w:adjustRightInd w:val="0"/>
                    <w:snapToGrid/>
                    <w:spacing w:before="0" w:after="0" w:line="240" w:lineRule="auto"/>
                    <w:ind w:right="0"/>
                    <w:jc w:val="center"/>
                    <w:rPr>
                      <w:b/>
                      <w:bCs/>
                      <w:color w:val="auto"/>
                      <w:sz w:val="21"/>
                      <w:szCs w:val="21"/>
                    </w:rPr>
                  </w:pPr>
                  <w:r>
                    <w:rPr>
                      <w:b/>
                      <w:bCs/>
                      <w:color w:val="auto"/>
                      <w:sz w:val="21"/>
                      <w:szCs w:val="21"/>
                    </w:rPr>
                    <w:t>污染物类型</w:t>
                  </w:r>
                </w:p>
              </w:tc>
              <w:tc>
                <w:tcPr>
                  <w:tcW w:w="1500" w:type="pct"/>
                  <w:tcBorders>
                    <w:tl2br w:val="nil"/>
                    <w:tr2bl w:val="nil"/>
                  </w:tcBorders>
                  <w:tcMar>
                    <w:left w:w="57" w:type="dxa"/>
                    <w:right w:w="57" w:type="dxa"/>
                  </w:tcMar>
                  <w:vAlign w:val="center"/>
                </w:tcPr>
                <w:p w14:paraId="78639301">
                  <w:pPr>
                    <w:pStyle w:val="8"/>
                    <w:adjustRightInd w:val="0"/>
                    <w:snapToGrid/>
                    <w:spacing w:before="0" w:after="0" w:line="240" w:lineRule="auto"/>
                    <w:ind w:right="0"/>
                    <w:jc w:val="center"/>
                    <w:rPr>
                      <w:b/>
                      <w:bCs/>
                      <w:color w:val="auto"/>
                      <w:sz w:val="21"/>
                      <w:szCs w:val="21"/>
                    </w:rPr>
                  </w:pPr>
                  <w:r>
                    <w:rPr>
                      <w:b/>
                      <w:bCs/>
                      <w:color w:val="auto"/>
                      <w:sz w:val="21"/>
                      <w:szCs w:val="21"/>
                    </w:rPr>
                    <w:t>防渗技术措施</w:t>
                  </w:r>
                </w:p>
              </w:tc>
            </w:tr>
            <w:tr w14:paraId="7F682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0" w:type="pct"/>
                  <w:vMerge w:val="restart"/>
                  <w:tcBorders>
                    <w:tl2br w:val="nil"/>
                    <w:tr2bl w:val="nil"/>
                  </w:tcBorders>
                  <w:tcMar>
                    <w:left w:w="57" w:type="dxa"/>
                    <w:right w:w="57" w:type="dxa"/>
                  </w:tcMar>
                  <w:vAlign w:val="center"/>
                </w:tcPr>
                <w:p w14:paraId="4F8749E8">
                  <w:pPr>
                    <w:pStyle w:val="8"/>
                    <w:adjustRightInd w:val="0"/>
                    <w:snapToGrid/>
                    <w:spacing w:before="0" w:after="0" w:line="240" w:lineRule="auto"/>
                    <w:ind w:right="0"/>
                    <w:jc w:val="center"/>
                    <w:rPr>
                      <w:color w:val="auto"/>
                      <w:sz w:val="21"/>
                      <w:szCs w:val="21"/>
                    </w:rPr>
                  </w:pPr>
                  <w:r>
                    <w:rPr>
                      <w:color w:val="auto"/>
                      <w:sz w:val="21"/>
                      <w:szCs w:val="21"/>
                    </w:rPr>
                    <w:t>重点防渗区</w:t>
                  </w:r>
                </w:p>
              </w:tc>
              <w:tc>
                <w:tcPr>
                  <w:tcW w:w="893" w:type="pct"/>
                  <w:tcBorders>
                    <w:tl2br w:val="nil"/>
                    <w:tr2bl w:val="nil"/>
                  </w:tcBorders>
                  <w:tcMar>
                    <w:left w:w="57" w:type="dxa"/>
                    <w:right w:w="57" w:type="dxa"/>
                  </w:tcMar>
                  <w:vAlign w:val="center"/>
                </w:tcPr>
                <w:p w14:paraId="65E5C3B3">
                  <w:pPr>
                    <w:pStyle w:val="8"/>
                    <w:adjustRightInd w:val="0"/>
                    <w:snapToGrid/>
                    <w:spacing w:before="0" w:after="0" w:line="240" w:lineRule="auto"/>
                    <w:ind w:right="0"/>
                    <w:jc w:val="center"/>
                    <w:rPr>
                      <w:color w:val="auto"/>
                      <w:sz w:val="21"/>
                      <w:szCs w:val="21"/>
                    </w:rPr>
                  </w:pPr>
                  <w:r>
                    <w:rPr>
                      <w:color w:val="auto"/>
                      <w:sz w:val="21"/>
                      <w:szCs w:val="21"/>
                    </w:rPr>
                    <w:t>弱</w:t>
                  </w:r>
                </w:p>
              </w:tc>
              <w:tc>
                <w:tcPr>
                  <w:tcW w:w="804" w:type="pct"/>
                  <w:tcBorders>
                    <w:tl2br w:val="nil"/>
                    <w:tr2bl w:val="nil"/>
                  </w:tcBorders>
                  <w:tcMar>
                    <w:left w:w="57" w:type="dxa"/>
                    <w:right w:w="57" w:type="dxa"/>
                  </w:tcMar>
                  <w:vAlign w:val="center"/>
                </w:tcPr>
                <w:p w14:paraId="06F7696F">
                  <w:pPr>
                    <w:pStyle w:val="8"/>
                    <w:adjustRightInd w:val="0"/>
                    <w:snapToGrid/>
                    <w:spacing w:before="0" w:after="0" w:line="240" w:lineRule="auto"/>
                    <w:ind w:right="0"/>
                    <w:jc w:val="center"/>
                    <w:rPr>
                      <w:color w:val="auto"/>
                      <w:sz w:val="21"/>
                      <w:szCs w:val="21"/>
                    </w:rPr>
                  </w:pPr>
                  <w:r>
                    <w:rPr>
                      <w:color w:val="auto"/>
                      <w:sz w:val="21"/>
                      <w:szCs w:val="21"/>
                    </w:rPr>
                    <w:t>难</w:t>
                  </w:r>
                </w:p>
              </w:tc>
              <w:tc>
                <w:tcPr>
                  <w:tcW w:w="981" w:type="pct"/>
                  <w:vMerge w:val="restart"/>
                  <w:tcBorders>
                    <w:tl2br w:val="nil"/>
                    <w:tr2bl w:val="nil"/>
                  </w:tcBorders>
                  <w:tcMar>
                    <w:left w:w="57" w:type="dxa"/>
                    <w:right w:w="57" w:type="dxa"/>
                  </w:tcMar>
                  <w:vAlign w:val="center"/>
                </w:tcPr>
                <w:p w14:paraId="08EF6C1A">
                  <w:pPr>
                    <w:pStyle w:val="8"/>
                    <w:adjustRightInd w:val="0"/>
                    <w:snapToGrid/>
                    <w:spacing w:before="0" w:after="0" w:line="240" w:lineRule="auto"/>
                    <w:ind w:right="0"/>
                    <w:jc w:val="center"/>
                    <w:rPr>
                      <w:color w:val="auto"/>
                      <w:sz w:val="21"/>
                      <w:szCs w:val="21"/>
                    </w:rPr>
                  </w:pPr>
                  <w:r>
                    <w:rPr>
                      <w:color w:val="auto"/>
                      <w:sz w:val="21"/>
                      <w:szCs w:val="21"/>
                    </w:rPr>
                    <w:t>重金属、持久性有机污染物</w:t>
                  </w:r>
                </w:p>
              </w:tc>
              <w:tc>
                <w:tcPr>
                  <w:tcW w:w="1500" w:type="pct"/>
                  <w:vMerge w:val="restart"/>
                  <w:tcBorders>
                    <w:tl2br w:val="nil"/>
                    <w:tr2bl w:val="nil"/>
                  </w:tcBorders>
                  <w:tcMar>
                    <w:left w:w="57" w:type="dxa"/>
                    <w:right w:w="57" w:type="dxa"/>
                  </w:tcMar>
                  <w:vAlign w:val="center"/>
                </w:tcPr>
                <w:p w14:paraId="2623481D">
                  <w:pPr>
                    <w:pStyle w:val="8"/>
                    <w:adjustRightInd w:val="0"/>
                    <w:snapToGrid/>
                    <w:spacing w:before="0" w:after="0" w:line="240" w:lineRule="auto"/>
                    <w:ind w:right="0"/>
                    <w:jc w:val="center"/>
                    <w:rPr>
                      <w:color w:val="auto"/>
                      <w:sz w:val="21"/>
                      <w:szCs w:val="21"/>
                    </w:rPr>
                  </w:pPr>
                  <w:r>
                    <w:rPr>
                      <w:color w:val="auto"/>
                      <w:sz w:val="21"/>
                      <w:szCs w:val="21"/>
                    </w:rPr>
                    <w:t>等效黏土防渗层Mb≥6.0m，K≤1×10</w:t>
                  </w:r>
                  <w:r>
                    <w:rPr>
                      <w:color w:val="auto"/>
                      <w:sz w:val="21"/>
                      <w:szCs w:val="21"/>
                      <w:vertAlign w:val="superscript"/>
                    </w:rPr>
                    <w:t>-7</w:t>
                  </w:r>
                  <w:r>
                    <w:rPr>
                      <w:color w:val="auto"/>
                      <w:sz w:val="21"/>
                      <w:szCs w:val="21"/>
                    </w:rPr>
                    <w:t>cm/s，或参照GB1859执行</w:t>
                  </w:r>
                </w:p>
              </w:tc>
            </w:tr>
            <w:tr w14:paraId="348F4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0" w:type="pct"/>
                  <w:vMerge w:val="continue"/>
                  <w:tcBorders>
                    <w:tl2br w:val="nil"/>
                    <w:tr2bl w:val="nil"/>
                  </w:tcBorders>
                  <w:tcMar>
                    <w:left w:w="57" w:type="dxa"/>
                    <w:right w:w="57" w:type="dxa"/>
                  </w:tcMar>
                  <w:vAlign w:val="center"/>
                </w:tcPr>
                <w:p w14:paraId="054826BE">
                  <w:pPr>
                    <w:pStyle w:val="8"/>
                    <w:adjustRightInd w:val="0"/>
                    <w:snapToGrid/>
                    <w:spacing w:before="0" w:after="0" w:line="240" w:lineRule="auto"/>
                    <w:ind w:right="0"/>
                    <w:jc w:val="center"/>
                    <w:rPr>
                      <w:color w:val="auto"/>
                      <w:sz w:val="21"/>
                      <w:szCs w:val="21"/>
                    </w:rPr>
                  </w:pPr>
                </w:p>
              </w:tc>
              <w:tc>
                <w:tcPr>
                  <w:tcW w:w="893" w:type="pct"/>
                  <w:tcBorders>
                    <w:tl2br w:val="nil"/>
                    <w:tr2bl w:val="nil"/>
                  </w:tcBorders>
                  <w:tcMar>
                    <w:left w:w="57" w:type="dxa"/>
                    <w:right w:w="57" w:type="dxa"/>
                  </w:tcMar>
                  <w:vAlign w:val="center"/>
                </w:tcPr>
                <w:p w14:paraId="16B43656">
                  <w:pPr>
                    <w:pStyle w:val="8"/>
                    <w:adjustRightInd w:val="0"/>
                    <w:snapToGrid/>
                    <w:spacing w:before="0" w:after="0" w:line="240" w:lineRule="auto"/>
                    <w:ind w:right="0"/>
                    <w:jc w:val="center"/>
                    <w:rPr>
                      <w:color w:val="auto"/>
                      <w:sz w:val="21"/>
                      <w:szCs w:val="21"/>
                    </w:rPr>
                  </w:pPr>
                  <w:r>
                    <w:rPr>
                      <w:color w:val="auto"/>
                      <w:sz w:val="21"/>
                      <w:szCs w:val="21"/>
                    </w:rPr>
                    <w:t>中-强</w:t>
                  </w:r>
                </w:p>
              </w:tc>
              <w:tc>
                <w:tcPr>
                  <w:tcW w:w="804" w:type="pct"/>
                  <w:tcBorders>
                    <w:tl2br w:val="nil"/>
                    <w:tr2bl w:val="nil"/>
                  </w:tcBorders>
                  <w:tcMar>
                    <w:left w:w="57" w:type="dxa"/>
                    <w:right w:w="57" w:type="dxa"/>
                  </w:tcMar>
                  <w:vAlign w:val="center"/>
                </w:tcPr>
                <w:p w14:paraId="6ACCD34D">
                  <w:pPr>
                    <w:pStyle w:val="8"/>
                    <w:adjustRightInd w:val="0"/>
                    <w:snapToGrid/>
                    <w:spacing w:before="0" w:after="0" w:line="240" w:lineRule="auto"/>
                    <w:ind w:right="0"/>
                    <w:jc w:val="center"/>
                    <w:rPr>
                      <w:color w:val="auto"/>
                      <w:sz w:val="21"/>
                      <w:szCs w:val="21"/>
                    </w:rPr>
                  </w:pPr>
                  <w:r>
                    <w:rPr>
                      <w:color w:val="auto"/>
                      <w:sz w:val="21"/>
                      <w:szCs w:val="21"/>
                    </w:rPr>
                    <w:t>难</w:t>
                  </w:r>
                </w:p>
              </w:tc>
              <w:tc>
                <w:tcPr>
                  <w:tcW w:w="981" w:type="pct"/>
                  <w:vMerge w:val="continue"/>
                  <w:tcBorders>
                    <w:tl2br w:val="nil"/>
                    <w:tr2bl w:val="nil"/>
                  </w:tcBorders>
                  <w:tcMar>
                    <w:left w:w="57" w:type="dxa"/>
                    <w:right w:w="57" w:type="dxa"/>
                  </w:tcMar>
                  <w:vAlign w:val="center"/>
                </w:tcPr>
                <w:p w14:paraId="35B15997">
                  <w:pPr>
                    <w:pStyle w:val="8"/>
                    <w:adjustRightInd w:val="0"/>
                    <w:snapToGrid/>
                    <w:spacing w:before="0" w:after="0" w:line="240" w:lineRule="auto"/>
                    <w:ind w:right="0"/>
                    <w:jc w:val="center"/>
                    <w:rPr>
                      <w:color w:val="auto"/>
                      <w:sz w:val="21"/>
                      <w:szCs w:val="21"/>
                    </w:rPr>
                  </w:pPr>
                </w:p>
              </w:tc>
              <w:tc>
                <w:tcPr>
                  <w:tcW w:w="1500" w:type="pct"/>
                  <w:vMerge w:val="continue"/>
                  <w:tcBorders>
                    <w:tl2br w:val="nil"/>
                    <w:tr2bl w:val="nil"/>
                  </w:tcBorders>
                  <w:tcMar>
                    <w:left w:w="57" w:type="dxa"/>
                    <w:right w:w="57" w:type="dxa"/>
                  </w:tcMar>
                  <w:vAlign w:val="center"/>
                </w:tcPr>
                <w:p w14:paraId="16DA70D5">
                  <w:pPr>
                    <w:pStyle w:val="8"/>
                    <w:adjustRightInd w:val="0"/>
                    <w:snapToGrid/>
                    <w:spacing w:before="0" w:after="0" w:line="240" w:lineRule="auto"/>
                    <w:ind w:right="0"/>
                    <w:jc w:val="center"/>
                    <w:rPr>
                      <w:color w:val="auto"/>
                      <w:sz w:val="21"/>
                      <w:szCs w:val="21"/>
                    </w:rPr>
                  </w:pPr>
                </w:p>
              </w:tc>
            </w:tr>
            <w:tr w14:paraId="0E09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0" w:type="pct"/>
                  <w:vMerge w:val="continue"/>
                  <w:tcBorders>
                    <w:tl2br w:val="nil"/>
                    <w:tr2bl w:val="nil"/>
                  </w:tcBorders>
                  <w:tcMar>
                    <w:left w:w="57" w:type="dxa"/>
                    <w:right w:w="57" w:type="dxa"/>
                  </w:tcMar>
                  <w:vAlign w:val="center"/>
                </w:tcPr>
                <w:p w14:paraId="36AA776E">
                  <w:pPr>
                    <w:pStyle w:val="8"/>
                    <w:adjustRightInd w:val="0"/>
                    <w:snapToGrid/>
                    <w:spacing w:before="0" w:after="0" w:line="240" w:lineRule="auto"/>
                    <w:ind w:right="0"/>
                    <w:jc w:val="center"/>
                    <w:rPr>
                      <w:color w:val="auto"/>
                      <w:sz w:val="21"/>
                      <w:szCs w:val="21"/>
                    </w:rPr>
                  </w:pPr>
                </w:p>
              </w:tc>
              <w:tc>
                <w:tcPr>
                  <w:tcW w:w="893" w:type="pct"/>
                  <w:tcBorders>
                    <w:tl2br w:val="nil"/>
                    <w:tr2bl w:val="nil"/>
                  </w:tcBorders>
                  <w:tcMar>
                    <w:left w:w="57" w:type="dxa"/>
                    <w:right w:w="57" w:type="dxa"/>
                  </w:tcMar>
                  <w:vAlign w:val="center"/>
                </w:tcPr>
                <w:p w14:paraId="3E23DAF6">
                  <w:pPr>
                    <w:pStyle w:val="8"/>
                    <w:adjustRightInd w:val="0"/>
                    <w:snapToGrid/>
                    <w:spacing w:before="0" w:after="0" w:line="240" w:lineRule="auto"/>
                    <w:ind w:right="0"/>
                    <w:jc w:val="center"/>
                    <w:rPr>
                      <w:color w:val="auto"/>
                      <w:sz w:val="21"/>
                      <w:szCs w:val="21"/>
                    </w:rPr>
                  </w:pPr>
                  <w:r>
                    <w:rPr>
                      <w:color w:val="auto"/>
                      <w:sz w:val="21"/>
                      <w:szCs w:val="21"/>
                    </w:rPr>
                    <w:t>弱</w:t>
                  </w:r>
                </w:p>
              </w:tc>
              <w:tc>
                <w:tcPr>
                  <w:tcW w:w="804" w:type="pct"/>
                  <w:tcBorders>
                    <w:tl2br w:val="nil"/>
                    <w:tr2bl w:val="nil"/>
                  </w:tcBorders>
                  <w:tcMar>
                    <w:left w:w="57" w:type="dxa"/>
                    <w:right w:w="57" w:type="dxa"/>
                  </w:tcMar>
                  <w:vAlign w:val="center"/>
                </w:tcPr>
                <w:p w14:paraId="2F6072B5">
                  <w:pPr>
                    <w:pStyle w:val="8"/>
                    <w:adjustRightInd w:val="0"/>
                    <w:snapToGrid/>
                    <w:spacing w:before="0" w:after="0" w:line="240" w:lineRule="auto"/>
                    <w:ind w:right="0"/>
                    <w:jc w:val="center"/>
                    <w:rPr>
                      <w:color w:val="auto"/>
                      <w:sz w:val="21"/>
                      <w:szCs w:val="21"/>
                    </w:rPr>
                  </w:pPr>
                  <w:r>
                    <w:rPr>
                      <w:color w:val="auto"/>
                      <w:sz w:val="21"/>
                      <w:szCs w:val="21"/>
                    </w:rPr>
                    <w:t>易</w:t>
                  </w:r>
                </w:p>
              </w:tc>
              <w:tc>
                <w:tcPr>
                  <w:tcW w:w="981" w:type="pct"/>
                  <w:vMerge w:val="continue"/>
                  <w:tcBorders>
                    <w:tl2br w:val="nil"/>
                    <w:tr2bl w:val="nil"/>
                  </w:tcBorders>
                  <w:tcMar>
                    <w:left w:w="57" w:type="dxa"/>
                    <w:right w:w="57" w:type="dxa"/>
                  </w:tcMar>
                  <w:vAlign w:val="center"/>
                </w:tcPr>
                <w:p w14:paraId="275C3312">
                  <w:pPr>
                    <w:pStyle w:val="8"/>
                    <w:adjustRightInd w:val="0"/>
                    <w:snapToGrid/>
                    <w:spacing w:before="0" w:after="0" w:line="240" w:lineRule="auto"/>
                    <w:ind w:right="0"/>
                    <w:jc w:val="center"/>
                    <w:rPr>
                      <w:color w:val="auto"/>
                      <w:sz w:val="21"/>
                      <w:szCs w:val="21"/>
                    </w:rPr>
                  </w:pPr>
                </w:p>
              </w:tc>
              <w:tc>
                <w:tcPr>
                  <w:tcW w:w="1500" w:type="pct"/>
                  <w:vMerge w:val="continue"/>
                  <w:tcBorders>
                    <w:tl2br w:val="nil"/>
                    <w:tr2bl w:val="nil"/>
                  </w:tcBorders>
                  <w:tcMar>
                    <w:left w:w="57" w:type="dxa"/>
                    <w:right w:w="57" w:type="dxa"/>
                  </w:tcMar>
                  <w:vAlign w:val="center"/>
                </w:tcPr>
                <w:p w14:paraId="44158228">
                  <w:pPr>
                    <w:pStyle w:val="8"/>
                    <w:adjustRightInd w:val="0"/>
                    <w:snapToGrid/>
                    <w:spacing w:before="0" w:after="0" w:line="240" w:lineRule="auto"/>
                    <w:ind w:right="0"/>
                    <w:jc w:val="center"/>
                    <w:rPr>
                      <w:color w:val="auto"/>
                      <w:sz w:val="21"/>
                      <w:szCs w:val="21"/>
                    </w:rPr>
                  </w:pPr>
                </w:p>
              </w:tc>
            </w:tr>
            <w:tr w14:paraId="6BD7F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0" w:type="pct"/>
                  <w:vMerge w:val="restart"/>
                  <w:tcBorders>
                    <w:tl2br w:val="nil"/>
                    <w:tr2bl w:val="nil"/>
                  </w:tcBorders>
                  <w:tcMar>
                    <w:left w:w="57" w:type="dxa"/>
                    <w:right w:w="57" w:type="dxa"/>
                  </w:tcMar>
                  <w:vAlign w:val="center"/>
                </w:tcPr>
                <w:p w14:paraId="2EC2AA96">
                  <w:pPr>
                    <w:pStyle w:val="8"/>
                    <w:adjustRightInd w:val="0"/>
                    <w:snapToGrid/>
                    <w:spacing w:before="0" w:after="0" w:line="240" w:lineRule="auto"/>
                    <w:ind w:right="0"/>
                    <w:jc w:val="center"/>
                    <w:rPr>
                      <w:color w:val="auto"/>
                      <w:sz w:val="21"/>
                      <w:szCs w:val="21"/>
                    </w:rPr>
                  </w:pPr>
                  <w:r>
                    <w:rPr>
                      <w:color w:val="auto"/>
                      <w:sz w:val="21"/>
                      <w:szCs w:val="21"/>
                    </w:rPr>
                    <w:t>一般防渗区</w:t>
                  </w:r>
                </w:p>
              </w:tc>
              <w:tc>
                <w:tcPr>
                  <w:tcW w:w="893" w:type="pct"/>
                  <w:tcBorders>
                    <w:tl2br w:val="nil"/>
                    <w:tr2bl w:val="nil"/>
                  </w:tcBorders>
                  <w:tcMar>
                    <w:left w:w="57" w:type="dxa"/>
                    <w:right w:w="57" w:type="dxa"/>
                  </w:tcMar>
                  <w:vAlign w:val="center"/>
                </w:tcPr>
                <w:p w14:paraId="376C5B1C">
                  <w:pPr>
                    <w:pStyle w:val="8"/>
                    <w:adjustRightInd w:val="0"/>
                    <w:snapToGrid/>
                    <w:spacing w:before="0" w:after="0" w:line="240" w:lineRule="auto"/>
                    <w:ind w:right="0"/>
                    <w:jc w:val="center"/>
                    <w:rPr>
                      <w:color w:val="auto"/>
                      <w:sz w:val="21"/>
                      <w:szCs w:val="21"/>
                    </w:rPr>
                  </w:pPr>
                  <w:r>
                    <w:rPr>
                      <w:color w:val="auto"/>
                      <w:sz w:val="21"/>
                      <w:szCs w:val="21"/>
                    </w:rPr>
                    <w:t>弱</w:t>
                  </w:r>
                </w:p>
              </w:tc>
              <w:tc>
                <w:tcPr>
                  <w:tcW w:w="804" w:type="pct"/>
                  <w:tcBorders>
                    <w:tl2br w:val="nil"/>
                    <w:tr2bl w:val="nil"/>
                  </w:tcBorders>
                  <w:tcMar>
                    <w:left w:w="57" w:type="dxa"/>
                    <w:right w:w="57" w:type="dxa"/>
                  </w:tcMar>
                  <w:vAlign w:val="center"/>
                </w:tcPr>
                <w:p w14:paraId="01B31A92">
                  <w:pPr>
                    <w:pStyle w:val="8"/>
                    <w:adjustRightInd w:val="0"/>
                    <w:snapToGrid/>
                    <w:spacing w:before="0" w:after="0" w:line="240" w:lineRule="auto"/>
                    <w:ind w:right="0"/>
                    <w:jc w:val="center"/>
                    <w:rPr>
                      <w:color w:val="auto"/>
                      <w:sz w:val="21"/>
                      <w:szCs w:val="21"/>
                    </w:rPr>
                  </w:pPr>
                  <w:r>
                    <w:rPr>
                      <w:color w:val="auto"/>
                      <w:sz w:val="21"/>
                      <w:szCs w:val="21"/>
                    </w:rPr>
                    <w:t>易-难</w:t>
                  </w:r>
                </w:p>
              </w:tc>
              <w:tc>
                <w:tcPr>
                  <w:tcW w:w="981" w:type="pct"/>
                  <w:vMerge w:val="restart"/>
                  <w:tcBorders>
                    <w:tl2br w:val="nil"/>
                    <w:tr2bl w:val="nil"/>
                  </w:tcBorders>
                  <w:tcMar>
                    <w:left w:w="57" w:type="dxa"/>
                    <w:right w:w="57" w:type="dxa"/>
                  </w:tcMar>
                  <w:vAlign w:val="center"/>
                </w:tcPr>
                <w:p w14:paraId="484C498C">
                  <w:pPr>
                    <w:pStyle w:val="8"/>
                    <w:adjustRightInd w:val="0"/>
                    <w:snapToGrid/>
                    <w:spacing w:before="0" w:after="0" w:line="240" w:lineRule="auto"/>
                    <w:ind w:right="0"/>
                    <w:jc w:val="center"/>
                    <w:rPr>
                      <w:color w:val="auto"/>
                      <w:sz w:val="21"/>
                      <w:szCs w:val="21"/>
                    </w:rPr>
                  </w:pPr>
                  <w:r>
                    <w:rPr>
                      <w:color w:val="auto"/>
                      <w:sz w:val="21"/>
                      <w:szCs w:val="21"/>
                    </w:rPr>
                    <w:t>其他类型</w:t>
                  </w:r>
                </w:p>
              </w:tc>
              <w:tc>
                <w:tcPr>
                  <w:tcW w:w="1500" w:type="pct"/>
                  <w:vMerge w:val="restart"/>
                  <w:tcBorders>
                    <w:tl2br w:val="nil"/>
                    <w:tr2bl w:val="nil"/>
                  </w:tcBorders>
                  <w:tcMar>
                    <w:left w:w="57" w:type="dxa"/>
                    <w:right w:w="57" w:type="dxa"/>
                  </w:tcMar>
                  <w:vAlign w:val="center"/>
                </w:tcPr>
                <w:p w14:paraId="2D478EC4">
                  <w:pPr>
                    <w:pStyle w:val="8"/>
                    <w:adjustRightInd w:val="0"/>
                    <w:snapToGrid/>
                    <w:spacing w:before="0" w:after="0" w:line="240" w:lineRule="auto"/>
                    <w:ind w:right="0"/>
                    <w:jc w:val="center"/>
                    <w:rPr>
                      <w:color w:val="auto"/>
                      <w:sz w:val="21"/>
                      <w:szCs w:val="21"/>
                    </w:rPr>
                  </w:pPr>
                  <w:r>
                    <w:rPr>
                      <w:color w:val="auto"/>
                      <w:sz w:val="21"/>
                      <w:szCs w:val="21"/>
                    </w:rPr>
                    <w:t>等效黏土防渗层Mb≥1.5m，K≤1×10</w:t>
                  </w:r>
                  <w:r>
                    <w:rPr>
                      <w:color w:val="auto"/>
                      <w:sz w:val="21"/>
                      <w:szCs w:val="21"/>
                      <w:vertAlign w:val="superscript"/>
                    </w:rPr>
                    <w:t>-7</w:t>
                  </w:r>
                  <w:r>
                    <w:rPr>
                      <w:color w:val="auto"/>
                      <w:sz w:val="21"/>
                      <w:szCs w:val="21"/>
                    </w:rPr>
                    <w:t>cm/s，或参照GB1859执行</w:t>
                  </w:r>
                </w:p>
              </w:tc>
            </w:tr>
            <w:tr w14:paraId="12F2A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0" w:type="pct"/>
                  <w:vMerge w:val="continue"/>
                  <w:tcBorders>
                    <w:tl2br w:val="nil"/>
                    <w:tr2bl w:val="nil"/>
                  </w:tcBorders>
                  <w:tcMar>
                    <w:left w:w="57" w:type="dxa"/>
                    <w:right w:w="57" w:type="dxa"/>
                  </w:tcMar>
                  <w:vAlign w:val="center"/>
                </w:tcPr>
                <w:p w14:paraId="43234FE4">
                  <w:pPr>
                    <w:pStyle w:val="8"/>
                    <w:adjustRightInd w:val="0"/>
                    <w:snapToGrid/>
                    <w:spacing w:before="0" w:after="0" w:line="240" w:lineRule="auto"/>
                    <w:ind w:right="0"/>
                    <w:jc w:val="center"/>
                    <w:rPr>
                      <w:color w:val="auto"/>
                      <w:sz w:val="21"/>
                      <w:szCs w:val="21"/>
                    </w:rPr>
                  </w:pPr>
                </w:p>
              </w:tc>
              <w:tc>
                <w:tcPr>
                  <w:tcW w:w="893" w:type="pct"/>
                  <w:tcBorders>
                    <w:tl2br w:val="nil"/>
                    <w:tr2bl w:val="nil"/>
                  </w:tcBorders>
                  <w:tcMar>
                    <w:left w:w="57" w:type="dxa"/>
                    <w:right w:w="57" w:type="dxa"/>
                  </w:tcMar>
                  <w:vAlign w:val="center"/>
                </w:tcPr>
                <w:p w14:paraId="73BAAEBE">
                  <w:pPr>
                    <w:pStyle w:val="8"/>
                    <w:adjustRightInd w:val="0"/>
                    <w:snapToGrid/>
                    <w:spacing w:before="0" w:after="0" w:line="240" w:lineRule="auto"/>
                    <w:ind w:right="0"/>
                    <w:jc w:val="center"/>
                    <w:rPr>
                      <w:color w:val="auto"/>
                      <w:sz w:val="21"/>
                      <w:szCs w:val="21"/>
                    </w:rPr>
                  </w:pPr>
                  <w:r>
                    <w:rPr>
                      <w:color w:val="auto"/>
                      <w:sz w:val="21"/>
                      <w:szCs w:val="21"/>
                    </w:rPr>
                    <w:t>中-强</w:t>
                  </w:r>
                </w:p>
              </w:tc>
              <w:tc>
                <w:tcPr>
                  <w:tcW w:w="804" w:type="pct"/>
                  <w:tcBorders>
                    <w:tl2br w:val="nil"/>
                    <w:tr2bl w:val="nil"/>
                  </w:tcBorders>
                  <w:tcMar>
                    <w:left w:w="57" w:type="dxa"/>
                    <w:right w:w="57" w:type="dxa"/>
                  </w:tcMar>
                  <w:vAlign w:val="center"/>
                </w:tcPr>
                <w:p w14:paraId="712D92EF">
                  <w:pPr>
                    <w:pStyle w:val="8"/>
                    <w:adjustRightInd w:val="0"/>
                    <w:snapToGrid/>
                    <w:spacing w:before="0" w:after="0" w:line="240" w:lineRule="auto"/>
                    <w:ind w:right="0"/>
                    <w:jc w:val="center"/>
                    <w:rPr>
                      <w:color w:val="auto"/>
                      <w:sz w:val="21"/>
                      <w:szCs w:val="21"/>
                    </w:rPr>
                  </w:pPr>
                  <w:r>
                    <w:rPr>
                      <w:color w:val="auto"/>
                      <w:sz w:val="21"/>
                      <w:szCs w:val="21"/>
                    </w:rPr>
                    <w:t>难</w:t>
                  </w:r>
                </w:p>
              </w:tc>
              <w:tc>
                <w:tcPr>
                  <w:tcW w:w="981" w:type="pct"/>
                  <w:vMerge w:val="continue"/>
                  <w:tcBorders>
                    <w:tl2br w:val="nil"/>
                    <w:tr2bl w:val="nil"/>
                  </w:tcBorders>
                  <w:tcMar>
                    <w:left w:w="57" w:type="dxa"/>
                    <w:right w:w="57" w:type="dxa"/>
                  </w:tcMar>
                  <w:vAlign w:val="center"/>
                </w:tcPr>
                <w:p w14:paraId="5818D0CD">
                  <w:pPr>
                    <w:pStyle w:val="8"/>
                    <w:adjustRightInd w:val="0"/>
                    <w:snapToGrid/>
                    <w:spacing w:before="0" w:after="0" w:line="240" w:lineRule="auto"/>
                    <w:ind w:right="0"/>
                    <w:jc w:val="center"/>
                    <w:rPr>
                      <w:color w:val="auto"/>
                      <w:sz w:val="21"/>
                      <w:szCs w:val="21"/>
                    </w:rPr>
                  </w:pPr>
                </w:p>
              </w:tc>
              <w:tc>
                <w:tcPr>
                  <w:tcW w:w="1500" w:type="pct"/>
                  <w:vMerge w:val="continue"/>
                  <w:tcBorders>
                    <w:tl2br w:val="nil"/>
                    <w:tr2bl w:val="nil"/>
                  </w:tcBorders>
                  <w:tcMar>
                    <w:left w:w="57" w:type="dxa"/>
                    <w:right w:w="57" w:type="dxa"/>
                  </w:tcMar>
                  <w:vAlign w:val="center"/>
                </w:tcPr>
                <w:p w14:paraId="1B7153F3">
                  <w:pPr>
                    <w:pStyle w:val="8"/>
                    <w:adjustRightInd w:val="0"/>
                    <w:snapToGrid/>
                    <w:spacing w:before="0" w:after="0" w:line="240" w:lineRule="auto"/>
                    <w:ind w:right="0"/>
                    <w:jc w:val="center"/>
                    <w:rPr>
                      <w:color w:val="auto"/>
                      <w:sz w:val="21"/>
                      <w:szCs w:val="21"/>
                    </w:rPr>
                  </w:pPr>
                </w:p>
              </w:tc>
            </w:tr>
            <w:tr w14:paraId="60805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0" w:type="pct"/>
                  <w:vMerge w:val="continue"/>
                  <w:tcBorders>
                    <w:tl2br w:val="nil"/>
                    <w:tr2bl w:val="nil"/>
                  </w:tcBorders>
                  <w:tcMar>
                    <w:left w:w="57" w:type="dxa"/>
                    <w:right w:w="57" w:type="dxa"/>
                  </w:tcMar>
                  <w:vAlign w:val="center"/>
                </w:tcPr>
                <w:p w14:paraId="33B71B0C">
                  <w:pPr>
                    <w:pStyle w:val="8"/>
                    <w:adjustRightInd w:val="0"/>
                    <w:snapToGrid/>
                    <w:spacing w:before="0" w:after="0" w:line="240" w:lineRule="auto"/>
                    <w:ind w:right="0"/>
                    <w:jc w:val="center"/>
                    <w:rPr>
                      <w:color w:val="auto"/>
                      <w:sz w:val="21"/>
                      <w:szCs w:val="21"/>
                    </w:rPr>
                  </w:pPr>
                </w:p>
              </w:tc>
              <w:tc>
                <w:tcPr>
                  <w:tcW w:w="893" w:type="pct"/>
                  <w:tcBorders>
                    <w:tl2br w:val="nil"/>
                    <w:tr2bl w:val="nil"/>
                  </w:tcBorders>
                  <w:tcMar>
                    <w:left w:w="57" w:type="dxa"/>
                    <w:right w:w="57" w:type="dxa"/>
                  </w:tcMar>
                  <w:vAlign w:val="center"/>
                </w:tcPr>
                <w:p w14:paraId="46E4ED9A">
                  <w:pPr>
                    <w:pStyle w:val="8"/>
                    <w:adjustRightInd w:val="0"/>
                    <w:snapToGrid/>
                    <w:spacing w:before="0" w:after="0" w:line="240" w:lineRule="auto"/>
                    <w:ind w:right="0"/>
                    <w:jc w:val="center"/>
                    <w:rPr>
                      <w:color w:val="auto"/>
                      <w:sz w:val="21"/>
                      <w:szCs w:val="21"/>
                    </w:rPr>
                  </w:pPr>
                  <w:r>
                    <w:rPr>
                      <w:color w:val="auto"/>
                      <w:sz w:val="21"/>
                      <w:szCs w:val="21"/>
                    </w:rPr>
                    <w:t>中</w:t>
                  </w:r>
                </w:p>
              </w:tc>
              <w:tc>
                <w:tcPr>
                  <w:tcW w:w="804" w:type="pct"/>
                  <w:tcBorders>
                    <w:tl2br w:val="nil"/>
                    <w:tr2bl w:val="nil"/>
                  </w:tcBorders>
                  <w:tcMar>
                    <w:left w:w="57" w:type="dxa"/>
                    <w:right w:w="57" w:type="dxa"/>
                  </w:tcMar>
                  <w:vAlign w:val="center"/>
                </w:tcPr>
                <w:p w14:paraId="4D773C9D">
                  <w:pPr>
                    <w:pStyle w:val="8"/>
                    <w:adjustRightInd w:val="0"/>
                    <w:snapToGrid/>
                    <w:spacing w:before="0" w:after="0" w:line="240" w:lineRule="auto"/>
                    <w:ind w:right="0"/>
                    <w:jc w:val="center"/>
                    <w:rPr>
                      <w:color w:val="auto"/>
                      <w:sz w:val="21"/>
                      <w:szCs w:val="21"/>
                    </w:rPr>
                  </w:pPr>
                  <w:r>
                    <w:rPr>
                      <w:color w:val="auto"/>
                      <w:sz w:val="21"/>
                      <w:szCs w:val="21"/>
                    </w:rPr>
                    <w:t>易</w:t>
                  </w:r>
                </w:p>
              </w:tc>
              <w:tc>
                <w:tcPr>
                  <w:tcW w:w="981" w:type="pct"/>
                  <w:vMerge w:val="restart"/>
                  <w:tcBorders>
                    <w:tl2br w:val="nil"/>
                    <w:tr2bl w:val="nil"/>
                  </w:tcBorders>
                  <w:tcMar>
                    <w:left w:w="57" w:type="dxa"/>
                    <w:right w:w="57" w:type="dxa"/>
                  </w:tcMar>
                  <w:vAlign w:val="center"/>
                </w:tcPr>
                <w:p w14:paraId="437E59B2">
                  <w:pPr>
                    <w:pStyle w:val="8"/>
                    <w:adjustRightInd w:val="0"/>
                    <w:snapToGrid/>
                    <w:spacing w:before="0" w:after="0" w:line="240" w:lineRule="auto"/>
                    <w:ind w:right="0"/>
                    <w:jc w:val="center"/>
                    <w:rPr>
                      <w:color w:val="auto"/>
                      <w:sz w:val="21"/>
                      <w:szCs w:val="21"/>
                    </w:rPr>
                  </w:pPr>
                  <w:r>
                    <w:rPr>
                      <w:color w:val="auto"/>
                      <w:sz w:val="21"/>
                      <w:szCs w:val="21"/>
                    </w:rPr>
                    <w:t>重金属、持久性有机污染物</w:t>
                  </w:r>
                </w:p>
              </w:tc>
              <w:tc>
                <w:tcPr>
                  <w:tcW w:w="1500" w:type="pct"/>
                  <w:vMerge w:val="continue"/>
                  <w:tcBorders>
                    <w:tl2br w:val="nil"/>
                    <w:tr2bl w:val="nil"/>
                  </w:tcBorders>
                  <w:tcMar>
                    <w:left w:w="57" w:type="dxa"/>
                    <w:right w:w="57" w:type="dxa"/>
                  </w:tcMar>
                  <w:vAlign w:val="center"/>
                </w:tcPr>
                <w:p w14:paraId="58A646F1">
                  <w:pPr>
                    <w:pStyle w:val="8"/>
                    <w:adjustRightInd w:val="0"/>
                    <w:snapToGrid/>
                    <w:spacing w:before="0" w:after="0" w:line="240" w:lineRule="auto"/>
                    <w:ind w:right="0"/>
                    <w:jc w:val="center"/>
                    <w:rPr>
                      <w:color w:val="auto"/>
                      <w:sz w:val="21"/>
                      <w:szCs w:val="21"/>
                    </w:rPr>
                  </w:pPr>
                </w:p>
              </w:tc>
            </w:tr>
            <w:tr w14:paraId="50D26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0" w:type="pct"/>
                  <w:vMerge w:val="continue"/>
                  <w:tcBorders>
                    <w:tl2br w:val="nil"/>
                    <w:tr2bl w:val="nil"/>
                  </w:tcBorders>
                  <w:tcMar>
                    <w:left w:w="57" w:type="dxa"/>
                    <w:right w:w="57" w:type="dxa"/>
                  </w:tcMar>
                  <w:vAlign w:val="center"/>
                </w:tcPr>
                <w:p w14:paraId="1B143D3E">
                  <w:pPr>
                    <w:pStyle w:val="8"/>
                    <w:adjustRightInd w:val="0"/>
                    <w:snapToGrid/>
                    <w:spacing w:before="0" w:after="0" w:line="240" w:lineRule="auto"/>
                    <w:ind w:right="0"/>
                    <w:jc w:val="center"/>
                    <w:rPr>
                      <w:color w:val="auto"/>
                      <w:sz w:val="21"/>
                      <w:szCs w:val="21"/>
                    </w:rPr>
                  </w:pPr>
                </w:p>
              </w:tc>
              <w:tc>
                <w:tcPr>
                  <w:tcW w:w="893" w:type="pct"/>
                  <w:tcBorders>
                    <w:tl2br w:val="nil"/>
                    <w:tr2bl w:val="nil"/>
                  </w:tcBorders>
                  <w:tcMar>
                    <w:left w:w="57" w:type="dxa"/>
                    <w:right w:w="57" w:type="dxa"/>
                  </w:tcMar>
                  <w:vAlign w:val="center"/>
                </w:tcPr>
                <w:p w14:paraId="6EFD55E9">
                  <w:pPr>
                    <w:pStyle w:val="8"/>
                    <w:adjustRightInd w:val="0"/>
                    <w:snapToGrid/>
                    <w:spacing w:before="0" w:after="0" w:line="240" w:lineRule="auto"/>
                    <w:ind w:right="0"/>
                    <w:jc w:val="center"/>
                    <w:rPr>
                      <w:color w:val="auto"/>
                      <w:sz w:val="21"/>
                      <w:szCs w:val="21"/>
                    </w:rPr>
                  </w:pPr>
                  <w:r>
                    <w:rPr>
                      <w:color w:val="auto"/>
                      <w:sz w:val="21"/>
                      <w:szCs w:val="21"/>
                    </w:rPr>
                    <w:t>强</w:t>
                  </w:r>
                </w:p>
              </w:tc>
              <w:tc>
                <w:tcPr>
                  <w:tcW w:w="804" w:type="pct"/>
                  <w:tcBorders>
                    <w:tl2br w:val="nil"/>
                    <w:tr2bl w:val="nil"/>
                  </w:tcBorders>
                  <w:tcMar>
                    <w:left w:w="57" w:type="dxa"/>
                    <w:right w:w="57" w:type="dxa"/>
                  </w:tcMar>
                  <w:vAlign w:val="center"/>
                </w:tcPr>
                <w:p w14:paraId="58B8246F">
                  <w:pPr>
                    <w:pStyle w:val="8"/>
                    <w:adjustRightInd w:val="0"/>
                    <w:snapToGrid/>
                    <w:spacing w:before="0" w:after="0" w:line="240" w:lineRule="auto"/>
                    <w:ind w:right="0"/>
                    <w:jc w:val="center"/>
                    <w:rPr>
                      <w:color w:val="auto"/>
                      <w:sz w:val="21"/>
                      <w:szCs w:val="21"/>
                    </w:rPr>
                  </w:pPr>
                  <w:r>
                    <w:rPr>
                      <w:color w:val="auto"/>
                      <w:sz w:val="21"/>
                      <w:szCs w:val="21"/>
                    </w:rPr>
                    <w:t>易</w:t>
                  </w:r>
                </w:p>
              </w:tc>
              <w:tc>
                <w:tcPr>
                  <w:tcW w:w="981" w:type="pct"/>
                  <w:vMerge w:val="continue"/>
                  <w:tcBorders>
                    <w:tl2br w:val="nil"/>
                    <w:tr2bl w:val="nil"/>
                  </w:tcBorders>
                  <w:tcMar>
                    <w:left w:w="57" w:type="dxa"/>
                    <w:right w:w="57" w:type="dxa"/>
                  </w:tcMar>
                  <w:vAlign w:val="center"/>
                </w:tcPr>
                <w:p w14:paraId="63D64B50">
                  <w:pPr>
                    <w:pStyle w:val="8"/>
                    <w:adjustRightInd w:val="0"/>
                    <w:snapToGrid/>
                    <w:spacing w:before="0" w:after="0" w:line="240" w:lineRule="auto"/>
                    <w:ind w:right="0"/>
                    <w:jc w:val="center"/>
                    <w:rPr>
                      <w:color w:val="auto"/>
                      <w:sz w:val="21"/>
                      <w:szCs w:val="21"/>
                    </w:rPr>
                  </w:pPr>
                </w:p>
              </w:tc>
              <w:tc>
                <w:tcPr>
                  <w:tcW w:w="1500" w:type="pct"/>
                  <w:vMerge w:val="continue"/>
                  <w:tcBorders>
                    <w:tl2br w:val="nil"/>
                    <w:tr2bl w:val="nil"/>
                  </w:tcBorders>
                  <w:tcMar>
                    <w:left w:w="57" w:type="dxa"/>
                    <w:right w:w="57" w:type="dxa"/>
                  </w:tcMar>
                  <w:vAlign w:val="center"/>
                </w:tcPr>
                <w:p w14:paraId="012FC429">
                  <w:pPr>
                    <w:pStyle w:val="8"/>
                    <w:adjustRightInd w:val="0"/>
                    <w:snapToGrid/>
                    <w:spacing w:before="0" w:after="0" w:line="240" w:lineRule="auto"/>
                    <w:ind w:right="0"/>
                    <w:jc w:val="center"/>
                    <w:rPr>
                      <w:color w:val="auto"/>
                      <w:sz w:val="21"/>
                      <w:szCs w:val="21"/>
                    </w:rPr>
                  </w:pPr>
                </w:p>
              </w:tc>
            </w:tr>
            <w:tr w14:paraId="084ED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0" w:type="pct"/>
                  <w:tcBorders>
                    <w:tl2br w:val="nil"/>
                    <w:tr2bl w:val="nil"/>
                  </w:tcBorders>
                  <w:tcMar>
                    <w:left w:w="57" w:type="dxa"/>
                    <w:right w:w="57" w:type="dxa"/>
                  </w:tcMar>
                  <w:vAlign w:val="center"/>
                </w:tcPr>
                <w:p w14:paraId="752363FD">
                  <w:pPr>
                    <w:pStyle w:val="8"/>
                    <w:adjustRightInd w:val="0"/>
                    <w:snapToGrid/>
                    <w:spacing w:before="0" w:after="0" w:line="240" w:lineRule="auto"/>
                    <w:ind w:right="0"/>
                    <w:jc w:val="center"/>
                    <w:rPr>
                      <w:color w:val="auto"/>
                      <w:sz w:val="21"/>
                      <w:szCs w:val="21"/>
                    </w:rPr>
                  </w:pPr>
                  <w:r>
                    <w:rPr>
                      <w:color w:val="auto"/>
                      <w:sz w:val="21"/>
                      <w:szCs w:val="21"/>
                    </w:rPr>
                    <w:t>简单防渗区</w:t>
                  </w:r>
                </w:p>
              </w:tc>
              <w:tc>
                <w:tcPr>
                  <w:tcW w:w="893" w:type="pct"/>
                  <w:tcBorders>
                    <w:tl2br w:val="nil"/>
                    <w:tr2bl w:val="nil"/>
                  </w:tcBorders>
                  <w:tcMar>
                    <w:left w:w="57" w:type="dxa"/>
                    <w:right w:w="57" w:type="dxa"/>
                  </w:tcMar>
                  <w:vAlign w:val="center"/>
                </w:tcPr>
                <w:p w14:paraId="4D98DC06">
                  <w:pPr>
                    <w:pStyle w:val="8"/>
                    <w:adjustRightInd w:val="0"/>
                    <w:snapToGrid/>
                    <w:spacing w:before="0" w:after="0" w:line="240" w:lineRule="auto"/>
                    <w:ind w:right="0"/>
                    <w:jc w:val="center"/>
                    <w:rPr>
                      <w:color w:val="auto"/>
                      <w:sz w:val="21"/>
                      <w:szCs w:val="21"/>
                    </w:rPr>
                  </w:pPr>
                  <w:r>
                    <w:rPr>
                      <w:color w:val="auto"/>
                      <w:sz w:val="21"/>
                      <w:szCs w:val="21"/>
                    </w:rPr>
                    <w:t>中-强</w:t>
                  </w:r>
                </w:p>
              </w:tc>
              <w:tc>
                <w:tcPr>
                  <w:tcW w:w="804" w:type="pct"/>
                  <w:tcBorders>
                    <w:tl2br w:val="nil"/>
                    <w:tr2bl w:val="nil"/>
                  </w:tcBorders>
                  <w:tcMar>
                    <w:left w:w="57" w:type="dxa"/>
                    <w:right w:w="57" w:type="dxa"/>
                  </w:tcMar>
                  <w:vAlign w:val="center"/>
                </w:tcPr>
                <w:p w14:paraId="68879705">
                  <w:pPr>
                    <w:pStyle w:val="8"/>
                    <w:adjustRightInd w:val="0"/>
                    <w:snapToGrid/>
                    <w:spacing w:before="0" w:after="0" w:line="240" w:lineRule="auto"/>
                    <w:ind w:right="0"/>
                    <w:jc w:val="center"/>
                    <w:rPr>
                      <w:color w:val="auto"/>
                      <w:sz w:val="21"/>
                      <w:szCs w:val="21"/>
                    </w:rPr>
                  </w:pPr>
                  <w:r>
                    <w:rPr>
                      <w:color w:val="auto"/>
                      <w:sz w:val="21"/>
                      <w:szCs w:val="21"/>
                    </w:rPr>
                    <w:t>易</w:t>
                  </w:r>
                </w:p>
              </w:tc>
              <w:tc>
                <w:tcPr>
                  <w:tcW w:w="981" w:type="pct"/>
                  <w:tcBorders>
                    <w:tl2br w:val="nil"/>
                    <w:tr2bl w:val="nil"/>
                  </w:tcBorders>
                  <w:tcMar>
                    <w:left w:w="57" w:type="dxa"/>
                    <w:right w:w="57" w:type="dxa"/>
                  </w:tcMar>
                  <w:vAlign w:val="center"/>
                </w:tcPr>
                <w:p w14:paraId="3B119824">
                  <w:pPr>
                    <w:pStyle w:val="8"/>
                    <w:adjustRightInd w:val="0"/>
                    <w:snapToGrid/>
                    <w:spacing w:before="0" w:after="0" w:line="240" w:lineRule="auto"/>
                    <w:ind w:right="0"/>
                    <w:jc w:val="center"/>
                    <w:rPr>
                      <w:color w:val="auto"/>
                      <w:sz w:val="21"/>
                      <w:szCs w:val="21"/>
                    </w:rPr>
                  </w:pPr>
                  <w:r>
                    <w:rPr>
                      <w:color w:val="auto"/>
                      <w:sz w:val="21"/>
                      <w:szCs w:val="21"/>
                    </w:rPr>
                    <w:t>其他类型</w:t>
                  </w:r>
                </w:p>
              </w:tc>
              <w:tc>
                <w:tcPr>
                  <w:tcW w:w="1500" w:type="pct"/>
                  <w:tcBorders>
                    <w:tl2br w:val="nil"/>
                    <w:tr2bl w:val="nil"/>
                  </w:tcBorders>
                  <w:tcMar>
                    <w:left w:w="57" w:type="dxa"/>
                    <w:right w:w="57" w:type="dxa"/>
                  </w:tcMar>
                  <w:vAlign w:val="center"/>
                </w:tcPr>
                <w:p w14:paraId="100CBBD0">
                  <w:pPr>
                    <w:pStyle w:val="8"/>
                    <w:adjustRightInd w:val="0"/>
                    <w:snapToGrid/>
                    <w:spacing w:before="0" w:after="0" w:line="240" w:lineRule="auto"/>
                    <w:ind w:right="0"/>
                    <w:jc w:val="center"/>
                    <w:rPr>
                      <w:color w:val="auto"/>
                      <w:sz w:val="21"/>
                      <w:szCs w:val="21"/>
                    </w:rPr>
                  </w:pPr>
                  <w:r>
                    <w:rPr>
                      <w:color w:val="auto"/>
                      <w:sz w:val="21"/>
                      <w:szCs w:val="21"/>
                    </w:rPr>
                    <w:t>一般地面硬化</w:t>
                  </w:r>
                </w:p>
              </w:tc>
            </w:tr>
          </w:tbl>
          <w:p w14:paraId="5D493322">
            <w:pPr>
              <w:pStyle w:val="4"/>
              <w:numPr>
                <w:ilvl w:val="0"/>
                <w:numId w:val="0"/>
              </w:numPr>
              <w:tabs>
                <w:tab w:val="left" w:pos="1353"/>
              </w:tabs>
              <w:wordWrap w:val="0"/>
              <w:spacing w:line="360" w:lineRule="auto"/>
              <w:ind w:firstLine="480" w:firstLineChars="200"/>
              <w:rPr>
                <w:color w:val="auto"/>
                <w:sz w:val="24"/>
                <w:szCs w:val="24"/>
              </w:rPr>
            </w:pPr>
            <w:bookmarkStart w:id="401" w:name="_Toc13568"/>
            <w:r>
              <w:rPr>
                <w:color w:val="auto"/>
                <w:sz w:val="24"/>
                <w:szCs w:val="24"/>
              </w:rPr>
              <w:t>根据上述地下水污染防渗分区参照表</w:t>
            </w:r>
            <w:r>
              <w:rPr>
                <w:rFonts w:hint="eastAsia"/>
                <w:color w:val="auto"/>
                <w:sz w:val="24"/>
                <w:szCs w:val="24"/>
              </w:rPr>
              <w:t>，</w:t>
            </w:r>
            <w:r>
              <w:rPr>
                <w:color w:val="auto"/>
                <w:sz w:val="24"/>
                <w:szCs w:val="24"/>
              </w:rPr>
              <w:t>防渗分区划分及采取的防渗措施见</w:t>
            </w:r>
            <w:bookmarkEnd w:id="401"/>
            <w:r>
              <w:rPr>
                <w:color w:val="auto"/>
                <w:sz w:val="24"/>
                <w:szCs w:val="24"/>
              </w:rPr>
              <w:t>下表：</w:t>
            </w:r>
          </w:p>
          <w:p w14:paraId="6B35080F">
            <w:pPr>
              <w:pStyle w:val="8"/>
              <w:spacing w:before="0" w:after="0" w:line="240" w:lineRule="auto"/>
              <w:jc w:val="center"/>
              <w:rPr>
                <w:b/>
                <w:bCs/>
                <w:color w:val="auto"/>
                <w:sz w:val="24"/>
                <w:szCs w:val="24"/>
              </w:rPr>
            </w:pPr>
            <w:r>
              <w:rPr>
                <w:b/>
                <w:bCs/>
                <w:color w:val="auto"/>
                <w:sz w:val="24"/>
                <w:szCs w:val="24"/>
              </w:rPr>
              <w:t>表4-</w:t>
            </w:r>
            <w:r>
              <w:rPr>
                <w:rFonts w:hint="eastAsia"/>
                <w:b/>
                <w:bCs/>
                <w:color w:val="auto"/>
                <w:sz w:val="24"/>
                <w:szCs w:val="24"/>
              </w:rPr>
              <w:t>2</w:t>
            </w:r>
            <w:r>
              <w:rPr>
                <w:rFonts w:hint="eastAsia"/>
                <w:b/>
                <w:bCs/>
                <w:color w:val="auto"/>
                <w:sz w:val="24"/>
                <w:szCs w:val="24"/>
                <w:lang w:val="en-US" w:eastAsia="zh-CN"/>
              </w:rPr>
              <w:t>9</w:t>
            </w:r>
            <w:r>
              <w:rPr>
                <w:b/>
                <w:bCs/>
                <w:color w:val="auto"/>
                <w:sz w:val="24"/>
                <w:szCs w:val="24"/>
              </w:rPr>
              <w:t xml:space="preserve">  本项目防渗区划分及防渗措施一览表</w:t>
            </w:r>
          </w:p>
          <w:tbl>
            <w:tblPr>
              <w:tblStyle w:val="2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0"/>
              <w:gridCol w:w="3216"/>
              <w:gridCol w:w="4634"/>
            </w:tblGrid>
            <w:tr w14:paraId="2E435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047" w:type="pct"/>
                  <w:tcBorders>
                    <w:tl2br w:val="nil"/>
                    <w:tr2bl w:val="nil"/>
                  </w:tcBorders>
                  <w:tcMar>
                    <w:left w:w="57" w:type="dxa"/>
                    <w:right w:w="57" w:type="dxa"/>
                  </w:tcMar>
                  <w:vAlign w:val="center"/>
                </w:tcPr>
                <w:p w14:paraId="60F8B4C7">
                  <w:pPr>
                    <w:pStyle w:val="8"/>
                    <w:spacing w:before="0" w:after="0" w:line="240" w:lineRule="auto"/>
                    <w:ind w:right="0"/>
                    <w:jc w:val="center"/>
                    <w:rPr>
                      <w:b/>
                      <w:bCs/>
                      <w:color w:val="auto"/>
                      <w:sz w:val="21"/>
                      <w:szCs w:val="21"/>
                    </w:rPr>
                  </w:pPr>
                  <w:r>
                    <w:rPr>
                      <w:b/>
                      <w:bCs/>
                      <w:color w:val="auto"/>
                      <w:sz w:val="21"/>
                      <w:szCs w:val="21"/>
                    </w:rPr>
                    <w:t>防渗分区</w:t>
                  </w:r>
                </w:p>
              </w:tc>
              <w:tc>
                <w:tcPr>
                  <w:tcW w:w="1619" w:type="pct"/>
                  <w:tcBorders>
                    <w:tl2br w:val="nil"/>
                    <w:tr2bl w:val="nil"/>
                  </w:tcBorders>
                  <w:tcMar>
                    <w:left w:w="57" w:type="dxa"/>
                    <w:right w:w="57" w:type="dxa"/>
                  </w:tcMar>
                  <w:vAlign w:val="center"/>
                </w:tcPr>
                <w:p w14:paraId="35FFD11C">
                  <w:pPr>
                    <w:pStyle w:val="8"/>
                    <w:spacing w:before="0" w:after="0" w:line="240" w:lineRule="auto"/>
                    <w:ind w:right="0"/>
                    <w:jc w:val="center"/>
                    <w:rPr>
                      <w:b/>
                      <w:bCs/>
                      <w:color w:val="auto"/>
                      <w:sz w:val="21"/>
                      <w:szCs w:val="21"/>
                    </w:rPr>
                  </w:pPr>
                  <w:r>
                    <w:rPr>
                      <w:b/>
                      <w:bCs/>
                      <w:color w:val="auto"/>
                      <w:sz w:val="21"/>
                      <w:szCs w:val="21"/>
                    </w:rPr>
                    <w:t>本项目分区</w:t>
                  </w:r>
                </w:p>
              </w:tc>
              <w:tc>
                <w:tcPr>
                  <w:tcW w:w="2333" w:type="pct"/>
                  <w:tcBorders>
                    <w:tl2br w:val="nil"/>
                    <w:tr2bl w:val="nil"/>
                  </w:tcBorders>
                  <w:tcMar>
                    <w:left w:w="57" w:type="dxa"/>
                    <w:right w:w="57" w:type="dxa"/>
                  </w:tcMar>
                  <w:vAlign w:val="center"/>
                </w:tcPr>
                <w:p w14:paraId="18111D70">
                  <w:pPr>
                    <w:pStyle w:val="8"/>
                    <w:spacing w:before="0" w:after="0" w:line="240" w:lineRule="auto"/>
                    <w:ind w:right="0"/>
                    <w:jc w:val="center"/>
                    <w:rPr>
                      <w:b/>
                      <w:bCs/>
                      <w:color w:val="auto"/>
                      <w:sz w:val="21"/>
                      <w:szCs w:val="21"/>
                    </w:rPr>
                  </w:pPr>
                  <w:r>
                    <w:rPr>
                      <w:b/>
                      <w:bCs/>
                      <w:color w:val="auto"/>
                      <w:sz w:val="21"/>
                      <w:szCs w:val="21"/>
                    </w:rPr>
                    <w:t>防渗处理措施</w:t>
                  </w:r>
                </w:p>
              </w:tc>
            </w:tr>
            <w:tr w14:paraId="77DEC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047" w:type="pct"/>
                  <w:tcBorders>
                    <w:tl2br w:val="nil"/>
                    <w:tr2bl w:val="nil"/>
                  </w:tcBorders>
                  <w:tcMar>
                    <w:left w:w="57" w:type="dxa"/>
                    <w:right w:w="57" w:type="dxa"/>
                  </w:tcMar>
                  <w:vAlign w:val="center"/>
                </w:tcPr>
                <w:p w14:paraId="0AC5310E">
                  <w:pPr>
                    <w:pStyle w:val="8"/>
                    <w:spacing w:before="0" w:after="0" w:line="240" w:lineRule="auto"/>
                    <w:ind w:right="0"/>
                    <w:jc w:val="center"/>
                    <w:rPr>
                      <w:color w:val="auto"/>
                      <w:sz w:val="21"/>
                      <w:szCs w:val="21"/>
                    </w:rPr>
                  </w:pPr>
                  <w:r>
                    <w:rPr>
                      <w:color w:val="auto"/>
                      <w:sz w:val="21"/>
                      <w:szCs w:val="21"/>
                    </w:rPr>
                    <w:t>重点防渗区</w:t>
                  </w:r>
                </w:p>
              </w:tc>
              <w:tc>
                <w:tcPr>
                  <w:tcW w:w="1619" w:type="pct"/>
                  <w:tcBorders>
                    <w:tl2br w:val="nil"/>
                    <w:tr2bl w:val="nil"/>
                  </w:tcBorders>
                  <w:tcMar>
                    <w:left w:w="57" w:type="dxa"/>
                    <w:right w:w="57" w:type="dxa"/>
                  </w:tcMar>
                  <w:vAlign w:val="center"/>
                </w:tcPr>
                <w:p w14:paraId="7F51954D">
                  <w:pPr>
                    <w:pStyle w:val="8"/>
                    <w:spacing w:before="0" w:after="0" w:line="240" w:lineRule="auto"/>
                    <w:ind w:right="0"/>
                    <w:jc w:val="center"/>
                    <w:rPr>
                      <w:rFonts w:hint="default" w:eastAsia="宋体"/>
                      <w:color w:val="auto"/>
                      <w:sz w:val="21"/>
                      <w:szCs w:val="21"/>
                      <w:lang w:val="en-US" w:eastAsia="zh-CN"/>
                    </w:rPr>
                  </w:pPr>
                  <w:r>
                    <w:rPr>
                      <w:rFonts w:hint="eastAsia"/>
                      <w:color w:val="auto"/>
                      <w:sz w:val="21"/>
                      <w:szCs w:val="21"/>
                      <w:lang w:eastAsia="zh-CN"/>
                    </w:rPr>
                    <w:t>危废贮存间、</w:t>
                  </w:r>
                  <w:r>
                    <w:rPr>
                      <w:rFonts w:hint="eastAsia"/>
                      <w:color w:val="auto"/>
                      <w:sz w:val="21"/>
                      <w:szCs w:val="21"/>
                      <w:lang w:val="en-US" w:eastAsia="zh-CN"/>
                    </w:rPr>
                    <w:t>生产车间（仅喷漆区）</w:t>
                  </w:r>
                </w:p>
              </w:tc>
              <w:tc>
                <w:tcPr>
                  <w:tcW w:w="2333" w:type="pct"/>
                  <w:tcBorders>
                    <w:tl2br w:val="nil"/>
                    <w:tr2bl w:val="nil"/>
                  </w:tcBorders>
                  <w:tcMar>
                    <w:left w:w="57" w:type="dxa"/>
                    <w:right w:w="57" w:type="dxa"/>
                  </w:tcMar>
                  <w:vAlign w:val="center"/>
                </w:tcPr>
                <w:p w14:paraId="2350EDCE">
                  <w:pPr>
                    <w:pStyle w:val="8"/>
                    <w:spacing w:before="0" w:after="0" w:line="240" w:lineRule="auto"/>
                    <w:ind w:right="0"/>
                    <w:jc w:val="center"/>
                    <w:rPr>
                      <w:color w:val="auto"/>
                      <w:sz w:val="21"/>
                      <w:szCs w:val="21"/>
                    </w:rPr>
                  </w:pPr>
                  <w:r>
                    <w:rPr>
                      <w:color w:val="auto"/>
                      <w:sz w:val="21"/>
                      <w:szCs w:val="21"/>
                    </w:rPr>
                    <w:t>等效黏土防渗层Mb≥6.0m，K≤1×10</w:t>
                  </w:r>
                  <w:r>
                    <w:rPr>
                      <w:color w:val="auto"/>
                      <w:sz w:val="21"/>
                      <w:szCs w:val="21"/>
                      <w:vertAlign w:val="superscript"/>
                    </w:rPr>
                    <w:t>-7</w:t>
                  </w:r>
                  <w:r>
                    <w:rPr>
                      <w:color w:val="auto"/>
                      <w:sz w:val="21"/>
                      <w:szCs w:val="21"/>
                    </w:rPr>
                    <w:t>cm/s</w:t>
                  </w:r>
                </w:p>
              </w:tc>
            </w:tr>
            <w:tr w14:paraId="69A15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047" w:type="pct"/>
                  <w:tcBorders>
                    <w:tl2br w:val="nil"/>
                    <w:tr2bl w:val="nil"/>
                  </w:tcBorders>
                  <w:tcMar>
                    <w:left w:w="57" w:type="dxa"/>
                    <w:right w:w="57" w:type="dxa"/>
                  </w:tcMar>
                  <w:vAlign w:val="center"/>
                </w:tcPr>
                <w:p w14:paraId="08FCC85F">
                  <w:pPr>
                    <w:pStyle w:val="8"/>
                    <w:spacing w:before="0" w:after="0" w:line="240" w:lineRule="auto"/>
                    <w:ind w:right="0"/>
                    <w:jc w:val="center"/>
                    <w:rPr>
                      <w:color w:val="auto"/>
                      <w:sz w:val="21"/>
                      <w:szCs w:val="21"/>
                    </w:rPr>
                  </w:pPr>
                  <w:r>
                    <w:rPr>
                      <w:color w:val="auto"/>
                      <w:sz w:val="21"/>
                      <w:szCs w:val="21"/>
                    </w:rPr>
                    <w:t>一般防渗区</w:t>
                  </w:r>
                </w:p>
              </w:tc>
              <w:tc>
                <w:tcPr>
                  <w:tcW w:w="1619" w:type="pct"/>
                  <w:tcBorders>
                    <w:tl2br w:val="nil"/>
                    <w:tr2bl w:val="nil"/>
                  </w:tcBorders>
                  <w:tcMar>
                    <w:left w:w="57" w:type="dxa"/>
                    <w:right w:w="57" w:type="dxa"/>
                  </w:tcMar>
                  <w:vAlign w:val="center"/>
                </w:tcPr>
                <w:p w14:paraId="1002663D">
                  <w:pPr>
                    <w:pStyle w:val="8"/>
                    <w:spacing w:before="0" w:after="0" w:line="240" w:lineRule="auto"/>
                    <w:ind w:right="0"/>
                    <w:jc w:val="center"/>
                    <w:rPr>
                      <w:rFonts w:hint="eastAsia" w:eastAsia="宋体"/>
                      <w:color w:val="auto"/>
                      <w:sz w:val="21"/>
                      <w:szCs w:val="21"/>
                      <w:lang w:eastAsia="zh-CN"/>
                    </w:rPr>
                  </w:pPr>
                  <w:r>
                    <w:rPr>
                      <w:rFonts w:hint="eastAsia"/>
                      <w:color w:val="auto"/>
                      <w:sz w:val="21"/>
                      <w:szCs w:val="21"/>
                      <w:lang w:val="en-US" w:eastAsia="zh-CN"/>
                    </w:rPr>
                    <w:t>生产车间（除喷漆区）</w:t>
                  </w:r>
                  <w:r>
                    <w:rPr>
                      <w:rFonts w:hint="eastAsia" w:ascii="宋体" w:hAnsi="宋体" w:cs="宋体"/>
                      <w:color w:val="auto"/>
                      <w:sz w:val="21"/>
                      <w:szCs w:val="21"/>
                    </w:rPr>
                    <w:t>、一般</w:t>
                  </w:r>
                  <w:r>
                    <w:rPr>
                      <w:rFonts w:hint="eastAsia" w:ascii="宋体" w:hAnsi="宋体" w:cs="宋体"/>
                      <w:color w:val="auto"/>
                      <w:sz w:val="21"/>
                      <w:szCs w:val="21"/>
                      <w:lang w:eastAsia="zh-CN"/>
                    </w:rPr>
                    <w:t>固废贮存间</w:t>
                  </w:r>
                </w:p>
              </w:tc>
              <w:tc>
                <w:tcPr>
                  <w:tcW w:w="2333" w:type="pct"/>
                  <w:tcBorders>
                    <w:tl2br w:val="nil"/>
                    <w:tr2bl w:val="nil"/>
                  </w:tcBorders>
                  <w:tcMar>
                    <w:left w:w="57" w:type="dxa"/>
                    <w:right w:w="57" w:type="dxa"/>
                  </w:tcMar>
                  <w:vAlign w:val="center"/>
                </w:tcPr>
                <w:p w14:paraId="785D6919">
                  <w:pPr>
                    <w:pStyle w:val="8"/>
                    <w:spacing w:before="0" w:after="0" w:line="240" w:lineRule="auto"/>
                    <w:ind w:right="0"/>
                    <w:jc w:val="center"/>
                    <w:rPr>
                      <w:color w:val="auto"/>
                      <w:sz w:val="21"/>
                      <w:szCs w:val="21"/>
                    </w:rPr>
                  </w:pPr>
                  <w:r>
                    <w:rPr>
                      <w:color w:val="auto"/>
                      <w:sz w:val="21"/>
                      <w:szCs w:val="21"/>
                    </w:rPr>
                    <w:t>等效黏土防渗层Mb≥1.5m，K≤1×10</w:t>
                  </w:r>
                  <w:r>
                    <w:rPr>
                      <w:color w:val="auto"/>
                      <w:sz w:val="21"/>
                      <w:szCs w:val="21"/>
                      <w:vertAlign w:val="superscript"/>
                    </w:rPr>
                    <w:t>-7</w:t>
                  </w:r>
                  <w:r>
                    <w:rPr>
                      <w:color w:val="auto"/>
                      <w:sz w:val="21"/>
                      <w:szCs w:val="21"/>
                    </w:rPr>
                    <w:t>cm/s</w:t>
                  </w:r>
                </w:p>
              </w:tc>
            </w:tr>
            <w:tr w14:paraId="1B5ED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047" w:type="pct"/>
                  <w:tcBorders>
                    <w:tl2br w:val="nil"/>
                    <w:tr2bl w:val="nil"/>
                  </w:tcBorders>
                  <w:tcMar>
                    <w:left w:w="57" w:type="dxa"/>
                    <w:right w:w="57" w:type="dxa"/>
                  </w:tcMar>
                  <w:vAlign w:val="center"/>
                </w:tcPr>
                <w:p w14:paraId="3BF6EFAF">
                  <w:pPr>
                    <w:pStyle w:val="8"/>
                    <w:spacing w:before="0" w:after="0" w:line="240" w:lineRule="auto"/>
                    <w:ind w:right="0"/>
                    <w:jc w:val="center"/>
                    <w:rPr>
                      <w:color w:val="auto"/>
                      <w:sz w:val="21"/>
                      <w:szCs w:val="21"/>
                    </w:rPr>
                  </w:pPr>
                  <w:r>
                    <w:rPr>
                      <w:color w:val="auto"/>
                      <w:sz w:val="21"/>
                      <w:szCs w:val="21"/>
                    </w:rPr>
                    <w:t>简单防渗区</w:t>
                  </w:r>
                </w:p>
              </w:tc>
              <w:tc>
                <w:tcPr>
                  <w:tcW w:w="1619" w:type="pct"/>
                  <w:tcBorders>
                    <w:tl2br w:val="nil"/>
                    <w:tr2bl w:val="nil"/>
                  </w:tcBorders>
                  <w:tcMar>
                    <w:left w:w="57" w:type="dxa"/>
                    <w:right w:w="57" w:type="dxa"/>
                  </w:tcMar>
                  <w:vAlign w:val="center"/>
                </w:tcPr>
                <w:p w14:paraId="503840A6">
                  <w:pPr>
                    <w:pStyle w:val="8"/>
                    <w:spacing w:before="0" w:after="0" w:line="240" w:lineRule="auto"/>
                    <w:ind w:right="0"/>
                    <w:jc w:val="center"/>
                    <w:rPr>
                      <w:color w:val="auto"/>
                      <w:sz w:val="21"/>
                      <w:szCs w:val="21"/>
                    </w:rPr>
                  </w:pPr>
                  <w:r>
                    <w:rPr>
                      <w:color w:val="auto"/>
                      <w:sz w:val="21"/>
                      <w:szCs w:val="21"/>
                    </w:rPr>
                    <w:t>其他位置</w:t>
                  </w:r>
                </w:p>
              </w:tc>
              <w:tc>
                <w:tcPr>
                  <w:tcW w:w="2333" w:type="pct"/>
                  <w:tcBorders>
                    <w:tl2br w:val="nil"/>
                    <w:tr2bl w:val="nil"/>
                  </w:tcBorders>
                  <w:tcMar>
                    <w:left w:w="57" w:type="dxa"/>
                    <w:right w:w="57" w:type="dxa"/>
                  </w:tcMar>
                  <w:vAlign w:val="center"/>
                </w:tcPr>
                <w:p w14:paraId="131A97E3">
                  <w:pPr>
                    <w:pStyle w:val="8"/>
                    <w:spacing w:before="0" w:after="0" w:line="240" w:lineRule="auto"/>
                    <w:ind w:right="0"/>
                    <w:jc w:val="center"/>
                    <w:rPr>
                      <w:color w:val="auto"/>
                      <w:sz w:val="21"/>
                      <w:szCs w:val="21"/>
                    </w:rPr>
                  </w:pPr>
                  <w:r>
                    <w:rPr>
                      <w:color w:val="auto"/>
                      <w:sz w:val="21"/>
                      <w:szCs w:val="21"/>
                    </w:rPr>
                    <w:t>一般地面硬化</w:t>
                  </w:r>
                </w:p>
              </w:tc>
            </w:tr>
          </w:tbl>
          <w:p w14:paraId="3F0B3E56">
            <w:pPr>
              <w:spacing w:line="360" w:lineRule="auto"/>
              <w:ind w:firstLine="480" w:firstLineChars="200"/>
              <w:rPr>
                <w:color w:val="auto"/>
              </w:rPr>
            </w:pPr>
            <w:r>
              <w:rPr>
                <w:rFonts w:hint="eastAsia"/>
                <w:color w:val="auto"/>
              </w:rPr>
              <w:t>通过以上防治措施，可将土壤污染的风险降到最低。</w:t>
            </w:r>
            <w:r>
              <w:rPr>
                <w:rFonts w:hint="eastAsia"/>
                <w:color w:val="auto"/>
                <w:lang w:eastAsia="zh-CN"/>
              </w:rPr>
              <w:t>建设单位</w:t>
            </w:r>
            <w:r>
              <w:rPr>
                <w:rFonts w:hint="eastAsia"/>
                <w:color w:val="auto"/>
              </w:rPr>
              <w:t>在实际生产过程中，</w:t>
            </w:r>
            <w:r>
              <w:rPr>
                <w:rFonts w:hint="eastAsia"/>
                <w:color w:val="auto"/>
                <w:lang w:val="en-US" w:eastAsia="zh-CN"/>
              </w:rPr>
              <w:t>落实以上措施</w:t>
            </w:r>
            <w:r>
              <w:rPr>
                <w:rFonts w:hint="eastAsia"/>
                <w:color w:val="auto"/>
              </w:rPr>
              <w:t>，不会对区域地下水、土壤造成影响。</w:t>
            </w:r>
          </w:p>
          <w:p w14:paraId="4966D9CD">
            <w:pPr>
              <w:spacing w:line="360" w:lineRule="auto"/>
              <w:ind w:firstLine="480" w:firstLineChars="200"/>
              <w:rPr>
                <w:color w:val="auto"/>
              </w:rPr>
            </w:pPr>
            <w:r>
              <w:rPr>
                <w:color w:val="auto"/>
              </w:rPr>
              <w:t>（</w:t>
            </w:r>
            <w:r>
              <w:rPr>
                <w:rFonts w:hint="eastAsia"/>
                <w:color w:val="auto"/>
              </w:rPr>
              <w:t>3</w:t>
            </w:r>
            <w:r>
              <w:rPr>
                <w:color w:val="auto"/>
              </w:rPr>
              <w:t>）跟踪监测要求</w:t>
            </w:r>
          </w:p>
          <w:p w14:paraId="10760A39">
            <w:pPr>
              <w:spacing w:line="360" w:lineRule="auto"/>
              <w:ind w:firstLine="480" w:firstLineChars="200"/>
              <w:rPr>
                <w:color w:val="auto"/>
              </w:rPr>
            </w:pPr>
            <w:r>
              <w:rPr>
                <w:color w:val="auto"/>
              </w:rPr>
              <w:t>采取源头控制和分区防渗等措施后，基本不会对土壤和地下水产生污染，可不开展地下水</w:t>
            </w:r>
            <w:r>
              <w:rPr>
                <w:rFonts w:hint="eastAsia"/>
                <w:color w:val="auto"/>
              </w:rPr>
              <w:t>和土壤</w:t>
            </w:r>
            <w:r>
              <w:rPr>
                <w:color w:val="auto"/>
              </w:rPr>
              <w:t>环境</w:t>
            </w:r>
            <w:r>
              <w:rPr>
                <w:rFonts w:hint="eastAsia"/>
                <w:color w:val="auto"/>
                <w:lang w:val="en-US" w:eastAsia="zh-CN"/>
              </w:rPr>
              <w:t>跟踪</w:t>
            </w:r>
            <w:r>
              <w:rPr>
                <w:color w:val="auto"/>
              </w:rPr>
              <w:t>监测。</w:t>
            </w:r>
          </w:p>
          <w:p w14:paraId="01775713">
            <w:pPr>
              <w:pStyle w:val="4"/>
              <w:numPr>
                <w:ilvl w:val="2"/>
                <w:numId w:val="0"/>
              </w:numPr>
              <w:tabs>
                <w:tab w:val="left" w:pos="1353"/>
              </w:tabs>
              <w:wordWrap w:val="0"/>
              <w:spacing w:line="360" w:lineRule="auto"/>
              <w:ind w:firstLine="480" w:firstLineChars="200"/>
              <w:rPr>
                <w:color w:val="auto"/>
                <w:sz w:val="24"/>
                <w:szCs w:val="24"/>
              </w:rPr>
            </w:pPr>
            <w:r>
              <w:rPr>
                <w:rFonts w:hint="eastAsia"/>
                <w:color w:val="auto"/>
                <w:sz w:val="24"/>
                <w:szCs w:val="24"/>
              </w:rPr>
              <w:t>6</w:t>
            </w:r>
            <w:r>
              <w:rPr>
                <w:color w:val="auto"/>
                <w:sz w:val="24"/>
                <w:szCs w:val="24"/>
              </w:rPr>
              <w:t>、生态</w:t>
            </w:r>
            <w:r>
              <w:rPr>
                <w:rFonts w:hint="eastAsia"/>
                <w:color w:val="auto"/>
                <w:sz w:val="24"/>
                <w:szCs w:val="24"/>
              </w:rPr>
              <w:t>影响</w:t>
            </w:r>
          </w:p>
          <w:p w14:paraId="40EEEDD9">
            <w:pPr>
              <w:pStyle w:val="4"/>
              <w:numPr>
                <w:ilvl w:val="2"/>
                <w:numId w:val="0"/>
              </w:numPr>
              <w:tabs>
                <w:tab w:val="left" w:pos="1353"/>
              </w:tabs>
              <w:wordWrap w:val="0"/>
              <w:spacing w:line="360" w:lineRule="auto"/>
              <w:ind w:firstLine="480" w:firstLineChars="200"/>
              <w:rPr>
                <w:color w:val="auto"/>
                <w:sz w:val="24"/>
                <w:szCs w:val="24"/>
              </w:rPr>
            </w:pPr>
            <w:bookmarkStart w:id="402" w:name="_Toc21065"/>
            <w:r>
              <w:rPr>
                <w:color w:val="auto"/>
                <w:sz w:val="24"/>
                <w:szCs w:val="24"/>
              </w:rPr>
              <w:t>根据现场踏勘，用地范围内无生态环境保护目标，不在已划定的生态空间管控区域和生态红线区内，</w:t>
            </w:r>
            <w:r>
              <w:rPr>
                <w:rFonts w:hint="eastAsia"/>
                <w:color w:val="auto"/>
                <w:sz w:val="24"/>
                <w:szCs w:val="24"/>
              </w:rPr>
              <w:t>无须设置</w:t>
            </w:r>
            <w:r>
              <w:rPr>
                <w:color w:val="auto"/>
                <w:sz w:val="24"/>
                <w:szCs w:val="24"/>
              </w:rPr>
              <w:t>生态保护措施。</w:t>
            </w:r>
            <w:bookmarkEnd w:id="402"/>
          </w:p>
          <w:p w14:paraId="0486CD61">
            <w:pPr>
              <w:pStyle w:val="4"/>
              <w:numPr>
                <w:ilvl w:val="0"/>
                <w:numId w:val="0"/>
              </w:numPr>
              <w:tabs>
                <w:tab w:val="left" w:pos="1353"/>
              </w:tabs>
              <w:wordWrap w:val="0"/>
              <w:spacing w:line="360" w:lineRule="auto"/>
              <w:ind w:left="480" w:leftChars="200"/>
              <w:rPr>
                <w:color w:val="auto"/>
                <w:sz w:val="24"/>
                <w:szCs w:val="24"/>
              </w:rPr>
            </w:pPr>
            <w:bookmarkStart w:id="403" w:name="_Toc4993"/>
            <w:r>
              <w:rPr>
                <w:rFonts w:hint="eastAsia"/>
                <w:color w:val="auto"/>
                <w:sz w:val="24"/>
                <w:szCs w:val="24"/>
              </w:rPr>
              <w:t>7</w:t>
            </w:r>
            <w:r>
              <w:rPr>
                <w:color w:val="auto"/>
                <w:sz w:val="24"/>
                <w:szCs w:val="24"/>
              </w:rPr>
              <w:t>、环境风险</w:t>
            </w:r>
            <w:bookmarkEnd w:id="403"/>
          </w:p>
          <w:p w14:paraId="7103FBA6">
            <w:pPr>
              <w:pStyle w:val="4"/>
              <w:numPr>
                <w:ilvl w:val="0"/>
                <w:numId w:val="0"/>
              </w:numPr>
              <w:tabs>
                <w:tab w:val="left" w:pos="1353"/>
              </w:tabs>
              <w:wordWrap w:val="0"/>
              <w:topLinePunct/>
              <w:spacing w:line="360" w:lineRule="auto"/>
              <w:ind w:firstLine="480" w:firstLineChars="200"/>
              <w:rPr>
                <w:color w:val="auto"/>
                <w:sz w:val="24"/>
                <w:szCs w:val="24"/>
              </w:rPr>
            </w:pPr>
            <w:bookmarkStart w:id="404" w:name="_Toc20285"/>
            <w:r>
              <w:rPr>
                <w:rFonts w:hint="eastAsia"/>
                <w:color w:val="auto"/>
                <w:sz w:val="24"/>
                <w:szCs w:val="24"/>
              </w:rPr>
              <w:t>7</w:t>
            </w:r>
            <w:r>
              <w:rPr>
                <w:color w:val="auto"/>
                <w:sz w:val="24"/>
                <w:szCs w:val="24"/>
              </w:rPr>
              <w:t>.1、评价依据</w:t>
            </w:r>
            <w:bookmarkEnd w:id="404"/>
          </w:p>
          <w:p w14:paraId="405205E9">
            <w:pPr>
              <w:pStyle w:val="53"/>
              <w:spacing w:line="360" w:lineRule="auto"/>
              <w:ind w:firstLine="480" w:firstLineChars="200"/>
              <w:jc w:val="left"/>
              <w:rPr>
                <w:color w:val="auto"/>
              </w:rPr>
            </w:pPr>
            <w:r>
              <w:rPr>
                <w:rFonts w:hint="eastAsia"/>
                <w:color w:val="auto"/>
              </w:rPr>
              <w:t>（1）</w:t>
            </w:r>
            <w:r>
              <w:rPr>
                <w:color w:val="auto"/>
              </w:rPr>
              <w:t>风险调查</w:t>
            </w:r>
          </w:p>
          <w:p w14:paraId="7916DA0C">
            <w:pPr>
              <w:pStyle w:val="53"/>
              <w:spacing w:line="360" w:lineRule="auto"/>
              <w:ind w:firstLine="480" w:firstLineChars="200"/>
              <w:rPr>
                <w:color w:val="auto"/>
              </w:rPr>
            </w:pPr>
            <w:r>
              <w:rPr>
                <w:color w:val="auto"/>
              </w:rPr>
              <w:t>根据《建设项目环境风险评价技术导则》（HJ169-2018）来判定本项目生产、贮存、运输、</w:t>
            </w:r>
            <w:r>
              <w:rPr>
                <w:rFonts w:hint="eastAsia"/>
                <w:color w:val="auto"/>
              </w:rPr>
              <w:t>“</w:t>
            </w:r>
            <w:r>
              <w:rPr>
                <w:color w:val="auto"/>
              </w:rPr>
              <w:t>三废</w:t>
            </w:r>
            <w:r>
              <w:rPr>
                <w:rFonts w:hint="eastAsia"/>
                <w:color w:val="auto"/>
              </w:rPr>
              <w:t>”</w:t>
            </w:r>
            <w:r>
              <w:rPr>
                <w:color w:val="auto"/>
              </w:rPr>
              <w:t>处理</w:t>
            </w:r>
            <w:r>
              <w:rPr>
                <w:rFonts w:hint="eastAsia"/>
                <w:color w:val="auto"/>
              </w:rPr>
              <w:t>过程中</w:t>
            </w:r>
            <w:r>
              <w:rPr>
                <w:color w:val="auto"/>
              </w:rPr>
              <w:t>所涉及的各种化学品。</w:t>
            </w:r>
          </w:p>
          <w:p w14:paraId="4F26640C">
            <w:pPr>
              <w:pStyle w:val="53"/>
              <w:spacing w:line="360" w:lineRule="auto"/>
              <w:ind w:firstLine="480" w:firstLineChars="200"/>
              <w:jc w:val="left"/>
              <w:rPr>
                <w:color w:val="auto"/>
              </w:rPr>
            </w:pPr>
            <w:r>
              <w:rPr>
                <w:color w:val="auto"/>
              </w:rPr>
              <w:t>当</w:t>
            </w:r>
            <w:r>
              <w:rPr>
                <w:rFonts w:hint="eastAsia"/>
                <w:color w:val="auto"/>
                <w:lang w:eastAsia="zh-CN"/>
              </w:rPr>
              <w:t>建设单位</w:t>
            </w:r>
            <w:r>
              <w:rPr>
                <w:color w:val="auto"/>
              </w:rPr>
              <w:t>只涉及一种环境风险物质时，计算该物质的总数量与其临界量比值，即为Q； 当</w:t>
            </w:r>
            <w:r>
              <w:rPr>
                <w:rFonts w:hint="eastAsia"/>
                <w:color w:val="auto"/>
                <w:lang w:eastAsia="zh-CN"/>
              </w:rPr>
              <w:t>建设单位</w:t>
            </w:r>
            <w:r>
              <w:rPr>
                <w:color w:val="auto"/>
              </w:rPr>
              <w:t>存在多种环境风险物质时，则按下式计算物质数量与其临界量比值（Q）：</w:t>
            </w:r>
          </w:p>
          <w:p w14:paraId="1C85B9A3">
            <w:pPr>
              <w:pStyle w:val="53"/>
              <w:tabs>
                <w:tab w:val="left" w:pos="4560"/>
                <w:tab w:val="left" w:pos="5513"/>
              </w:tabs>
              <w:jc w:val="center"/>
              <w:rPr>
                <w:color w:val="auto"/>
              </w:rPr>
            </w:pPr>
            <w:r>
              <w:rPr>
                <w:color w:val="auto"/>
              </w:rPr>
              <w:drawing>
                <wp:inline distT="0" distB="0" distL="114300" distR="114300">
                  <wp:extent cx="1443355" cy="356235"/>
                  <wp:effectExtent l="0" t="0" r="4445" b="5715"/>
                  <wp:docPr id="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5"/>
                          <pic:cNvPicPr>
                            <a:picLocks noChangeAspect="1"/>
                          </pic:cNvPicPr>
                        </pic:nvPicPr>
                        <pic:blipFill>
                          <a:blip r:embed="rId16"/>
                          <a:stretch>
                            <a:fillRect/>
                          </a:stretch>
                        </pic:blipFill>
                        <pic:spPr>
                          <a:xfrm>
                            <a:off x="0" y="0"/>
                            <a:ext cx="1443355" cy="356235"/>
                          </a:xfrm>
                          <a:prstGeom prst="rect">
                            <a:avLst/>
                          </a:prstGeom>
                          <a:noFill/>
                          <a:ln>
                            <a:noFill/>
                          </a:ln>
                        </pic:spPr>
                      </pic:pic>
                    </a:graphicData>
                  </a:graphic>
                </wp:inline>
              </w:drawing>
            </w:r>
          </w:p>
          <w:p w14:paraId="0DF3A682">
            <w:pPr>
              <w:pStyle w:val="53"/>
              <w:spacing w:line="360" w:lineRule="auto"/>
              <w:ind w:firstLine="480" w:firstLineChars="200"/>
              <w:jc w:val="left"/>
              <w:rPr>
                <w:color w:val="auto"/>
              </w:rPr>
            </w:pPr>
            <w:r>
              <w:rPr>
                <w:color w:val="auto"/>
              </w:rPr>
              <w:t>式中：</w:t>
            </w:r>
          </w:p>
          <w:p w14:paraId="2178E36D">
            <w:pPr>
              <w:pStyle w:val="53"/>
              <w:spacing w:line="360" w:lineRule="auto"/>
              <w:ind w:firstLine="480" w:firstLineChars="200"/>
              <w:jc w:val="left"/>
              <w:rPr>
                <w:color w:val="auto"/>
              </w:rPr>
            </w:pPr>
            <w:r>
              <w:rPr>
                <w:color w:val="auto"/>
              </w:rPr>
              <w:t>q1，q2，…，qn——每种环境风险物质的最大存在总量，t；</w:t>
            </w:r>
          </w:p>
          <w:p w14:paraId="4890B31C">
            <w:pPr>
              <w:pStyle w:val="53"/>
              <w:spacing w:line="360" w:lineRule="auto"/>
              <w:ind w:firstLine="480" w:firstLineChars="200"/>
              <w:jc w:val="left"/>
              <w:rPr>
                <w:color w:val="auto"/>
              </w:rPr>
            </w:pPr>
            <w:r>
              <w:rPr>
                <w:color w:val="auto"/>
              </w:rPr>
              <w:t>Q1，Q2，…，Qn——每种环境风险物质的临界量，t。</w:t>
            </w:r>
          </w:p>
          <w:p w14:paraId="63608602">
            <w:pPr>
              <w:pStyle w:val="53"/>
              <w:spacing w:line="360" w:lineRule="auto"/>
              <w:ind w:firstLine="480" w:firstLineChars="200"/>
              <w:jc w:val="left"/>
              <w:rPr>
                <w:color w:val="auto"/>
              </w:rPr>
            </w:pPr>
            <w:r>
              <w:rPr>
                <w:color w:val="auto"/>
              </w:rPr>
              <w:t>当Q&lt;1时，该项目环境风险潜势为Ⅰ。</w:t>
            </w:r>
          </w:p>
          <w:p w14:paraId="23090451">
            <w:pPr>
              <w:pStyle w:val="53"/>
              <w:spacing w:line="360" w:lineRule="auto"/>
              <w:ind w:firstLine="480" w:firstLineChars="200"/>
              <w:jc w:val="left"/>
              <w:rPr>
                <w:color w:val="auto"/>
              </w:rPr>
            </w:pPr>
            <w:r>
              <w:rPr>
                <w:color w:val="auto"/>
              </w:rPr>
              <w:t>当Q≥1时，将Q值划分为：（1）1≤Q&lt;10；（2）10≤Q&lt;100；（3）Q≥100。</w:t>
            </w:r>
          </w:p>
          <w:p w14:paraId="78120B4E">
            <w:pPr>
              <w:pStyle w:val="53"/>
              <w:spacing w:line="360" w:lineRule="auto"/>
              <w:ind w:firstLine="480" w:firstLineChars="200"/>
              <w:rPr>
                <w:color w:val="auto"/>
              </w:rPr>
            </w:pPr>
            <w:r>
              <w:rPr>
                <w:color w:val="auto"/>
              </w:rPr>
              <w:t>根据《建设项目环境风险评价技术导则》（HJ169-2018），结合《</w:t>
            </w:r>
            <w:r>
              <w:rPr>
                <w:rFonts w:hint="eastAsia"/>
                <w:color w:val="auto"/>
                <w:lang w:eastAsia="zh-CN"/>
              </w:rPr>
              <w:t>建设单位</w:t>
            </w:r>
            <w:r>
              <w:rPr>
                <w:color w:val="auto"/>
              </w:rPr>
              <w:t>突发环境事件风险分级方法》（HJ941-2018），判定本项目所涉及的危险物质临界量标准，具体见表：</w:t>
            </w:r>
          </w:p>
          <w:p w14:paraId="69FA6942">
            <w:pPr>
              <w:pStyle w:val="8"/>
              <w:spacing w:before="0" w:after="0" w:line="240" w:lineRule="auto"/>
              <w:jc w:val="center"/>
              <w:rPr>
                <w:b/>
                <w:bCs/>
                <w:color w:val="auto"/>
                <w:sz w:val="24"/>
                <w:szCs w:val="24"/>
              </w:rPr>
            </w:pPr>
            <w:r>
              <w:rPr>
                <w:b/>
                <w:bCs/>
                <w:color w:val="auto"/>
                <w:sz w:val="24"/>
                <w:szCs w:val="24"/>
              </w:rPr>
              <w:t>表4-</w:t>
            </w:r>
            <w:r>
              <w:rPr>
                <w:rFonts w:hint="eastAsia"/>
                <w:b/>
                <w:bCs/>
                <w:color w:val="auto"/>
                <w:sz w:val="24"/>
                <w:szCs w:val="24"/>
                <w:lang w:val="en-US" w:eastAsia="zh-CN"/>
              </w:rPr>
              <w:t>30</w:t>
            </w:r>
            <w:r>
              <w:rPr>
                <w:b/>
                <w:bCs/>
                <w:color w:val="auto"/>
                <w:sz w:val="24"/>
                <w:szCs w:val="24"/>
              </w:rPr>
              <w:t xml:space="preserve">  危险物质临界量</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70"/>
              <w:gridCol w:w="2246"/>
              <w:gridCol w:w="1287"/>
              <w:gridCol w:w="2131"/>
              <w:gridCol w:w="1690"/>
              <w:gridCol w:w="1704"/>
            </w:tblGrid>
            <w:tr w14:paraId="023C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2" w:hRule="atLeast"/>
                <w:jc w:val="center"/>
              </w:trPr>
              <w:tc>
                <w:tcPr>
                  <w:tcW w:w="438" w:type="pct"/>
                  <w:tcBorders>
                    <w:tl2br w:val="nil"/>
                    <w:tr2bl w:val="nil"/>
                  </w:tcBorders>
                  <w:vAlign w:val="center"/>
                </w:tcPr>
                <w:p w14:paraId="03E2304A">
                  <w:pPr>
                    <w:pStyle w:val="8"/>
                    <w:adjustRightInd w:val="0"/>
                    <w:spacing w:before="0" w:after="0" w:line="240" w:lineRule="auto"/>
                    <w:ind w:right="0"/>
                    <w:jc w:val="center"/>
                    <w:rPr>
                      <w:b/>
                      <w:bCs/>
                      <w:color w:val="auto"/>
                      <w:sz w:val="21"/>
                      <w:szCs w:val="21"/>
                    </w:rPr>
                  </w:pPr>
                  <w:r>
                    <w:rPr>
                      <w:b/>
                      <w:bCs/>
                      <w:color w:val="auto"/>
                      <w:sz w:val="21"/>
                      <w:szCs w:val="21"/>
                    </w:rPr>
                    <w:t>序号</w:t>
                  </w:r>
                </w:p>
              </w:tc>
              <w:tc>
                <w:tcPr>
                  <w:tcW w:w="1131" w:type="pct"/>
                  <w:tcBorders>
                    <w:tl2br w:val="nil"/>
                    <w:tr2bl w:val="nil"/>
                  </w:tcBorders>
                  <w:vAlign w:val="center"/>
                </w:tcPr>
                <w:p w14:paraId="3F604CC6">
                  <w:pPr>
                    <w:pStyle w:val="8"/>
                    <w:adjustRightInd w:val="0"/>
                    <w:spacing w:before="0" w:after="0" w:line="240" w:lineRule="auto"/>
                    <w:ind w:right="0"/>
                    <w:jc w:val="center"/>
                    <w:rPr>
                      <w:b/>
                      <w:bCs/>
                      <w:color w:val="auto"/>
                      <w:sz w:val="21"/>
                      <w:szCs w:val="21"/>
                    </w:rPr>
                  </w:pPr>
                  <w:r>
                    <w:rPr>
                      <w:b/>
                      <w:bCs/>
                      <w:color w:val="auto"/>
                      <w:sz w:val="21"/>
                      <w:szCs w:val="21"/>
                    </w:rPr>
                    <w:t>物质名称</w:t>
                  </w:r>
                </w:p>
              </w:tc>
              <w:tc>
                <w:tcPr>
                  <w:tcW w:w="648" w:type="pct"/>
                  <w:tcBorders>
                    <w:tl2br w:val="nil"/>
                    <w:tr2bl w:val="nil"/>
                  </w:tcBorders>
                  <w:vAlign w:val="center"/>
                </w:tcPr>
                <w:p w14:paraId="52B3995F">
                  <w:pPr>
                    <w:pStyle w:val="8"/>
                    <w:adjustRightInd w:val="0"/>
                    <w:spacing w:before="0" w:after="0" w:line="240" w:lineRule="auto"/>
                    <w:ind w:right="0"/>
                    <w:jc w:val="center"/>
                    <w:rPr>
                      <w:b/>
                      <w:bCs/>
                      <w:color w:val="auto"/>
                      <w:sz w:val="21"/>
                      <w:szCs w:val="21"/>
                    </w:rPr>
                  </w:pPr>
                  <w:r>
                    <w:rPr>
                      <w:b/>
                      <w:bCs/>
                      <w:color w:val="auto"/>
                      <w:sz w:val="21"/>
                      <w:szCs w:val="21"/>
                    </w:rPr>
                    <w:t>CAS号</w:t>
                  </w:r>
                </w:p>
              </w:tc>
              <w:tc>
                <w:tcPr>
                  <w:tcW w:w="1073" w:type="pct"/>
                  <w:tcBorders>
                    <w:tl2br w:val="nil"/>
                    <w:tr2bl w:val="nil"/>
                  </w:tcBorders>
                  <w:vAlign w:val="center"/>
                </w:tcPr>
                <w:p w14:paraId="76770FDB">
                  <w:pPr>
                    <w:pStyle w:val="8"/>
                    <w:adjustRightInd w:val="0"/>
                    <w:spacing w:before="0" w:after="0" w:line="240" w:lineRule="auto"/>
                    <w:ind w:right="0"/>
                    <w:jc w:val="center"/>
                    <w:rPr>
                      <w:b/>
                      <w:bCs/>
                      <w:color w:val="auto"/>
                      <w:sz w:val="21"/>
                      <w:szCs w:val="21"/>
                    </w:rPr>
                  </w:pPr>
                  <w:r>
                    <w:rPr>
                      <w:b/>
                      <w:bCs/>
                      <w:color w:val="auto"/>
                      <w:sz w:val="21"/>
                      <w:szCs w:val="21"/>
                    </w:rPr>
                    <w:t>最大存储量qn（t）</w:t>
                  </w:r>
                </w:p>
              </w:tc>
              <w:tc>
                <w:tcPr>
                  <w:tcW w:w="850" w:type="pct"/>
                  <w:tcBorders>
                    <w:tl2br w:val="nil"/>
                    <w:tr2bl w:val="nil"/>
                  </w:tcBorders>
                  <w:vAlign w:val="center"/>
                </w:tcPr>
                <w:p w14:paraId="3E2B6065">
                  <w:pPr>
                    <w:pStyle w:val="8"/>
                    <w:adjustRightInd w:val="0"/>
                    <w:spacing w:before="0" w:after="0" w:line="240" w:lineRule="auto"/>
                    <w:ind w:right="0"/>
                    <w:jc w:val="center"/>
                    <w:rPr>
                      <w:b/>
                      <w:bCs/>
                      <w:color w:val="auto"/>
                      <w:sz w:val="21"/>
                      <w:szCs w:val="21"/>
                    </w:rPr>
                  </w:pPr>
                  <w:r>
                    <w:rPr>
                      <w:b/>
                      <w:bCs/>
                      <w:color w:val="auto"/>
                      <w:sz w:val="21"/>
                      <w:szCs w:val="21"/>
                    </w:rPr>
                    <w:t>临界量Qn（t）</w:t>
                  </w:r>
                </w:p>
              </w:tc>
              <w:tc>
                <w:tcPr>
                  <w:tcW w:w="858" w:type="pct"/>
                  <w:tcBorders>
                    <w:tl2br w:val="nil"/>
                    <w:tr2bl w:val="nil"/>
                  </w:tcBorders>
                  <w:vAlign w:val="center"/>
                </w:tcPr>
                <w:p w14:paraId="49BDF83B">
                  <w:pPr>
                    <w:pStyle w:val="8"/>
                    <w:adjustRightInd w:val="0"/>
                    <w:spacing w:before="0" w:after="0" w:line="240" w:lineRule="auto"/>
                    <w:ind w:right="0"/>
                    <w:jc w:val="center"/>
                    <w:rPr>
                      <w:b/>
                      <w:bCs/>
                      <w:color w:val="auto"/>
                      <w:sz w:val="21"/>
                      <w:szCs w:val="21"/>
                    </w:rPr>
                  </w:pPr>
                  <w:r>
                    <w:rPr>
                      <w:b/>
                      <w:bCs/>
                      <w:color w:val="auto"/>
                      <w:sz w:val="21"/>
                      <w:szCs w:val="21"/>
                    </w:rPr>
                    <w:t>Q值</w:t>
                  </w:r>
                </w:p>
              </w:tc>
            </w:tr>
            <w:tr w14:paraId="4B66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5" w:hRule="atLeast"/>
                <w:jc w:val="center"/>
              </w:trPr>
              <w:tc>
                <w:tcPr>
                  <w:tcW w:w="438" w:type="pct"/>
                  <w:tcBorders>
                    <w:tl2br w:val="nil"/>
                    <w:tr2bl w:val="nil"/>
                  </w:tcBorders>
                  <w:vAlign w:val="center"/>
                </w:tcPr>
                <w:p w14:paraId="7609DEEA">
                  <w:pPr>
                    <w:autoSpaceDE w:val="0"/>
                    <w:autoSpaceDN w:val="0"/>
                    <w:adjustRightInd w:val="0"/>
                    <w:snapToGrid w:val="0"/>
                    <w:jc w:val="center"/>
                    <w:rPr>
                      <w:color w:val="auto"/>
                      <w:sz w:val="21"/>
                      <w:szCs w:val="21"/>
                    </w:rPr>
                  </w:pPr>
                  <w:bookmarkStart w:id="405" w:name="OLE_LINK280" w:colFirst="1" w:colLast="1"/>
                  <w:r>
                    <w:rPr>
                      <w:color w:val="auto"/>
                      <w:sz w:val="21"/>
                      <w:szCs w:val="21"/>
                    </w:rPr>
                    <w:t>1</w:t>
                  </w:r>
                </w:p>
              </w:tc>
              <w:tc>
                <w:tcPr>
                  <w:tcW w:w="1131" w:type="pct"/>
                  <w:tcBorders>
                    <w:tl2br w:val="nil"/>
                    <w:tr2bl w:val="nil"/>
                  </w:tcBorders>
                  <w:vAlign w:val="center"/>
                </w:tcPr>
                <w:p w14:paraId="2E35DE7B">
                  <w:pPr>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水性面漆</w:t>
                  </w:r>
                </w:p>
              </w:tc>
              <w:tc>
                <w:tcPr>
                  <w:tcW w:w="648" w:type="pct"/>
                  <w:tcBorders>
                    <w:tl2br w:val="nil"/>
                    <w:tr2bl w:val="nil"/>
                  </w:tcBorders>
                  <w:vAlign w:val="center"/>
                </w:tcPr>
                <w:p w14:paraId="2F9014F1">
                  <w:pPr>
                    <w:autoSpaceDE w:val="0"/>
                    <w:autoSpaceDN w:val="0"/>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w:t>
                  </w:r>
                </w:p>
              </w:tc>
              <w:tc>
                <w:tcPr>
                  <w:tcW w:w="1073" w:type="pct"/>
                  <w:tcBorders>
                    <w:tl2br w:val="nil"/>
                    <w:tr2bl w:val="nil"/>
                  </w:tcBorders>
                  <w:vAlign w:val="center"/>
                </w:tcPr>
                <w:p w14:paraId="0A249A05">
                  <w:pPr>
                    <w:pStyle w:val="53"/>
                    <w:jc w:val="center"/>
                    <w:rPr>
                      <w:rFonts w:hint="default" w:eastAsia="宋体"/>
                      <w:color w:val="auto"/>
                      <w:sz w:val="21"/>
                      <w:szCs w:val="21"/>
                      <w:lang w:val="en-US" w:eastAsia="zh-CN"/>
                    </w:rPr>
                  </w:pPr>
                  <w:r>
                    <w:rPr>
                      <w:rFonts w:hint="eastAsia" w:eastAsia="宋体"/>
                      <w:color w:val="auto"/>
                      <w:sz w:val="21"/>
                      <w:szCs w:val="21"/>
                      <w:lang w:val="en-US" w:eastAsia="zh-CN"/>
                    </w:rPr>
                    <w:t>0.</w:t>
                  </w:r>
                  <w:r>
                    <w:rPr>
                      <w:rFonts w:hint="eastAsia"/>
                      <w:color w:val="auto"/>
                      <w:sz w:val="21"/>
                      <w:szCs w:val="21"/>
                      <w:lang w:val="en-US" w:eastAsia="zh-CN"/>
                    </w:rPr>
                    <w:t>4</w:t>
                  </w:r>
                </w:p>
              </w:tc>
              <w:tc>
                <w:tcPr>
                  <w:tcW w:w="850" w:type="pct"/>
                  <w:tcBorders>
                    <w:tl2br w:val="nil"/>
                    <w:tr2bl w:val="nil"/>
                  </w:tcBorders>
                  <w:vAlign w:val="center"/>
                </w:tcPr>
                <w:p w14:paraId="0C45F23A">
                  <w:pPr>
                    <w:pStyle w:val="8"/>
                    <w:adjustRightInd w:val="0"/>
                    <w:spacing w:before="0" w:after="0" w:line="240" w:lineRule="auto"/>
                    <w:ind w:right="0"/>
                    <w:jc w:val="center"/>
                    <w:rPr>
                      <w:rFonts w:hint="default" w:eastAsia="宋体"/>
                      <w:color w:val="auto"/>
                      <w:sz w:val="21"/>
                      <w:szCs w:val="21"/>
                      <w:lang w:val="en-US" w:eastAsia="zh-CN"/>
                    </w:rPr>
                  </w:pPr>
                  <w:r>
                    <w:rPr>
                      <w:rFonts w:hint="eastAsia"/>
                      <w:color w:val="auto"/>
                      <w:sz w:val="21"/>
                      <w:szCs w:val="21"/>
                      <w:lang w:val="en-US" w:eastAsia="zh-CN"/>
                    </w:rPr>
                    <w:t>50</w:t>
                  </w:r>
                </w:p>
              </w:tc>
              <w:tc>
                <w:tcPr>
                  <w:tcW w:w="858" w:type="pct"/>
                  <w:tcBorders>
                    <w:tl2br w:val="nil"/>
                    <w:tr2bl w:val="nil"/>
                  </w:tcBorders>
                  <w:vAlign w:val="center"/>
                </w:tcPr>
                <w:p w14:paraId="45F22B2D">
                  <w:pPr>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0.008</w:t>
                  </w:r>
                </w:p>
              </w:tc>
            </w:tr>
            <w:tr w14:paraId="74246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5" w:hRule="atLeast"/>
                <w:jc w:val="center"/>
              </w:trPr>
              <w:tc>
                <w:tcPr>
                  <w:tcW w:w="438" w:type="pct"/>
                  <w:tcBorders>
                    <w:tl2br w:val="nil"/>
                    <w:tr2bl w:val="nil"/>
                  </w:tcBorders>
                  <w:vAlign w:val="center"/>
                </w:tcPr>
                <w:p w14:paraId="528CD591">
                  <w:pPr>
                    <w:autoSpaceDE w:val="0"/>
                    <w:autoSpaceDN w:val="0"/>
                    <w:adjustRightInd w:val="0"/>
                    <w:snapToGrid w:val="0"/>
                    <w:jc w:val="center"/>
                    <w:rPr>
                      <w:color w:val="auto"/>
                      <w:sz w:val="21"/>
                      <w:szCs w:val="21"/>
                    </w:rPr>
                  </w:pPr>
                  <w:r>
                    <w:rPr>
                      <w:rFonts w:hint="eastAsia"/>
                      <w:color w:val="auto"/>
                      <w:sz w:val="21"/>
                      <w:szCs w:val="21"/>
                    </w:rPr>
                    <w:t>2</w:t>
                  </w:r>
                </w:p>
              </w:tc>
              <w:tc>
                <w:tcPr>
                  <w:tcW w:w="1131" w:type="pct"/>
                  <w:tcBorders>
                    <w:tl2br w:val="nil"/>
                    <w:tr2bl w:val="nil"/>
                  </w:tcBorders>
                  <w:vAlign w:val="center"/>
                </w:tcPr>
                <w:p w14:paraId="40E7BB7A">
                  <w:pPr>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水性金油</w:t>
                  </w:r>
                </w:p>
              </w:tc>
              <w:tc>
                <w:tcPr>
                  <w:tcW w:w="648" w:type="pct"/>
                  <w:tcBorders>
                    <w:tl2br w:val="nil"/>
                    <w:tr2bl w:val="nil"/>
                  </w:tcBorders>
                  <w:vAlign w:val="center"/>
                </w:tcPr>
                <w:p w14:paraId="2AC0D144">
                  <w:pPr>
                    <w:autoSpaceDE w:val="0"/>
                    <w:autoSpaceDN w:val="0"/>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w:t>
                  </w:r>
                </w:p>
              </w:tc>
              <w:tc>
                <w:tcPr>
                  <w:tcW w:w="1073" w:type="pct"/>
                  <w:tcBorders>
                    <w:tl2br w:val="nil"/>
                    <w:tr2bl w:val="nil"/>
                  </w:tcBorders>
                  <w:vAlign w:val="center"/>
                </w:tcPr>
                <w:p w14:paraId="0E839466">
                  <w:pPr>
                    <w:pStyle w:val="53"/>
                    <w:jc w:val="center"/>
                    <w:rPr>
                      <w:rFonts w:hint="default" w:eastAsia="宋体"/>
                      <w:color w:val="auto"/>
                      <w:sz w:val="21"/>
                      <w:szCs w:val="21"/>
                      <w:lang w:val="en-US" w:eastAsia="zh-CN"/>
                    </w:rPr>
                  </w:pPr>
                  <w:r>
                    <w:rPr>
                      <w:rFonts w:hint="eastAsia"/>
                      <w:color w:val="auto"/>
                      <w:sz w:val="21"/>
                      <w:szCs w:val="21"/>
                      <w:lang w:val="en-US" w:eastAsia="zh-CN"/>
                    </w:rPr>
                    <w:t>0.5</w:t>
                  </w:r>
                </w:p>
              </w:tc>
              <w:tc>
                <w:tcPr>
                  <w:tcW w:w="850" w:type="pct"/>
                  <w:tcBorders>
                    <w:tl2br w:val="nil"/>
                    <w:tr2bl w:val="nil"/>
                  </w:tcBorders>
                  <w:vAlign w:val="center"/>
                </w:tcPr>
                <w:p w14:paraId="617A0485">
                  <w:pPr>
                    <w:pStyle w:val="8"/>
                    <w:adjustRightInd w:val="0"/>
                    <w:spacing w:before="0" w:after="0" w:line="240" w:lineRule="auto"/>
                    <w:ind w:right="0"/>
                    <w:jc w:val="center"/>
                    <w:rPr>
                      <w:rFonts w:hint="default" w:eastAsia="宋体"/>
                      <w:color w:val="auto"/>
                      <w:sz w:val="21"/>
                      <w:szCs w:val="21"/>
                      <w:lang w:val="en-US" w:eastAsia="zh-CN"/>
                    </w:rPr>
                  </w:pPr>
                  <w:r>
                    <w:rPr>
                      <w:rFonts w:hint="eastAsia"/>
                      <w:color w:val="auto"/>
                      <w:sz w:val="21"/>
                      <w:szCs w:val="21"/>
                      <w:lang w:val="en-US" w:eastAsia="zh-CN"/>
                    </w:rPr>
                    <w:t>50</w:t>
                  </w:r>
                </w:p>
              </w:tc>
              <w:tc>
                <w:tcPr>
                  <w:tcW w:w="858" w:type="pct"/>
                  <w:tcBorders>
                    <w:tl2br w:val="nil"/>
                    <w:tr2bl w:val="nil"/>
                  </w:tcBorders>
                  <w:vAlign w:val="center"/>
                </w:tcPr>
                <w:p w14:paraId="16580C3C">
                  <w:pPr>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0.01</w:t>
                  </w:r>
                </w:p>
              </w:tc>
            </w:tr>
            <w:tr w14:paraId="48BB9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5" w:hRule="atLeast"/>
                <w:jc w:val="center"/>
              </w:trPr>
              <w:tc>
                <w:tcPr>
                  <w:tcW w:w="438" w:type="pct"/>
                  <w:tcBorders>
                    <w:tl2br w:val="nil"/>
                    <w:tr2bl w:val="nil"/>
                  </w:tcBorders>
                  <w:vAlign w:val="center"/>
                </w:tcPr>
                <w:p w14:paraId="42F74B4B">
                  <w:pPr>
                    <w:autoSpaceDE w:val="0"/>
                    <w:autoSpaceDN w:val="0"/>
                    <w:adjustRightInd w:val="0"/>
                    <w:snapToGrid w:val="0"/>
                    <w:jc w:val="center"/>
                    <w:rPr>
                      <w:rFonts w:hint="eastAsia"/>
                      <w:color w:val="auto"/>
                      <w:sz w:val="21"/>
                      <w:szCs w:val="21"/>
                    </w:rPr>
                  </w:pPr>
                  <w:r>
                    <w:rPr>
                      <w:rFonts w:hint="eastAsia"/>
                      <w:color w:val="auto"/>
                      <w:sz w:val="21"/>
                      <w:szCs w:val="21"/>
                    </w:rPr>
                    <w:t>3</w:t>
                  </w:r>
                </w:p>
              </w:tc>
              <w:tc>
                <w:tcPr>
                  <w:tcW w:w="1131" w:type="pct"/>
                  <w:tcBorders>
                    <w:tl2br w:val="nil"/>
                    <w:tr2bl w:val="nil"/>
                  </w:tcBorders>
                  <w:vAlign w:val="center"/>
                </w:tcPr>
                <w:p w14:paraId="3A1D9B0C">
                  <w:pPr>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液化丙烷</w:t>
                  </w:r>
                </w:p>
              </w:tc>
              <w:tc>
                <w:tcPr>
                  <w:tcW w:w="648" w:type="pct"/>
                  <w:tcBorders>
                    <w:tl2br w:val="nil"/>
                    <w:tr2bl w:val="nil"/>
                  </w:tcBorders>
                  <w:vAlign w:val="center"/>
                </w:tcPr>
                <w:p w14:paraId="120F7348">
                  <w:pPr>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74-98-6</w:t>
                  </w:r>
                </w:p>
              </w:tc>
              <w:tc>
                <w:tcPr>
                  <w:tcW w:w="1073" w:type="pct"/>
                  <w:tcBorders>
                    <w:tl2br w:val="nil"/>
                    <w:tr2bl w:val="nil"/>
                  </w:tcBorders>
                  <w:vAlign w:val="center"/>
                </w:tcPr>
                <w:p w14:paraId="331D3F8D">
                  <w:pPr>
                    <w:pStyle w:val="53"/>
                    <w:jc w:val="center"/>
                    <w:rPr>
                      <w:rFonts w:hint="default"/>
                      <w:color w:val="auto"/>
                      <w:sz w:val="21"/>
                      <w:szCs w:val="21"/>
                      <w:lang w:val="en-US" w:eastAsia="zh-CN"/>
                    </w:rPr>
                  </w:pPr>
                  <w:r>
                    <w:rPr>
                      <w:rFonts w:hint="eastAsia"/>
                      <w:color w:val="auto"/>
                      <w:sz w:val="21"/>
                      <w:szCs w:val="21"/>
                      <w:lang w:val="en-US" w:eastAsia="zh-CN"/>
                    </w:rPr>
                    <w:t>0.144</w:t>
                  </w:r>
                </w:p>
              </w:tc>
              <w:tc>
                <w:tcPr>
                  <w:tcW w:w="850" w:type="pct"/>
                  <w:tcBorders>
                    <w:tl2br w:val="nil"/>
                    <w:tr2bl w:val="nil"/>
                  </w:tcBorders>
                  <w:vAlign w:val="center"/>
                </w:tcPr>
                <w:p w14:paraId="6D7647CF">
                  <w:pPr>
                    <w:pStyle w:val="8"/>
                    <w:adjustRightInd w:val="0"/>
                    <w:spacing w:before="0" w:after="0" w:line="240" w:lineRule="auto"/>
                    <w:ind w:right="0"/>
                    <w:jc w:val="center"/>
                    <w:rPr>
                      <w:rFonts w:hint="default"/>
                      <w:color w:val="auto"/>
                      <w:sz w:val="21"/>
                      <w:szCs w:val="21"/>
                      <w:lang w:val="en-US" w:eastAsia="zh-CN"/>
                    </w:rPr>
                  </w:pPr>
                  <w:r>
                    <w:rPr>
                      <w:rFonts w:hint="eastAsia"/>
                      <w:color w:val="auto"/>
                      <w:sz w:val="21"/>
                      <w:szCs w:val="21"/>
                      <w:lang w:val="en-US" w:eastAsia="zh-CN"/>
                    </w:rPr>
                    <w:t>10</w:t>
                  </w:r>
                </w:p>
              </w:tc>
              <w:tc>
                <w:tcPr>
                  <w:tcW w:w="858" w:type="pct"/>
                  <w:tcBorders>
                    <w:tl2br w:val="nil"/>
                    <w:tr2bl w:val="nil"/>
                  </w:tcBorders>
                  <w:vAlign w:val="center"/>
                </w:tcPr>
                <w:p w14:paraId="5C388D5F">
                  <w:pPr>
                    <w:adjustRightInd w:val="0"/>
                    <w:snapToGrid w:val="0"/>
                    <w:jc w:val="center"/>
                    <w:rPr>
                      <w:rFonts w:hint="default"/>
                      <w:color w:val="auto"/>
                      <w:sz w:val="21"/>
                      <w:szCs w:val="21"/>
                      <w:lang w:val="en-US" w:eastAsia="zh-CN"/>
                    </w:rPr>
                  </w:pPr>
                  <w:r>
                    <w:rPr>
                      <w:rFonts w:hint="eastAsia"/>
                      <w:color w:val="auto"/>
                      <w:sz w:val="21"/>
                      <w:szCs w:val="21"/>
                      <w:lang w:val="en-US" w:eastAsia="zh-CN"/>
                    </w:rPr>
                    <w:t>0.0144</w:t>
                  </w:r>
                </w:p>
              </w:tc>
            </w:tr>
            <w:bookmarkEnd w:id="405"/>
            <w:tr w14:paraId="65E48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5" w:hRule="atLeast"/>
                <w:jc w:val="center"/>
              </w:trPr>
              <w:tc>
                <w:tcPr>
                  <w:tcW w:w="438" w:type="pct"/>
                  <w:tcBorders>
                    <w:tl2br w:val="nil"/>
                    <w:tr2bl w:val="nil"/>
                  </w:tcBorders>
                  <w:vAlign w:val="center"/>
                </w:tcPr>
                <w:p w14:paraId="541B8B25">
                  <w:pPr>
                    <w:autoSpaceDE w:val="0"/>
                    <w:autoSpaceDN w:val="0"/>
                    <w:adjustRightInd w:val="0"/>
                    <w:snapToGrid w:val="0"/>
                    <w:jc w:val="center"/>
                    <w:rPr>
                      <w:color w:val="auto"/>
                      <w:sz w:val="21"/>
                      <w:szCs w:val="21"/>
                    </w:rPr>
                  </w:pPr>
                  <w:r>
                    <w:rPr>
                      <w:rFonts w:hint="eastAsia"/>
                      <w:color w:val="auto"/>
                      <w:sz w:val="21"/>
                      <w:szCs w:val="21"/>
                    </w:rPr>
                    <w:t>4</w:t>
                  </w:r>
                </w:p>
              </w:tc>
              <w:tc>
                <w:tcPr>
                  <w:tcW w:w="1131" w:type="pct"/>
                  <w:tcBorders>
                    <w:tl2br w:val="nil"/>
                    <w:tr2bl w:val="nil"/>
                  </w:tcBorders>
                  <w:vAlign w:val="center"/>
                </w:tcPr>
                <w:p w14:paraId="6B46321D">
                  <w:pPr>
                    <w:pStyle w:val="53"/>
                    <w:autoSpaceDE w:val="0"/>
                    <w:autoSpaceDN w:val="0"/>
                    <w:adjustRightInd w:val="0"/>
                    <w:snapToGrid w:val="0"/>
                    <w:jc w:val="center"/>
                    <w:rPr>
                      <w:color w:val="auto"/>
                      <w:sz w:val="21"/>
                      <w:szCs w:val="21"/>
                    </w:rPr>
                  </w:pPr>
                  <w:r>
                    <w:rPr>
                      <w:rFonts w:hint="eastAsia"/>
                      <w:color w:val="auto"/>
                      <w:sz w:val="21"/>
                      <w:szCs w:val="21"/>
                      <w:lang w:val="en-US" w:eastAsia="zh-CN"/>
                    </w:rPr>
                    <w:t>漆渣</w:t>
                  </w:r>
                </w:p>
              </w:tc>
              <w:tc>
                <w:tcPr>
                  <w:tcW w:w="648" w:type="pct"/>
                  <w:tcBorders>
                    <w:tl2br w:val="nil"/>
                    <w:tr2bl w:val="nil"/>
                  </w:tcBorders>
                  <w:vAlign w:val="center"/>
                </w:tcPr>
                <w:p w14:paraId="717F339F">
                  <w:pPr>
                    <w:autoSpaceDE w:val="0"/>
                    <w:autoSpaceDN w:val="0"/>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w:t>
                  </w:r>
                </w:p>
              </w:tc>
              <w:tc>
                <w:tcPr>
                  <w:tcW w:w="2131" w:type="dxa"/>
                  <w:tcBorders>
                    <w:tl2br w:val="nil"/>
                    <w:tr2bl w:val="nil"/>
                  </w:tcBorders>
                  <w:vAlign w:val="center"/>
                </w:tcPr>
                <w:p w14:paraId="7C94381D">
                  <w:pPr>
                    <w:pStyle w:val="53"/>
                    <w:jc w:val="center"/>
                    <w:rPr>
                      <w:rFonts w:hint="default" w:eastAsia="宋体"/>
                      <w:color w:val="auto"/>
                      <w:sz w:val="21"/>
                      <w:szCs w:val="21"/>
                      <w:lang w:val="en-US" w:eastAsia="zh-CN"/>
                    </w:rPr>
                  </w:pPr>
                  <w:r>
                    <w:rPr>
                      <w:rFonts w:hint="eastAsia"/>
                      <w:color w:val="auto"/>
                      <w:sz w:val="21"/>
                      <w:szCs w:val="21"/>
                      <w:lang w:val="en-US" w:eastAsia="zh-CN"/>
                    </w:rPr>
                    <w:t>0.5</w:t>
                  </w:r>
                </w:p>
              </w:tc>
              <w:tc>
                <w:tcPr>
                  <w:tcW w:w="850" w:type="pct"/>
                  <w:tcBorders>
                    <w:tl2br w:val="nil"/>
                    <w:tr2bl w:val="nil"/>
                  </w:tcBorders>
                  <w:vAlign w:val="center"/>
                </w:tcPr>
                <w:p w14:paraId="45D5522E">
                  <w:pPr>
                    <w:pStyle w:val="8"/>
                    <w:adjustRightInd w:val="0"/>
                    <w:spacing w:before="0" w:after="0" w:line="240" w:lineRule="auto"/>
                    <w:ind w:right="0"/>
                    <w:jc w:val="center"/>
                    <w:rPr>
                      <w:rFonts w:hint="default" w:eastAsia="宋体"/>
                      <w:color w:val="auto"/>
                      <w:sz w:val="21"/>
                      <w:szCs w:val="21"/>
                      <w:lang w:val="en-US" w:eastAsia="zh-CN"/>
                    </w:rPr>
                  </w:pPr>
                  <w:r>
                    <w:rPr>
                      <w:rFonts w:hint="eastAsia"/>
                      <w:color w:val="auto"/>
                      <w:sz w:val="21"/>
                      <w:szCs w:val="21"/>
                      <w:lang w:val="en-US" w:eastAsia="zh-CN"/>
                    </w:rPr>
                    <w:t>50</w:t>
                  </w:r>
                </w:p>
              </w:tc>
              <w:tc>
                <w:tcPr>
                  <w:tcW w:w="858" w:type="pct"/>
                  <w:tcBorders>
                    <w:tl2br w:val="nil"/>
                    <w:tr2bl w:val="nil"/>
                  </w:tcBorders>
                  <w:vAlign w:val="center"/>
                </w:tcPr>
                <w:p w14:paraId="6CE31C58">
                  <w:pPr>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0.01</w:t>
                  </w:r>
                </w:p>
              </w:tc>
            </w:tr>
            <w:tr w14:paraId="5B916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5" w:hRule="atLeast"/>
                <w:jc w:val="center"/>
              </w:trPr>
              <w:tc>
                <w:tcPr>
                  <w:tcW w:w="438" w:type="pct"/>
                  <w:tcBorders>
                    <w:tl2br w:val="nil"/>
                    <w:tr2bl w:val="nil"/>
                  </w:tcBorders>
                  <w:vAlign w:val="center"/>
                </w:tcPr>
                <w:p w14:paraId="3E5FCE4A">
                  <w:pPr>
                    <w:autoSpaceDE w:val="0"/>
                    <w:autoSpaceDN w:val="0"/>
                    <w:adjustRightInd w:val="0"/>
                    <w:snapToGrid w:val="0"/>
                    <w:jc w:val="center"/>
                    <w:rPr>
                      <w:color w:val="auto"/>
                      <w:sz w:val="21"/>
                      <w:szCs w:val="21"/>
                    </w:rPr>
                  </w:pPr>
                  <w:r>
                    <w:rPr>
                      <w:rFonts w:hint="eastAsia"/>
                      <w:color w:val="auto"/>
                      <w:sz w:val="21"/>
                      <w:szCs w:val="21"/>
                    </w:rPr>
                    <w:t>5</w:t>
                  </w:r>
                </w:p>
              </w:tc>
              <w:tc>
                <w:tcPr>
                  <w:tcW w:w="1131" w:type="pct"/>
                  <w:tcBorders>
                    <w:tl2br w:val="nil"/>
                    <w:tr2bl w:val="nil"/>
                  </w:tcBorders>
                  <w:vAlign w:val="center"/>
                </w:tcPr>
                <w:p w14:paraId="344F3B39">
                  <w:pPr>
                    <w:pStyle w:val="53"/>
                    <w:autoSpaceDE w:val="0"/>
                    <w:autoSpaceDN w:val="0"/>
                    <w:adjustRightInd w:val="0"/>
                    <w:snapToGrid w:val="0"/>
                    <w:jc w:val="center"/>
                    <w:rPr>
                      <w:color w:val="auto"/>
                      <w:sz w:val="21"/>
                      <w:szCs w:val="21"/>
                    </w:rPr>
                  </w:pPr>
                  <w:r>
                    <w:rPr>
                      <w:rFonts w:hint="eastAsia"/>
                      <w:color w:val="auto"/>
                      <w:sz w:val="21"/>
                      <w:szCs w:val="21"/>
                    </w:rPr>
                    <w:t>废劳保用品</w:t>
                  </w:r>
                </w:p>
              </w:tc>
              <w:tc>
                <w:tcPr>
                  <w:tcW w:w="648" w:type="pct"/>
                  <w:tcBorders>
                    <w:tl2br w:val="nil"/>
                    <w:tr2bl w:val="nil"/>
                  </w:tcBorders>
                  <w:vAlign w:val="center"/>
                </w:tcPr>
                <w:p w14:paraId="4F95170F">
                  <w:pPr>
                    <w:autoSpaceDE w:val="0"/>
                    <w:autoSpaceDN w:val="0"/>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w:t>
                  </w:r>
                </w:p>
              </w:tc>
              <w:tc>
                <w:tcPr>
                  <w:tcW w:w="2131" w:type="dxa"/>
                  <w:tcBorders>
                    <w:tl2br w:val="nil"/>
                    <w:tr2bl w:val="nil"/>
                  </w:tcBorders>
                  <w:vAlign w:val="center"/>
                </w:tcPr>
                <w:p w14:paraId="66D3D4D7">
                  <w:pPr>
                    <w:pStyle w:val="53"/>
                    <w:jc w:val="center"/>
                    <w:rPr>
                      <w:rFonts w:hint="default" w:eastAsia="宋体"/>
                      <w:color w:val="auto"/>
                      <w:sz w:val="21"/>
                      <w:szCs w:val="21"/>
                      <w:lang w:val="en-US" w:eastAsia="zh-CN"/>
                    </w:rPr>
                  </w:pPr>
                  <w:r>
                    <w:rPr>
                      <w:rFonts w:hint="eastAsia"/>
                      <w:color w:val="auto"/>
                      <w:sz w:val="21"/>
                      <w:szCs w:val="21"/>
                      <w:lang w:val="en-US" w:eastAsia="zh-CN"/>
                    </w:rPr>
                    <w:t>0.05</w:t>
                  </w:r>
                </w:p>
              </w:tc>
              <w:tc>
                <w:tcPr>
                  <w:tcW w:w="850" w:type="pct"/>
                  <w:tcBorders>
                    <w:tl2br w:val="nil"/>
                    <w:tr2bl w:val="nil"/>
                  </w:tcBorders>
                  <w:vAlign w:val="center"/>
                </w:tcPr>
                <w:p w14:paraId="796AAC64">
                  <w:pPr>
                    <w:pStyle w:val="8"/>
                    <w:adjustRightInd w:val="0"/>
                    <w:spacing w:before="0" w:after="0" w:line="240" w:lineRule="auto"/>
                    <w:ind w:right="0"/>
                    <w:jc w:val="center"/>
                    <w:rPr>
                      <w:rFonts w:hint="default" w:eastAsia="宋体"/>
                      <w:color w:val="auto"/>
                      <w:sz w:val="21"/>
                      <w:szCs w:val="21"/>
                      <w:lang w:val="en-US" w:eastAsia="zh-CN"/>
                    </w:rPr>
                  </w:pPr>
                  <w:r>
                    <w:rPr>
                      <w:rFonts w:hint="eastAsia"/>
                      <w:color w:val="auto"/>
                      <w:sz w:val="21"/>
                      <w:szCs w:val="21"/>
                      <w:lang w:val="en-US" w:eastAsia="zh-CN"/>
                    </w:rPr>
                    <w:t>50</w:t>
                  </w:r>
                </w:p>
              </w:tc>
              <w:tc>
                <w:tcPr>
                  <w:tcW w:w="858" w:type="pct"/>
                  <w:tcBorders>
                    <w:tl2br w:val="nil"/>
                    <w:tr2bl w:val="nil"/>
                  </w:tcBorders>
                  <w:vAlign w:val="center"/>
                </w:tcPr>
                <w:p w14:paraId="42C5669B">
                  <w:pPr>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0.001</w:t>
                  </w:r>
                </w:p>
              </w:tc>
            </w:tr>
            <w:tr w14:paraId="2D521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5" w:hRule="atLeast"/>
                <w:jc w:val="center"/>
              </w:trPr>
              <w:tc>
                <w:tcPr>
                  <w:tcW w:w="438" w:type="pct"/>
                  <w:tcBorders>
                    <w:tl2br w:val="nil"/>
                    <w:tr2bl w:val="nil"/>
                  </w:tcBorders>
                  <w:vAlign w:val="center"/>
                </w:tcPr>
                <w:p w14:paraId="5D89A0B9">
                  <w:pPr>
                    <w:autoSpaceDE w:val="0"/>
                    <w:autoSpaceDN w:val="0"/>
                    <w:adjustRightInd w:val="0"/>
                    <w:snapToGrid w:val="0"/>
                    <w:jc w:val="center"/>
                    <w:rPr>
                      <w:rFonts w:hint="eastAsia"/>
                      <w:color w:val="auto"/>
                      <w:sz w:val="21"/>
                      <w:szCs w:val="21"/>
                    </w:rPr>
                  </w:pPr>
                  <w:r>
                    <w:rPr>
                      <w:rFonts w:hint="eastAsia"/>
                      <w:color w:val="auto"/>
                      <w:sz w:val="21"/>
                      <w:szCs w:val="21"/>
                      <w:lang w:val="en-US" w:eastAsia="zh-CN"/>
                    </w:rPr>
                    <w:t>6</w:t>
                  </w:r>
                </w:p>
              </w:tc>
              <w:tc>
                <w:tcPr>
                  <w:tcW w:w="1131" w:type="pct"/>
                  <w:tcBorders>
                    <w:tl2br w:val="nil"/>
                    <w:tr2bl w:val="nil"/>
                  </w:tcBorders>
                  <w:vAlign w:val="center"/>
                </w:tcPr>
                <w:p w14:paraId="06B7986F">
                  <w:pPr>
                    <w:pStyle w:val="53"/>
                    <w:autoSpaceDE w:val="0"/>
                    <w:autoSpaceDN w:val="0"/>
                    <w:adjustRightInd w:val="0"/>
                    <w:snapToGrid w:val="0"/>
                    <w:jc w:val="center"/>
                    <w:rPr>
                      <w:color w:val="auto"/>
                      <w:sz w:val="21"/>
                      <w:szCs w:val="21"/>
                    </w:rPr>
                  </w:pPr>
                  <w:r>
                    <w:rPr>
                      <w:rFonts w:hint="eastAsia"/>
                      <w:color w:val="auto"/>
                      <w:sz w:val="21"/>
                      <w:szCs w:val="21"/>
                    </w:rPr>
                    <w:t>废活性炭</w:t>
                  </w:r>
                </w:p>
              </w:tc>
              <w:tc>
                <w:tcPr>
                  <w:tcW w:w="648" w:type="pct"/>
                  <w:tcBorders>
                    <w:tl2br w:val="nil"/>
                    <w:tr2bl w:val="nil"/>
                  </w:tcBorders>
                  <w:vAlign w:val="center"/>
                </w:tcPr>
                <w:p w14:paraId="4714E368">
                  <w:pPr>
                    <w:autoSpaceDE w:val="0"/>
                    <w:autoSpaceDN w:val="0"/>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w:t>
                  </w:r>
                </w:p>
              </w:tc>
              <w:tc>
                <w:tcPr>
                  <w:tcW w:w="2131" w:type="dxa"/>
                  <w:tcBorders>
                    <w:tl2br w:val="nil"/>
                    <w:tr2bl w:val="nil"/>
                  </w:tcBorders>
                  <w:vAlign w:val="center"/>
                </w:tcPr>
                <w:p w14:paraId="1A165DC8">
                  <w:pPr>
                    <w:pStyle w:val="53"/>
                    <w:jc w:val="center"/>
                    <w:rPr>
                      <w:rFonts w:hint="default" w:eastAsia="宋体"/>
                      <w:color w:val="auto"/>
                      <w:sz w:val="21"/>
                      <w:szCs w:val="21"/>
                      <w:lang w:val="en-US" w:eastAsia="zh-CN"/>
                    </w:rPr>
                  </w:pPr>
                  <w:r>
                    <w:rPr>
                      <w:rFonts w:hint="eastAsia"/>
                      <w:color w:val="auto"/>
                      <w:sz w:val="21"/>
                      <w:szCs w:val="21"/>
                      <w:lang w:val="en-US" w:eastAsia="zh-CN"/>
                    </w:rPr>
                    <w:t>1</w:t>
                  </w:r>
                </w:p>
              </w:tc>
              <w:tc>
                <w:tcPr>
                  <w:tcW w:w="850" w:type="pct"/>
                  <w:tcBorders>
                    <w:tl2br w:val="nil"/>
                    <w:tr2bl w:val="nil"/>
                  </w:tcBorders>
                  <w:vAlign w:val="center"/>
                </w:tcPr>
                <w:p w14:paraId="4F762EC4">
                  <w:pPr>
                    <w:pStyle w:val="8"/>
                    <w:adjustRightInd w:val="0"/>
                    <w:spacing w:before="0" w:after="0" w:line="240" w:lineRule="auto"/>
                    <w:ind w:right="0"/>
                    <w:jc w:val="center"/>
                    <w:rPr>
                      <w:rFonts w:hint="default" w:eastAsia="宋体"/>
                      <w:color w:val="auto"/>
                      <w:sz w:val="21"/>
                      <w:szCs w:val="21"/>
                      <w:lang w:val="en-US" w:eastAsia="zh-CN"/>
                    </w:rPr>
                  </w:pPr>
                  <w:r>
                    <w:rPr>
                      <w:rFonts w:hint="eastAsia"/>
                      <w:color w:val="auto"/>
                      <w:sz w:val="21"/>
                      <w:szCs w:val="21"/>
                      <w:lang w:val="en-US" w:eastAsia="zh-CN"/>
                    </w:rPr>
                    <w:t>50</w:t>
                  </w:r>
                </w:p>
              </w:tc>
              <w:tc>
                <w:tcPr>
                  <w:tcW w:w="858" w:type="pct"/>
                  <w:tcBorders>
                    <w:tl2br w:val="nil"/>
                    <w:tr2bl w:val="nil"/>
                  </w:tcBorders>
                  <w:vAlign w:val="center"/>
                </w:tcPr>
                <w:p w14:paraId="51B4FC73">
                  <w:pPr>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0.02</w:t>
                  </w:r>
                </w:p>
              </w:tc>
            </w:tr>
            <w:tr w14:paraId="4F1DB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5" w:hRule="atLeast"/>
                <w:jc w:val="center"/>
              </w:trPr>
              <w:tc>
                <w:tcPr>
                  <w:tcW w:w="438" w:type="pct"/>
                  <w:tcBorders>
                    <w:tl2br w:val="nil"/>
                    <w:tr2bl w:val="nil"/>
                  </w:tcBorders>
                  <w:vAlign w:val="center"/>
                </w:tcPr>
                <w:p w14:paraId="3E9F5E09">
                  <w:pPr>
                    <w:autoSpaceDE w:val="0"/>
                    <w:autoSpaceDN w:val="0"/>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7</w:t>
                  </w:r>
                </w:p>
              </w:tc>
              <w:tc>
                <w:tcPr>
                  <w:tcW w:w="1131" w:type="pct"/>
                  <w:tcBorders>
                    <w:tl2br w:val="nil"/>
                    <w:tr2bl w:val="nil"/>
                  </w:tcBorders>
                  <w:vAlign w:val="center"/>
                </w:tcPr>
                <w:p w14:paraId="15C6DF9D">
                  <w:pPr>
                    <w:pStyle w:val="53"/>
                    <w:autoSpaceDE w:val="0"/>
                    <w:autoSpaceDN w:val="0"/>
                    <w:adjustRightInd w:val="0"/>
                    <w:snapToGrid w:val="0"/>
                    <w:jc w:val="center"/>
                    <w:rPr>
                      <w:color w:val="auto"/>
                      <w:sz w:val="21"/>
                      <w:szCs w:val="21"/>
                    </w:rPr>
                  </w:pPr>
                  <w:r>
                    <w:rPr>
                      <w:rFonts w:hint="eastAsia"/>
                      <w:color w:val="auto"/>
                      <w:sz w:val="21"/>
                      <w:szCs w:val="21"/>
                      <w:lang w:val="en-US" w:eastAsia="zh-CN"/>
                    </w:rPr>
                    <w:t>水帘更换废液</w:t>
                  </w:r>
                </w:p>
              </w:tc>
              <w:tc>
                <w:tcPr>
                  <w:tcW w:w="648" w:type="pct"/>
                  <w:tcBorders>
                    <w:tl2br w:val="nil"/>
                    <w:tr2bl w:val="nil"/>
                  </w:tcBorders>
                  <w:vAlign w:val="center"/>
                </w:tcPr>
                <w:p w14:paraId="69726E91">
                  <w:pPr>
                    <w:autoSpaceDE w:val="0"/>
                    <w:autoSpaceDN w:val="0"/>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w:t>
                  </w:r>
                </w:p>
              </w:tc>
              <w:tc>
                <w:tcPr>
                  <w:tcW w:w="2131" w:type="dxa"/>
                  <w:tcBorders>
                    <w:tl2br w:val="nil"/>
                    <w:tr2bl w:val="nil"/>
                  </w:tcBorders>
                  <w:vAlign w:val="center"/>
                </w:tcPr>
                <w:p w14:paraId="08CFEDC7">
                  <w:pPr>
                    <w:pStyle w:val="53"/>
                    <w:jc w:val="center"/>
                    <w:rPr>
                      <w:rFonts w:hint="default" w:eastAsia="宋体"/>
                      <w:color w:val="auto"/>
                      <w:sz w:val="21"/>
                      <w:szCs w:val="21"/>
                      <w:lang w:val="en-US" w:eastAsia="zh-CN"/>
                    </w:rPr>
                  </w:pPr>
                  <w:r>
                    <w:rPr>
                      <w:rFonts w:hint="eastAsia"/>
                      <w:color w:val="auto"/>
                      <w:sz w:val="21"/>
                      <w:szCs w:val="21"/>
                      <w:lang w:val="en-US" w:eastAsia="zh-CN"/>
                    </w:rPr>
                    <w:t>5.4</w:t>
                  </w:r>
                </w:p>
              </w:tc>
              <w:tc>
                <w:tcPr>
                  <w:tcW w:w="850" w:type="pct"/>
                  <w:tcBorders>
                    <w:tl2br w:val="nil"/>
                    <w:tr2bl w:val="nil"/>
                  </w:tcBorders>
                  <w:vAlign w:val="center"/>
                </w:tcPr>
                <w:p w14:paraId="128D766D">
                  <w:pPr>
                    <w:pStyle w:val="8"/>
                    <w:adjustRightInd w:val="0"/>
                    <w:spacing w:before="0" w:after="0" w:line="240" w:lineRule="auto"/>
                    <w:ind w:right="0"/>
                    <w:jc w:val="center"/>
                    <w:rPr>
                      <w:rFonts w:hint="default" w:eastAsia="宋体"/>
                      <w:color w:val="auto"/>
                      <w:sz w:val="21"/>
                      <w:szCs w:val="21"/>
                      <w:lang w:val="en-US" w:eastAsia="zh-CN"/>
                    </w:rPr>
                  </w:pPr>
                  <w:r>
                    <w:rPr>
                      <w:rFonts w:hint="eastAsia"/>
                      <w:color w:val="auto"/>
                      <w:sz w:val="21"/>
                      <w:szCs w:val="21"/>
                      <w:lang w:val="en-US" w:eastAsia="zh-CN"/>
                    </w:rPr>
                    <w:t>50</w:t>
                  </w:r>
                </w:p>
              </w:tc>
              <w:tc>
                <w:tcPr>
                  <w:tcW w:w="858" w:type="pct"/>
                  <w:tcBorders>
                    <w:tl2br w:val="nil"/>
                    <w:tr2bl w:val="nil"/>
                  </w:tcBorders>
                  <w:vAlign w:val="center"/>
                </w:tcPr>
                <w:p w14:paraId="6D41BEFD">
                  <w:pPr>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0.108</w:t>
                  </w:r>
                </w:p>
              </w:tc>
            </w:tr>
            <w:tr w14:paraId="5B89C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5" w:hRule="atLeast"/>
                <w:jc w:val="center"/>
              </w:trPr>
              <w:tc>
                <w:tcPr>
                  <w:tcW w:w="438" w:type="pct"/>
                  <w:tcBorders>
                    <w:tl2br w:val="nil"/>
                    <w:tr2bl w:val="nil"/>
                  </w:tcBorders>
                  <w:vAlign w:val="center"/>
                </w:tcPr>
                <w:p w14:paraId="67583318">
                  <w:pPr>
                    <w:autoSpaceDE w:val="0"/>
                    <w:autoSpaceDN w:val="0"/>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8</w:t>
                  </w:r>
                </w:p>
              </w:tc>
              <w:tc>
                <w:tcPr>
                  <w:tcW w:w="1131" w:type="pct"/>
                  <w:tcBorders>
                    <w:tl2br w:val="nil"/>
                    <w:tr2bl w:val="nil"/>
                  </w:tcBorders>
                  <w:vAlign w:val="center"/>
                </w:tcPr>
                <w:p w14:paraId="7A6AEB04">
                  <w:pPr>
                    <w:pStyle w:val="53"/>
                    <w:autoSpaceDE w:val="0"/>
                    <w:autoSpaceDN w:val="0"/>
                    <w:adjustRightInd w:val="0"/>
                    <w:snapToGrid w:val="0"/>
                    <w:jc w:val="center"/>
                    <w:rPr>
                      <w:color w:val="auto"/>
                      <w:sz w:val="21"/>
                      <w:szCs w:val="21"/>
                    </w:rPr>
                  </w:pPr>
                  <w:r>
                    <w:rPr>
                      <w:rFonts w:hint="eastAsia"/>
                      <w:color w:val="auto"/>
                      <w:sz w:val="21"/>
                      <w:szCs w:val="21"/>
                      <w:lang w:val="en-US" w:eastAsia="zh-CN"/>
                    </w:rPr>
                    <w:t>气旋更换废液</w:t>
                  </w:r>
                </w:p>
              </w:tc>
              <w:tc>
                <w:tcPr>
                  <w:tcW w:w="648" w:type="pct"/>
                  <w:tcBorders>
                    <w:tl2br w:val="nil"/>
                    <w:tr2bl w:val="nil"/>
                  </w:tcBorders>
                  <w:vAlign w:val="center"/>
                </w:tcPr>
                <w:p w14:paraId="18B52FEE">
                  <w:pPr>
                    <w:autoSpaceDE w:val="0"/>
                    <w:autoSpaceDN w:val="0"/>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w:t>
                  </w:r>
                </w:p>
              </w:tc>
              <w:tc>
                <w:tcPr>
                  <w:tcW w:w="2131" w:type="dxa"/>
                  <w:tcBorders>
                    <w:tl2br w:val="nil"/>
                    <w:tr2bl w:val="nil"/>
                  </w:tcBorders>
                  <w:vAlign w:val="center"/>
                </w:tcPr>
                <w:p w14:paraId="41520D2D">
                  <w:pPr>
                    <w:pStyle w:val="53"/>
                    <w:jc w:val="center"/>
                    <w:rPr>
                      <w:rFonts w:hint="default" w:eastAsia="宋体"/>
                      <w:color w:val="auto"/>
                      <w:sz w:val="21"/>
                      <w:szCs w:val="21"/>
                      <w:lang w:val="en-US" w:eastAsia="zh-CN"/>
                    </w:rPr>
                  </w:pPr>
                  <w:r>
                    <w:rPr>
                      <w:rFonts w:hint="eastAsia"/>
                      <w:color w:val="auto"/>
                      <w:sz w:val="21"/>
                      <w:szCs w:val="21"/>
                      <w:lang w:val="en-US" w:eastAsia="zh-CN"/>
                    </w:rPr>
                    <w:t>6</w:t>
                  </w:r>
                </w:p>
              </w:tc>
              <w:tc>
                <w:tcPr>
                  <w:tcW w:w="850" w:type="pct"/>
                  <w:tcBorders>
                    <w:tl2br w:val="nil"/>
                    <w:tr2bl w:val="nil"/>
                  </w:tcBorders>
                  <w:vAlign w:val="center"/>
                </w:tcPr>
                <w:p w14:paraId="5450C8BA">
                  <w:pPr>
                    <w:pStyle w:val="8"/>
                    <w:adjustRightInd w:val="0"/>
                    <w:spacing w:before="0" w:after="0" w:line="240" w:lineRule="auto"/>
                    <w:ind w:right="0"/>
                    <w:jc w:val="center"/>
                    <w:rPr>
                      <w:rFonts w:hint="default" w:eastAsia="宋体"/>
                      <w:color w:val="auto"/>
                      <w:sz w:val="21"/>
                      <w:szCs w:val="21"/>
                      <w:lang w:val="en-US" w:eastAsia="zh-CN"/>
                    </w:rPr>
                  </w:pPr>
                  <w:r>
                    <w:rPr>
                      <w:rFonts w:hint="eastAsia"/>
                      <w:color w:val="auto"/>
                      <w:sz w:val="21"/>
                      <w:szCs w:val="21"/>
                      <w:lang w:val="en-US" w:eastAsia="zh-CN"/>
                    </w:rPr>
                    <w:t>50</w:t>
                  </w:r>
                </w:p>
              </w:tc>
              <w:tc>
                <w:tcPr>
                  <w:tcW w:w="858" w:type="pct"/>
                  <w:tcBorders>
                    <w:tl2br w:val="nil"/>
                    <w:tr2bl w:val="nil"/>
                  </w:tcBorders>
                  <w:vAlign w:val="center"/>
                </w:tcPr>
                <w:p w14:paraId="35887365">
                  <w:pPr>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0.12</w:t>
                  </w:r>
                </w:p>
              </w:tc>
            </w:tr>
            <w:tr w14:paraId="417CE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5" w:hRule="atLeast"/>
                <w:jc w:val="center"/>
              </w:trPr>
              <w:tc>
                <w:tcPr>
                  <w:tcW w:w="438" w:type="pct"/>
                  <w:tcBorders>
                    <w:tl2br w:val="nil"/>
                    <w:tr2bl w:val="nil"/>
                  </w:tcBorders>
                  <w:vAlign w:val="center"/>
                </w:tcPr>
                <w:p w14:paraId="21886A6B">
                  <w:pPr>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9</w:t>
                  </w:r>
                </w:p>
              </w:tc>
              <w:tc>
                <w:tcPr>
                  <w:tcW w:w="1131" w:type="pct"/>
                  <w:tcBorders>
                    <w:tl2br w:val="nil"/>
                    <w:tr2bl w:val="nil"/>
                  </w:tcBorders>
                  <w:vAlign w:val="center"/>
                </w:tcPr>
                <w:p w14:paraId="7B8E2E17">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喷枪清洗废液</w:t>
                  </w:r>
                </w:p>
              </w:tc>
              <w:tc>
                <w:tcPr>
                  <w:tcW w:w="648" w:type="pct"/>
                  <w:tcBorders>
                    <w:tl2br w:val="nil"/>
                    <w:tr2bl w:val="nil"/>
                  </w:tcBorders>
                  <w:vAlign w:val="center"/>
                </w:tcPr>
                <w:p w14:paraId="20A44418">
                  <w:pPr>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w:t>
                  </w:r>
                </w:p>
              </w:tc>
              <w:tc>
                <w:tcPr>
                  <w:tcW w:w="2131" w:type="dxa"/>
                  <w:tcBorders>
                    <w:tl2br w:val="nil"/>
                    <w:tr2bl w:val="nil"/>
                  </w:tcBorders>
                  <w:vAlign w:val="center"/>
                </w:tcPr>
                <w:p w14:paraId="0C63B083">
                  <w:pPr>
                    <w:pStyle w:val="53"/>
                    <w:jc w:val="center"/>
                    <w:rPr>
                      <w:rFonts w:hint="default" w:eastAsia="宋体"/>
                      <w:color w:val="auto"/>
                      <w:sz w:val="21"/>
                      <w:szCs w:val="21"/>
                      <w:lang w:val="en-US" w:eastAsia="zh-CN"/>
                    </w:rPr>
                  </w:pPr>
                  <w:r>
                    <w:rPr>
                      <w:rFonts w:hint="eastAsia"/>
                      <w:color w:val="auto"/>
                      <w:sz w:val="21"/>
                      <w:szCs w:val="21"/>
                      <w:lang w:val="en-US" w:eastAsia="zh-CN"/>
                    </w:rPr>
                    <w:t>0.025</w:t>
                  </w:r>
                </w:p>
              </w:tc>
              <w:tc>
                <w:tcPr>
                  <w:tcW w:w="850" w:type="pct"/>
                  <w:tcBorders>
                    <w:tl2br w:val="nil"/>
                    <w:tr2bl w:val="nil"/>
                  </w:tcBorders>
                  <w:vAlign w:val="center"/>
                </w:tcPr>
                <w:p w14:paraId="1F052164">
                  <w:pPr>
                    <w:pStyle w:val="8"/>
                    <w:adjustRightInd w:val="0"/>
                    <w:spacing w:before="0" w:after="0" w:line="240" w:lineRule="auto"/>
                    <w:ind w:right="0"/>
                    <w:jc w:val="center"/>
                    <w:rPr>
                      <w:rFonts w:hint="default"/>
                      <w:color w:val="auto"/>
                      <w:sz w:val="21"/>
                      <w:szCs w:val="21"/>
                      <w:lang w:val="en-US" w:eastAsia="zh-CN"/>
                    </w:rPr>
                  </w:pPr>
                  <w:r>
                    <w:rPr>
                      <w:rFonts w:hint="eastAsia"/>
                      <w:color w:val="auto"/>
                      <w:sz w:val="21"/>
                      <w:szCs w:val="21"/>
                      <w:lang w:val="en-US" w:eastAsia="zh-CN"/>
                    </w:rPr>
                    <w:t>50</w:t>
                  </w:r>
                </w:p>
              </w:tc>
              <w:tc>
                <w:tcPr>
                  <w:tcW w:w="858" w:type="pct"/>
                  <w:tcBorders>
                    <w:tl2br w:val="nil"/>
                    <w:tr2bl w:val="nil"/>
                  </w:tcBorders>
                  <w:vAlign w:val="center"/>
                </w:tcPr>
                <w:p w14:paraId="38C1FFCB">
                  <w:pPr>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0.0005</w:t>
                  </w:r>
                </w:p>
              </w:tc>
            </w:tr>
            <w:tr w14:paraId="2EDB8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5" w:hRule="atLeast"/>
                <w:jc w:val="center"/>
              </w:trPr>
              <w:tc>
                <w:tcPr>
                  <w:tcW w:w="438" w:type="pct"/>
                  <w:tcBorders>
                    <w:tl2br w:val="nil"/>
                    <w:tr2bl w:val="nil"/>
                  </w:tcBorders>
                  <w:vAlign w:val="center"/>
                </w:tcPr>
                <w:p w14:paraId="1A52DCB2">
                  <w:pPr>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10</w:t>
                  </w:r>
                </w:p>
              </w:tc>
              <w:tc>
                <w:tcPr>
                  <w:tcW w:w="1131" w:type="pct"/>
                  <w:tcBorders>
                    <w:tl2br w:val="nil"/>
                    <w:tr2bl w:val="nil"/>
                  </w:tcBorders>
                  <w:vAlign w:val="center"/>
                </w:tcPr>
                <w:p w14:paraId="58831F16">
                  <w:pPr>
                    <w:pStyle w:val="53"/>
                    <w:autoSpaceDE w:val="0"/>
                    <w:autoSpaceDN w:val="0"/>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废漆桶</w:t>
                  </w:r>
                </w:p>
              </w:tc>
              <w:tc>
                <w:tcPr>
                  <w:tcW w:w="648" w:type="pct"/>
                  <w:tcBorders>
                    <w:tl2br w:val="nil"/>
                    <w:tr2bl w:val="nil"/>
                  </w:tcBorders>
                  <w:vAlign w:val="center"/>
                </w:tcPr>
                <w:p w14:paraId="12CE5B23">
                  <w:pPr>
                    <w:autoSpaceDE w:val="0"/>
                    <w:autoSpaceDN w:val="0"/>
                    <w:adjustRightInd w:val="0"/>
                    <w:snapToGrid w:val="0"/>
                    <w:jc w:val="center"/>
                    <w:rPr>
                      <w:rFonts w:hint="eastAsia" w:eastAsia="宋体"/>
                      <w:color w:val="auto"/>
                      <w:sz w:val="21"/>
                      <w:szCs w:val="21"/>
                      <w:lang w:val="en-US" w:eastAsia="zh-CN"/>
                    </w:rPr>
                  </w:pPr>
                  <w:r>
                    <w:rPr>
                      <w:rFonts w:hint="eastAsia"/>
                      <w:color w:val="auto"/>
                      <w:sz w:val="21"/>
                      <w:szCs w:val="21"/>
                      <w:lang w:val="en-US" w:eastAsia="zh-CN"/>
                    </w:rPr>
                    <w:t>/</w:t>
                  </w:r>
                </w:p>
              </w:tc>
              <w:tc>
                <w:tcPr>
                  <w:tcW w:w="2131" w:type="dxa"/>
                  <w:tcBorders>
                    <w:tl2br w:val="nil"/>
                    <w:tr2bl w:val="nil"/>
                  </w:tcBorders>
                  <w:vAlign w:val="center"/>
                </w:tcPr>
                <w:p w14:paraId="4A2AD058">
                  <w:pPr>
                    <w:pStyle w:val="53"/>
                    <w:jc w:val="center"/>
                    <w:rPr>
                      <w:rFonts w:hint="default" w:eastAsia="宋体"/>
                      <w:color w:val="auto"/>
                      <w:sz w:val="21"/>
                      <w:szCs w:val="21"/>
                      <w:lang w:val="en-US" w:eastAsia="zh-CN"/>
                    </w:rPr>
                  </w:pPr>
                  <w:r>
                    <w:rPr>
                      <w:rFonts w:hint="eastAsia"/>
                      <w:color w:val="auto"/>
                      <w:sz w:val="21"/>
                      <w:szCs w:val="21"/>
                      <w:lang w:val="en-US" w:eastAsia="zh-CN"/>
                    </w:rPr>
                    <w:t>0.077</w:t>
                  </w:r>
                </w:p>
              </w:tc>
              <w:tc>
                <w:tcPr>
                  <w:tcW w:w="850" w:type="pct"/>
                  <w:tcBorders>
                    <w:tl2br w:val="nil"/>
                    <w:tr2bl w:val="nil"/>
                  </w:tcBorders>
                  <w:vAlign w:val="center"/>
                </w:tcPr>
                <w:p w14:paraId="0A87BA65">
                  <w:pPr>
                    <w:pStyle w:val="8"/>
                    <w:adjustRightInd w:val="0"/>
                    <w:spacing w:before="0" w:after="0" w:line="240" w:lineRule="auto"/>
                    <w:ind w:right="0"/>
                    <w:jc w:val="center"/>
                    <w:rPr>
                      <w:rFonts w:hint="default" w:eastAsia="宋体"/>
                      <w:color w:val="auto"/>
                      <w:sz w:val="21"/>
                      <w:szCs w:val="21"/>
                      <w:lang w:val="en-US" w:eastAsia="zh-CN"/>
                    </w:rPr>
                  </w:pPr>
                  <w:r>
                    <w:rPr>
                      <w:rFonts w:hint="eastAsia"/>
                      <w:color w:val="auto"/>
                      <w:sz w:val="21"/>
                      <w:szCs w:val="21"/>
                      <w:lang w:val="en-US" w:eastAsia="zh-CN"/>
                    </w:rPr>
                    <w:t>50</w:t>
                  </w:r>
                </w:p>
              </w:tc>
              <w:tc>
                <w:tcPr>
                  <w:tcW w:w="858" w:type="pct"/>
                  <w:tcBorders>
                    <w:tl2br w:val="nil"/>
                    <w:tr2bl w:val="nil"/>
                  </w:tcBorders>
                  <w:vAlign w:val="center"/>
                </w:tcPr>
                <w:p w14:paraId="5F346940">
                  <w:pPr>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0.00154</w:t>
                  </w:r>
                </w:p>
              </w:tc>
            </w:tr>
            <w:tr w14:paraId="7B48E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5" w:hRule="atLeast"/>
                <w:jc w:val="center"/>
              </w:trPr>
              <w:tc>
                <w:tcPr>
                  <w:tcW w:w="438" w:type="pct"/>
                  <w:tcBorders>
                    <w:tl2br w:val="nil"/>
                    <w:tr2bl w:val="nil"/>
                  </w:tcBorders>
                  <w:vAlign w:val="center"/>
                </w:tcPr>
                <w:p w14:paraId="6F30C3FB">
                  <w:pPr>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11</w:t>
                  </w:r>
                </w:p>
              </w:tc>
              <w:tc>
                <w:tcPr>
                  <w:tcW w:w="1131" w:type="pct"/>
                  <w:tcBorders>
                    <w:tl2br w:val="nil"/>
                    <w:tr2bl w:val="nil"/>
                  </w:tcBorders>
                  <w:vAlign w:val="center"/>
                </w:tcPr>
                <w:p w14:paraId="51A2F376">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废过滤棉</w:t>
                  </w:r>
                </w:p>
              </w:tc>
              <w:tc>
                <w:tcPr>
                  <w:tcW w:w="648" w:type="pct"/>
                  <w:tcBorders>
                    <w:tl2br w:val="nil"/>
                    <w:tr2bl w:val="nil"/>
                  </w:tcBorders>
                  <w:vAlign w:val="center"/>
                </w:tcPr>
                <w:p w14:paraId="4263DB89">
                  <w:pPr>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w:t>
                  </w:r>
                </w:p>
              </w:tc>
              <w:tc>
                <w:tcPr>
                  <w:tcW w:w="2131" w:type="dxa"/>
                  <w:tcBorders>
                    <w:tl2br w:val="nil"/>
                    <w:tr2bl w:val="nil"/>
                  </w:tcBorders>
                  <w:vAlign w:val="center"/>
                </w:tcPr>
                <w:p w14:paraId="338BA43C">
                  <w:pPr>
                    <w:pStyle w:val="53"/>
                    <w:jc w:val="center"/>
                    <w:rPr>
                      <w:rFonts w:hint="default" w:eastAsia="宋体"/>
                      <w:color w:val="auto"/>
                      <w:sz w:val="21"/>
                      <w:szCs w:val="21"/>
                      <w:lang w:val="en-US" w:eastAsia="zh-CN"/>
                    </w:rPr>
                  </w:pPr>
                  <w:r>
                    <w:rPr>
                      <w:rFonts w:hint="eastAsia"/>
                      <w:color w:val="auto"/>
                      <w:sz w:val="21"/>
                      <w:szCs w:val="21"/>
                      <w:lang w:val="en-US" w:eastAsia="zh-CN"/>
                    </w:rPr>
                    <w:t>0.0125</w:t>
                  </w:r>
                </w:p>
              </w:tc>
              <w:tc>
                <w:tcPr>
                  <w:tcW w:w="850" w:type="pct"/>
                  <w:tcBorders>
                    <w:tl2br w:val="nil"/>
                    <w:tr2bl w:val="nil"/>
                  </w:tcBorders>
                  <w:vAlign w:val="center"/>
                </w:tcPr>
                <w:p w14:paraId="63B80117">
                  <w:pPr>
                    <w:pStyle w:val="8"/>
                    <w:adjustRightInd w:val="0"/>
                    <w:spacing w:before="0" w:after="0" w:line="240" w:lineRule="auto"/>
                    <w:ind w:right="0"/>
                    <w:jc w:val="center"/>
                    <w:rPr>
                      <w:rFonts w:hint="default"/>
                      <w:color w:val="auto"/>
                      <w:sz w:val="21"/>
                      <w:szCs w:val="21"/>
                      <w:lang w:val="en-US" w:eastAsia="zh-CN"/>
                    </w:rPr>
                  </w:pPr>
                  <w:r>
                    <w:rPr>
                      <w:rFonts w:hint="eastAsia"/>
                      <w:color w:val="auto"/>
                      <w:sz w:val="21"/>
                      <w:szCs w:val="21"/>
                      <w:lang w:val="en-US" w:eastAsia="zh-CN"/>
                    </w:rPr>
                    <w:t>50</w:t>
                  </w:r>
                </w:p>
              </w:tc>
              <w:tc>
                <w:tcPr>
                  <w:tcW w:w="858" w:type="pct"/>
                  <w:tcBorders>
                    <w:tl2br w:val="nil"/>
                    <w:tr2bl w:val="nil"/>
                  </w:tcBorders>
                  <w:vAlign w:val="center"/>
                </w:tcPr>
                <w:p w14:paraId="0A6D4C5D">
                  <w:pPr>
                    <w:adjustRightInd w:val="0"/>
                    <w:snapToGrid w:val="0"/>
                    <w:jc w:val="center"/>
                    <w:rPr>
                      <w:rFonts w:hint="default" w:eastAsia="宋体"/>
                      <w:color w:val="auto"/>
                      <w:sz w:val="21"/>
                      <w:szCs w:val="21"/>
                      <w:lang w:val="en-US" w:eastAsia="zh-CN"/>
                    </w:rPr>
                  </w:pPr>
                  <w:r>
                    <w:rPr>
                      <w:rFonts w:hint="eastAsia"/>
                      <w:color w:val="auto"/>
                      <w:sz w:val="21"/>
                      <w:szCs w:val="21"/>
                      <w:lang w:val="en-US" w:eastAsia="zh-CN"/>
                    </w:rPr>
                    <w:t>0.0003</w:t>
                  </w:r>
                </w:p>
              </w:tc>
            </w:tr>
            <w:tr w14:paraId="2E56D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5" w:hRule="atLeast"/>
                <w:jc w:val="center"/>
              </w:trPr>
              <w:tc>
                <w:tcPr>
                  <w:tcW w:w="438" w:type="pct"/>
                  <w:tcBorders>
                    <w:tl2br w:val="nil"/>
                    <w:tr2bl w:val="nil"/>
                  </w:tcBorders>
                  <w:vAlign w:val="center"/>
                </w:tcPr>
                <w:p w14:paraId="5431AE8C">
                  <w:pPr>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12</w:t>
                  </w:r>
                </w:p>
              </w:tc>
              <w:tc>
                <w:tcPr>
                  <w:tcW w:w="1131" w:type="pct"/>
                  <w:tcBorders>
                    <w:tl2br w:val="nil"/>
                    <w:tr2bl w:val="nil"/>
                  </w:tcBorders>
                  <w:vAlign w:val="center"/>
                </w:tcPr>
                <w:p w14:paraId="2BC34AC2">
                  <w:pPr>
                    <w:pStyle w:val="53"/>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喷淋塔更换废液</w:t>
                  </w:r>
                </w:p>
              </w:tc>
              <w:tc>
                <w:tcPr>
                  <w:tcW w:w="648" w:type="pct"/>
                  <w:tcBorders>
                    <w:tl2br w:val="nil"/>
                    <w:tr2bl w:val="nil"/>
                  </w:tcBorders>
                  <w:vAlign w:val="center"/>
                </w:tcPr>
                <w:p w14:paraId="632B9AF9">
                  <w:pPr>
                    <w:autoSpaceDE w:val="0"/>
                    <w:autoSpaceDN w:val="0"/>
                    <w:adjustRightInd w:val="0"/>
                    <w:snapToGrid w:val="0"/>
                    <w:jc w:val="center"/>
                    <w:rPr>
                      <w:rFonts w:hint="default"/>
                      <w:color w:val="auto"/>
                      <w:sz w:val="21"/>
                      <w:szCs w:val="21"/>
                      <w:lang w:val="en-US" w:eastAsia="zh-CN"/>
                    </w:rPr>
                  </w:pPr>
                  <w:r>
                    <w:rPr>
                      <w:rFonts w:hint="eastAsia"/>
                      <w:color w:val="auto"/>
                      <w:sz w:val="21"/>
                      <w:szCs w:val="21"/>
                      <w:lang w:val="en-US" w:eastAsia="zh-CN"/>
                    </w:rPr>
                    <w:t>/</w:t>
                  </w:r>
                </w:p>
              </w:tc>
              <w:tc>
                <w:tcPr>
                  <w:tcW w:w="2131" w:type="dxa"/>
                  <w:tcBorders>
                    <w:tl2br w:val="nil"/>
                    <w:tr2bl w:val="nil"/>
                  </w:tcBorders>
                  <w:vAlign w:val="center"/>
                </w:tcPr>
                <w:p w14:paraId="4886CD5B">
                  <w:pPr>
                    <w:pStyle w:val="53"/>
                    <w:jc w:val="center"/>
                    <w:rPr>
                      <w:rFonts w:hint="default"/>
                      <w:color w:val="auto"/>
                      <w:sz w:val="21"/>
                      <w:szCs w:val="21"/>
                      <w:lang w:val="en-US" w:eastAsia="zh-CN"/>
                    </w:rPr>
                  </w:pPr>
                  <w:r>
                    <w:rPr>
                      <w:rFonts w:hint="eastAsia"/>
                      <w:color w:val="auto"/>
                      <w:sz w:val="21"/>
                      <w:szCs w:val="21"/>
                      <w:lang w:val="en-US" w:eastAsia="zh-CN"/>
                    </w:rPr>
                    <w:t>1.5</w:t>
                  </w:r>
                </w:p>
              </w:tc>
              <w:tc>
                <w:tcPr>
                  <w:tcW w:w="850" w:type="pct"/>
                  <w:tcBorders>
                    <w:tl2br w:val="nil"/>
                    <w:tr2bl w:val="nil"/>
                  </w:tcBorders>
                  <w:vAlign w:val="center"/>
                </w:tcPr>
                <w:p w14:paraId="0F08C396">
                  <w:pPr>
                    <w:pStyle w:val="8"/>
                    <w:adjustRightInd w:val="0"/>
                    <w:spacing w:before="0" w:after="0" w:line="240" w:lineRule="auto"/>
                    <w:ind w:right="0"/>
                    <w:jc w:val="center"/>
                    <w:rPr>
                      <w:rFonts w:hint="default"/>
                      <w:color w:val="auto"/>
                      <w:sz w:val="21"/>
                      <w:szCs w:val="21"/>
                      <w:lang w:val="en-US" w:eastAsia="zh-CN"/>
                    </w:rPr>
                  </w:pPr>
                  <w:r>
                    <w:rPr>
                      <w:rFonts w:hint="eastAsia"/>
                      <w:color w:val="auto"/>
                      <w:sz w:val="21"/>
                      <w:szCs w:val="21"/>
                      <w:lang w:val="en-US" w:eastAsia="zh-CN"/>
                    </w:rPr>
                    <w:t>50</w:t>
                  </w:r>
                </w:p>
              </w:tc>
              <w:tc>
                <w:tcPr>
                  <w:tcW w:w="858" w:type="pct"/>
                  <w:tcBorders>
                    <w:tl2br w:val="nil"/>
                    <w:tr2bl w:val="nil"/>
                  </w:tcBorders>
                  <w:vAlign w:val="center"/>
                </w:tcPr>
                <w:p w14:paraId="25B4BE08">
                  <w:pPr>
                    <w:adjustRightInd w:val="0"/>
                    <w:snapToGrid w:val="0"/>
                    <w:jc w:val="center"/>
                    <w:rPr>
                      <w:rFonts w:hint="default"/>
                      <w:color w:val="auto"/>
                      <w:sz w:val="21"/>
                      <w:szCs w:val="21"/>
                      <w:lang w:val="en-US" w:eastAsia="zh-CN"/>
                    </w:rPr>
                  </w:pPr>
                  <w:r>
                    <w:rPr>
                      <w:rFonts w:hint="eastAsia"/>
                      <w:color w:val="auto"/>
                      <w:sz w:val="21"/>
                      <w:szCs w:val="21"/>
                      <w:lang w:val="en-US" w:eastAsia="zh-CN"/>
                    </w:rPr>
                    <w:t>0.03</w:t>
                  </w:r>
                </w:p>
              </w:tc>
            </w:tr>
            <w:tr w14:paraId="761E2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8" w:hRule="atLeast"/>
                <w:jc w:val="center"/>
              </w:trPr>
              <w:tc>
                <w:tcPr>
                  <w:tcW w:w="4141" w:type="pct"/>
                  <w:gridSpan w:val="5"/>
                  <w:tcBorders>
                    <w:tl2br w:val="nil"/>
                    <w:tr2bl w:val="nil"/>
                  </w:tcBorders>
                  <w:vAlign w:val="center"/>
                </w:tcPr>
                <w:p w14:paraId="2840D8E8">
                  <w:pPr>
                    <w:autoSpaceDE w:val="0"/>
                    <w:autoSpaceDN w:val="0"/>
                    <w:adjustRightInd w:val="0"/>
                    <w:snapToGrid w:val="0"/>
                    <w:jc w:val="center"/>
                    <w:rPr>
                      <w:color w:val="auto"/>
                      <w:sz w:val="21"/>
                      <w:szCs w:val="21"/>
                    </w:rPr>
                  </w:pPr>
                  <w:r>
                    <w:rPr>
                      <w:color w:val="auto"/>
                      <w:sz w:val="21"/>
                      <w:szCs w:val="21"/>
                    </w:rPr>
                    <w:t>合计</w:t>
                  </w:r>
                </w:p>
              </w:tc>
              <w:tc>
                <w:tcPr>
                  <w:tcW w:w="858" w:type="pct"/>
                  <w:tcBorders>
                    <w:tl2br w:val="nil"/>
                    <w:tr2bl w:val="nil"/>
                  </w:tcBorders>
                  <w:vAlign w:val="center"/>
                </w:tcPr>
                <w:p w14:paraId="3C1787F6">
                  <w:pPr>
                    <w:pStyle w:val="8"/>
                    <w:adjustRightInd w:val="0"/>
                    <w:spacing w:before="0" w:after="0" w:line="240" w:lineRule="auto"/>
                    <w:ind w:right="0"/>
                    <w:jc w:val="center"/>
                    <w:rPr>
                      <w:rFonts w:hint="default" w:eastAsia="宋体"/>
                      <w:color w:val="auto"/>
                      <w:sz w:val="21"/>
                      <w:szCs w:val="21"/>
                      <w:lang w:val="en-US" w:eastAsia="zh-CN"/>
                    </w:rPr>
                  </w:pPr>
                  <w:r>
                    <w:rPr>
                      <w:rFonts w:hint="eastAsia"/>
                      <w:color w:val="auto"/>
                      <w:sz w:val="21"/>
                      <w:szCs w:val="21"/>
                      <w:lang w:val="en-US" w:eastAsia="zh-CN"/>
                    </w:rPr>
                    <w:t>0.32374</w:t>
                  </w:r>
                </w:p>
              </w:tc>
            </w:tr>
          </w:tbl>
          <w:p w14:paraId="3AE8C60A">
            <w:pPr>
              <w:pStyle w:val="53"/>
              <w:spacing w:line="360" w:lineRule="auto"/>
              <w:ind w:firstLine="480" w:firstLineChars="200"/>
              <w:rPr>
                <w:color w:val="auto"/>
              </w:rPr>
            </w:pPr>
            <w:r>
              <w:rPr>
                <w:color w:val="auto"/>
              </w:rPr>
              <w:t>根据《建设项目环境风险评价技术导则》（HJ169-2018）附录C危险物质及工艺系数危险性P分级中C1.1小节，当Q＜1时，该项目环境风险潜势为Ⅰ。</w:t>
            </w:r>
          </w:p>
          <w:p w14:paraId="2EE4ADFE">
            <w:pPr>
              <w:pStyle w:val="4"/>
              <w:numPr>
                <w:ilvl w:val="0"/>
                <w:numId w:val="0"/>
              </w:numPr>
              <w:tabs>
                <w:tab w:val="left" w:pos="1353"/>
              </w:tabs>
              <w:wordWrap w:val="0"/>
              <w:spacing w:line="360" w:lineRule="auto"/>
              <w:ind w:firstLine="480" w:firstLineChars="200"/>
              <w:rPr>
                <w:color w:val="auto"/>
                <w:sz w:val="24"/>
                <w:szCs w:val="24"/>
              </w:rPr>
            </w:pPr>
            <w:bookmarkStart w:id="406" w:name="_Toc8399"/>
            <w:r>
              <w:rPr>
                <w:rFonts w:hint="eastAsia"/>
                <w:color w:val="auto"/>
                <w:sz w:val="24"/>
                <w:szCs w:val="24"/>
              </w:rPr>
              <w:t>7</w:t>
            </w:r>
            <w:r>
              <w:rPr>
                <w:color w:val="auto"/>
                <w:sz w:val="24"/>
                <w:szCs w:val="24"/>
              </w:rPr>
              <w:t>.2、评价工作等级</w:t>
            </w:r>
            <w:bookmarkEnd w:id="406"/>
          </w:p>
          <w:p w14:paraId="32D9B37B">
            <w:pPr>
              <w:pStyle w:val="4"/>
              <w:numPr>
                <w:ilvl w:val="0"/>
                <w:numId w:val="0"/>
              </w:numPr>
              <w:tabs>
                <w:tab w:val="left" w:pos="1353"/>
              </w:tabs>
              <w:wordWrap w:val="0"/>
              <w:spacing w:line="360" w:lineRule="auto"/>
              <w:ind w:firstLine="480" w:firstLineChars="200"/>
              <w:rPr>
                <w:color w:val="auto"/>
                <w:sz w:val="24"/>
                <w:szCs w:val="24"/>
              </w:rPr>
            </w:pPr>
            <w:bookmarkStart w:id="407" w:name="_Toc21757"/>
            <w:r>
              <w:rPr>
                <w:color w:val="auto"/>
                <w:sz w:val="24"/>
                <w:szCs w:val="24"/>
              </w:rPr>
              <w:t>根据《建设项目环境风险评价技术导则》（HJ169-2018），本项目的环境风险潜势为Ⅰ，相应的评价工作等级为</w:t>
            </w:r>
            <w:r>
              <w:rPr>
                <w:rFonts w:hint="eastAsia"/>
                <w:color w:val="auto"/>
                <w:sz w:val="24"/>
                <w:szCs w:val="24"/>
              </w:rPr>
              <w:t>“</w:t>
            </w:r>
            <w:r>
              <w:rPr>
                <w:color w:val="auto"/>
                <w:sz w:val="24"/>
                <w:szCs w:val="24"/>
              </w:rPr>
              <w:t>简单分析</w:t>
            </w:r>
            <w:r>
              <w:rPr>
                <w:rFonts w:hint="eastAsia"/>
                <w:color w:val="auto"/>
                <w:sz w:val="24"/>
                <w:szCs w:val="24"/>
              </w:rPr>
              <w:t>”</w:t>
            </w:r>
            <w:r>
              <w:rPr>
                <w:color w:val="auto"/>
                <w:sz w:val="24"/>
                <w:szCs w:val="24"/>
              </w:rPr>
              <w:t>。具体判定依据见</w:t>
            </w:r>
            <w:bookmarkEnd w:id="407"/>
            <w:r>
              <w:rPr>
                <w:color w:val="auto"/>
                <w:sz w:val="24"/>
                <w:szCs w:val="24"/>
              </w:rPr>
              <w:t>下表：</w:t>
            </w:r>
            <w:bookmarkStart w:id="408" w:name="_Toc22582"/>
          </w:p>
          <w:p w14:paraId="66E6F511">
            <w:pPr>
              <w:pStyle w:val="4"/>
              <w:numPr>
                <w:ilvl w:val="0"/>
                <w:numId w:val="0"/>
              </w:numPr>
              <w:tabs>
                <w:tab w:val="left" w:pos="1353"/>
              </w:tabs>
              <w:wordWrap w:val="0"/>
              <w:snapToGrid w:val="0"/>
              <w:spacing w:line="240" w:lineRule="auto"/>
              <w:jc w:val="center"/>
              <w:rPr>
                <w:b/>
                <w:bCs/>
                <w:color w:val="auto"/>
                <w:sz w:val="24"/>
                <w:szCs w:val="24"/>
              </w:rPr>
            </w:pPr>
            <w:r>
              <w:rPr>
                <w:b/>
                <w:bCs/>
                <w:color w:val="auto"/>
                <w:sz w:val="24"/>
                <w:szCs w:val="24"/>
              </w:rPr>
              <w:t>表4-</w:t>
            </w:r>
            <w:r>
              <w:rPr>
                <w:rFonts w:hint="eastAsia"/>
                <w:b/>
                <w:bCs/>
                <w:color w:val="auto"/>
                <w:sz w:val="24"/>
                <w:szCs w:val="24"/>
                <w:lang w:val="en-US" w:eastAsia="zh-CN"/>
              </w:rPr>
              <w:t>31</w:t>
            </w:r>
            <w:r>
              <w:rPr>
                <w:b/>
                <w:bCs/>
                <w:color w:val="auto"/>
                <w:sz w:val="24"/>
                <w:szCs w:val="24"/>
              </w:rPr>
              <w:t xml:space="preserve">  风险评价工作等级判定依据</w:t>
            </w:r>
            <w:bookmarkEnd w:id="408"/>
          </w:p>
          <w:tbl>
            <w:tblPr>
              <w:tblStyle w:val="24"/>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20"/>
              <w:gridCol w:w="1371"/>
              <w:gridCol w:w="1820"/>
              <w:gridCol w:w="2106"/>
              <w:gridCol w:w="2211"/>
            </w:tblGrid>
            <w:tr w14:paraId="7EBBD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jc w:val="center"/>
              </w:trPr>
              <w:tc>
                <w:tcPr>
                  <w:tcW w:w="1219" w:type="pct"/>
                  <w:tcBorders>
                    <w:tl2br w:val="nil"/>
                    <w:tr2bl w:val="nil"/>
                  </w:tcBorders>
                  <w:vAlign w:val="center"/>
                </w:tcPr>
                <w:p w14:paraId="59823B9D">
                  <w:pPr>
                    <w:pStyle w:val="53"/>
                    <w:snapToGrid w:val="0"/>
                    <w:jc w:val="center"/>
                    <w:rPr>
                      <w:b/>
                      <w:bCs/>
                      <w:color w:val="auto"/>
                      <w:sz w:val="21"/>
                      <w:szCs w:val="21"/>
                    </w:rPr>
                  </w:pPr>
                  <w:r>
                    <w:rPr>
                      <w:b/>
                      <w:bCs/>
                      <w:color w:val="auto"/>
                      <w:sz w:val="21"/>
                      <w:szCs w:val="21"/>
                    </w:rPr>
                    <w:t>环境风险潜势</w:t>
                  </w:r>
                </w:p>
              </w:tc>
              <w:tc>
                <w:tcPr>
                  <w:tcW w:w="690" w:type="pct"/>
                  <w:tcBorders>
                    <w:tl2br w:val="nil"/>
                    <w:tr2bl w:val="nil"/>
                  </w:tcBorders>
                  <w:vAlign w:val="center"/>
                </w:tcPr>
                <w:p w14:paraId="1929D829">
                  <w:pPr>
                    <w:pStyle w:val="53"/>
                    <w:snapToGrid w:val="0"/>
                    <w:jc w:val="center"/>
                    <w:rPr>
                      <w:b/>
                      <w:bCs/>
                      <w:color w:val="auto"/>
                      <w:sz w:val="21"/>
                      <w:szCs w:val="21"/>
                    </w:rPr>
                  </w:pPr>
                  <w:r>
                    <w:rPr>
                      <w:b/>
                      <w:bCs/>
                      <w:color w:val="auto"/>
                      <w:sz w:val="21"/>
                      <w:szCs w:val="21"/>
                    </w:rPr>
                    <w:t>Ⅳ、Ⅳ*</w:t>
                  </w:r>
                </w:p>
              </w:tc>
              <w:tc>
                <w:tcPr>
                  <w:tcW w:w="916" w:type="pct"/>
                  <w:tcBorders>
                    <w:tl2br w:val="nil"/>
                    <w:tr2bl w:val="nil"/>
                  </w:tcBorders>
                  <w:vAlign w:val="center"/>
                </w:tcPr>
                <w:p w14:paraId="2D68278C">
                  <w:pPr>
                    <w:pStyle w:val="53"/>
                    <w:snapToGrid w:val="0"/>
                    <w:jc w:val="center"/>
                    <w:rPr>
                      <w:b/>
                      <w:bCs/>
                      <w:color w:val="auto"/>
                      <w:sz w:val="21"/>
                      <w:szCs w:val="21"/>
                    </w:rPr>
                  </w:pPr>
                  <w:r>
                    <w:rPr>
                      <w:b/>
                      <w:bCs/>
                      <w:color w:val="auto"/>
                      <w:sz w:val="21"/>
                      <w:szCs w:val="21"/>
                    </w:rPr>
                    <w:t>Ⅲ</w:t>
                  </w:r>
                </w:p>
              </w:tc>
              <w:tc>
                <w:tcPr>
                  <w:tcW w:w="1060" w:type="pct"/>
                  <w:tcBorders>
                    <w:tl2br w:val="nil"/>
                    <w:tr2bl w:val="nil"/>
                  </w:tcBorders>
                  <w:vAlign w:val="center"/>
                </w:tcPr>
                <w:p w14:paraId="4226E014">
                  <w:pPr>
                    <w:pStyle w:val="53"/>
                    <w:snapToGrid w:val="0"/>
                    <w:jc w:val="center"/>
                    <w:rPr>
                      <w:b/>
                      <w:bCs/>
                      <w:color w:val="auto"/>
                      <w:sz w:val="21"/>
                      <w:szCs w:val="21"/>
                    </w:rPr>
                  </w:pPr>
                  <w:r>
                    <w:rPr>
                      <w:b/>
                      <w:bCs/>
                      <w:color w:val="auto"/>
                      <w:sz w:val="21"/>
                      <w:szCs w:val="21"/>
                    </w:rPr>
                    <w:t>Ⅱ</w:t>
                  </w:r>
                </w:p>
              </w:tc>
              <w:tc>
                <w:tcPr>
                  <w:tcW w:w="1113" w:type="pct"/>
                  <w:tcBorders>
                    <w:tl2br w:val="nil"/>
                    <w:tr2bl w:val="nil"/>
                  </w:tcBorders>
                  <w:vAlign w:val="center"/>
                </w:tcPr>
                <w:p w14:paraId="5E90BA93">
                  <w:pPr>
                    <w:pStyle w:val="53"/>
                    <w:snapToGrid w:val="0"/>
                    <w:jc w:val="center"/>
                    <w:rPr>
                      <w:b/>
                      <w:bCs/>
                      <w:color w:val="auto"/>
                      <w:sz w:val="21"/>
                      <w:szCs w:val="21"/>
                    </w:rPr>
                  </w:pPr>
                  <w:r>
                    <w:rPr>
                      <w:b/>
                      <w:bCs/>
                      <w:color w:val="auto"/>
                      <w:sz w:val="21"/>
                      <w:szCs w:val="21"/>
                    </w:rPr>
                    <w:t>Ⅰ</w:t>
                  </w:r>
                </w:p>
              </w:tc>
            </w:tr>
            <w:tr w14:paraId="27B2B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jc w:val="center"/>
              </w:trPr>
              <w:tc>
                <w:tcPr>
                  <w:tcW w:w="1219" w:type="pct"/>
                  <w:tcBorders>
                    <w:tl2br w:val="nil"/>
                    <w:tr2bl w:val="nil"/>
                  </w:tcBorders>
                  <w:vAlign w:val="center"/>
                </w:tcPr>
                <w:p w14:paraId="762D69A0">
                  <w:pPr>
                    <w:pStyle w:val="53"/>
                    <w:snapToGrid w:val="0"/>
                    <w:jc w:val="center"/>
                    <w:rPr>
                      <w:color w:val="auto"/>
                      <w:sz w:val="21"/>
                      <w:szCs w:val="21"/>
                    </w:rPr>
                  </w:pPr>
                  <w:r>
                    <w:rPr>
                      <w:color w:val="auto"/>
                      <w:sz w:val="21"/>
                      <w:szCs w:val="21"/>
                    </w:rPr>
                    <w:t>评价工作等级</w:t>
                  </w:r>
                </w:p>
              </w:tc>
              <w:tc>
                <w:tcPr>
                  <w:tcW w:w="690" w:type="pct"/>
                  <w:tcBorders>
                    <w:tl2br w:val="nil"/>
                    <w:tr2bl w:val="nil"/>
                  </w:tcBorders>
                  <w:vAlign w:val="center"/>
                </w:tcPr>
                <w:p w14:paraId="13BE70CB">
                  <w:pPr>
                    <w:pStyle w:val="53"/>
                    <w:snapToGrid w:val="0"/>
                    <w:jc w:val="center"/>
                    <w:rPr>
                      <w:color w:val="auto"/>
                      <w:sz w:val="21"/>
                      <w:szCs w:val="21"/>
                    </w:rPr>
                  </w:pPr>
                  <w:r>
                    <w:rPr>
                      <w:color w:val="auto"/>
                      <w:sz w:val="21"/>
                      <w:szCs w:val="21"/>
                    </w:rPr>
                    <w:t>一</w:t>
                  </w:r>
                </w:p>
              </w:tc>
              <w:tc>
                <w:tcPr>
                  <w:tcW w:w="916" w:type="pct"/>
                  <w:tcBorders>
                    <w:tl2br w:val="nil"/>
                    <w:tr2bl w:val="nil"/>
                  </w:tcBorders>
                  <w:vAlign w:val="center"/>
                </w:tcPr>
                <w:p w14:paraId="734D17E9">
                  <w:pPr>
                    <w:pStyle w:val="53"/>
                    <w:snapToGrid w:val="0"/>
                    <w:jc w:val="center"/>
                    <w:rPr>
                      <w:color w:val="auto"/>
                      <w:sz w:val="21"/>
                      <w:szCs w:val="21"/>
                    </w:rPr>
                  </w:pPr>
                  <w:r>
                    <w:rPr>
                      <w:color w:val="auto"/>
                      <w:sz w:val="21"/>
                      <w:szCs w:val="21"/>
                    </w:rPr>
                    <w:t>二</w:t>
                  </w:r>
                </w:p>
              </w:tc>
              <w:tc>
                <w:tcPr>
                  <w:tcW w:w="1060" w:type="pct"/>
                  <w:tcBorders>
                    <w:tl2br w:val="nil"/>
                    <w:tr2bl w:val="nil"/>
                  </w:tcBorders>
                  <w:vAlign w:val="center"/>
                </w:tcPr>
                <w:p w14:paraId="4DA36360">
                  <w:pPr>
                    <w:pStyle w:val="53"/>
                    <w:snapToGrid w:val="0"/>
                    <w:jc w:val="center"/>
                    <w:rPr>
                      <w:color w:val="auto"/>
                      <w:sz w:val="21"/>
                      <w:szCs w:val="21"/>
                    </w:rPr>
                  </w:pPr>
                  <w:r>
                    <w:rPr>
                      <w:color w:val="auto"/>
                      <w:sz w:val="21"/>
                      <w:szCs w:val="21"/>
                    </w:rPr>
                    <w:t>三</w:t>
                  </w:r>
                </w:p>
              </w:tc>
              <w:tc>
                <w:tcPr>
                  <w:tcW w:w="1113" w:type="pct"/>
                  <w:tcBorders>
                    <w:tl2br w:val="nil"/>
                    <w:tr2bl w:val="nil"/>
                  </w:tcBorders>
                  <w:vAlign w:val="center"/>
                </w:tcPr>
                <w:p w14:paraId="354316C3">
                  <w:pPr>
                    <w:pStyle w:val="53"/>
                    <w:snapToGrid w:val="0"/>
                    <w:jc w:val="center"/>
                    <w:rPr>
                      <w:color w:val="auto"/>
                      <w:sz w:val="21"/>
                      <w:szCs w:val="21"/>
                    </w:rPr>
                  </w:pPr>
                  <w:r>
                    <w:rPr>
                      <w:color w:val="auto"/>
                      <w:sz w:val="21"/>
                      <w:szCs w:val="21"/>
                    </w:rPr>
                    <w:t>简单分析</w:t>
                  </w:r>
                </w:p>
              </w:tc>
            </w:tr>
          </w:tbl>
          <w:p w14:paraId="452B5F95">
            <w:pPr>
              <w:pStyle w:val="53"/>
              <w:spacing w:line="360" w:lineRule="auto"/>
              <w:ind w:firstLine="480" w:firstLineChars="200"/>
              <w:rPr>
                <w:color w:val="auto"/>
              </w:rPr>
            </w:pPr>
            <w:bookmarkStart w:id="409" w:name="_Toc24557"/>
            <w:r>
              <w:rPr>
                <w:rFonts w:hint="eastAsia"/>
                <w:color w:val="auto"/>
              </w:rPr>
              <w:t>7</w:t>
            </w:r>
            <w:r>
              <w:rPr>
                <w:color w:val="auto"/>
              </w:rPr>
              <w:t>.3、</w:t>
            </w:r>
            <w:r>
              <w:rPr>
                <w:rFonts w:hint="eastAsia"/>
                <w:color w:val="auto"/>
              </w:rPr>
              <w:t>可能</w:t>
            </w:r>
            <w:r>
              <w:rPr>
                <w:color w:val="auto"/>
              </w:rPr>
              <w:t>影响环境的途径</w:t>
            </w:r>
            <w:bookmarkEnd w:id="409"/>
          </w:p>
          <w:p w14:paraId="42D151D3">
            <w:pPr>
              <w:pStyle w:val="4"/>
              <w:numPr>
                <w:ilvl w:val="0"/>
                <w:numId w:val="0"/>
              </w:numPr>
              <w:tabs>
                <w:tab w:val="left" w:pos="1353"/>
              </w:tabs>
              <w:wordWrap w:val="0"/>
              <w:spacing w:line="360" w:lineRule="auto"/>
              <w:ind w:firstLine="480" w:firstLineChars="200"/>
              <w:rPr>
                <w:rFonts w:hint="eastAsia"/>
                <w:color w:val="auto"/>
                <w:sz w:val="24"/>
                <w:szCs w:val="24"/>
              </w:rPr>
            </w:pPr>
            <w:bookmarkStart w:id="410" w:name="_Toc17295"/>
            <w:r>
              <w:rPr>
                <w:rFonts w:hint="eastAsia"/>
                <w:color w:val="auto"/>
                <w:sz w:val="24"/>
                <w:szCs w:val="24"/>
              </w:rPr>
              <w:t>本项目危险物质在事故情形下对环境的影响途径具体见下表。</w:t>
            </w:r>
          </w:p>
          <w:p w14:paraId="5A282F68">
            <w:pPr>
              <w:pStyle w:val="4"/>
              <w:keepNext/>
              <w:keepLines/>
              <w:pageBreakBefore w:val="0"/>
              <w:widowControl w:val="0"/>
              <w:numPr>
                <w:ilvl w:val="0"/>
                <w:numId w:val="0"/>
              </w:numPr>
              <w:tabs>
                <w:tab w:val="left" w:pos="1353"/>
              </w:tabs>
              <w:kinsoku/>
              <w:wordWrap w:val="0"/>
              <w:overflowPunct/>
              <w:topLinePunct w:val="0"/>
              <w:autoSpaceDE/>
              <w:autoSpaceDN/>
              <w:bidi w:val="0"/>
              <w:adjustRightInd w:val="0"/>
              <w:snapToGrid/>
              <w:spacing w:line="240" w:lineRule="auto"/>
              <w:jc w:val="center"/>
              <w:textAlignment w:val="baseline"/>
              <w:rPr>
                <w:color w:val="auto"/>
                <w:sz w:val="24"/>
                <w:szCs w:val="24"/>
              </w:rPr>
            </w:pPr>
            <w:r>
              <w:rPr>
                <w:b/>
                <w:bCs/>
                <w:color w:val="auto"/>
                <w:sz w:val="24"/>
                <w:szCs w:val="24"/>
              </w:rPr>
              <w:t>表4</w:t>
            </w:r>
            <w:r>
              <w:rPr>
                <w:rFonts w:hint="eastAsia"/>
                <w:b/>
                <w:bCs/>
                <w:color w:val="auto"/>
                <w:sz w:val="24"/>
                <w:szCs w:val="24"/>
              </w:rPr>
              <w:t>-3</w:t>
            </w:r>
            <w:r>
              <w:rPr>
                <w:rFonts w:hint="eastAsia"/>
                <w:b/>
                <w:bCs/>
                <w:color w:val="auto"/>
                <w:sz w:val="24"/>
                <w:szCs w:val="24"/>
                <w:lang w:val="en-US" w:eastAsia="zh-CN"/>
              </w:rPr>
              <w:t>2</w:t>
            </w:r>
            <w:r>
              <w:rPr>
                <w:b/>
                <w:bCs/>
                <w:color w:val="auto"/>
                <w:sz w:val="24"/>
                <w:szCs w:val="24"/>
              </w:rPr>
              <w:t xml:space="preserve">  建设项目环境风险识别表</w:t>
            </w:r>
          </w:p>
          <w:tbl>
            <w:tblPr>
              <w:tblStyle w:val="24"/>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4"/>
              <w:gridCol w:w="1305"/>
              <w:gridCol w:w="1647"/>
              <w:gridCol w:w="2424"/>
              <w:gridCol w:w="1319"/>
              <w:gridCol w:w="2329"/>
            </w:tblGrid>
            <w:tr w14:paraId="59658D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455" w:type="pct"/>
                  <w:tcBorders>
                    <w:tl2br w:val="nil"/>
                    <w:tr2bl w:val="nil"/>
                  </w:tcBorders>
                  <w:vAlign w:val="center"/>
                </w:tcPr>
                <w:p w14:paraId="71C254BB">
                  <w:pPr>
                    <w:widowControl/>
                    <w:adjustRightInd w:val="0"/>
                    <w:snapToGrid w:val="0"/>
                    <w:jc w:val="center"/>
                    <w:textAlignment w:val="center"/>
                    <w:rPr>
                      <w:rFonts w:hint="default" w:ascii="Times New Roman" w:hAnsi="Times New Roman" w:cs="Times New Roman"/>
                      <w:b/>
                      <w:bCs/>
                      <w:color w:val="auto"/>
                      <w:sz w:val="21"/>
                      <w:szCs w:val="21"/>
                    </w:rPr>
                  </w:pPr>
                  <w:r>
                    <w:rPr>
                      <w:rFonts w:hint="default" w:ascii="Times New Roman" w:hAnsi="Times New Roman" w:cs="Times New Roman"/>
                      <w:b/>
                      <w:bCs/>
                      <w:color w:val="auto"/>
                      <w:kern w:val="0"/>
                      <w:sz w:val="21"/>
                      <w:szCs w:val="21"/>
                      <w:lang w:bidi="ar"/>
                    </w:rPr>
                    <w:t>序号</w:t>
                  </w:r>
                </w:p>
              </w:tc>
              <w:tc>
                <w:tcPr>
                  <w:tcW w:w="657" w:type="pct"/>
                  <w:tcBorders>
                    <w:tl2br w:val="nil"/>
                    <w:tr2bl w:val="nil"/>
                  </w:tcBorders>
                  <w:vAlign w:val="center"/>
                </w:tcPr>
                <w:p w14:paraId="26E5CB15">
                  <w:pPr>
                    <w:widowControl/>
                    <w:adjustRightInd w:val="0"/>
                    <w:snapToGrid w:val="0"/>
                    <w:jc w:val="center"/>
                    <w:textAlignment w:val="center"/>
                    <w:rPr>
                      <w:rFonts w:hint="default" w:ascii="Times New Roman" w:hAnsi="Times New Roman" w:cs="Times New Roman"/>
                      <w:b/>
                      <w:bCs/>
                      <w:color w:val="auto"/>
                      <w:sz w:val="21"/>
                      <w:szCs w:val="21"/>
                    </w:rPr>
                  </w:pPr>
                  <w:r>
                    <w:rPr>
                      <w:rFonts w:hint="default" w:ascii="Times New Roman" w:hAnsi="Times New Roman" w:cs="Times New Roman"/>
                      <w:b/>
                      <w:bCs/>
                      <w:color w:val="auto"/>
                      <w:kern w:val="0"/>
                      <w:sz w:val="21"/>
                      <w:szCs w:val="21"/>
                      <w:lang w:bidi="ar"/>
                    </w:rPr>
                    <w:t>风险源</w:t>
                  </w:r>
                </w:p>
              </w:tc>
              <w:tc>
                <w:tcPr>
                  <w:tcW w:w="829" w:type="pct"/>
                  <w:tcBorders>
                    <w:tl2br w:val="nil"/>
                    <w:tr2bl w:val="nil"/>
                  </w:tcBorders>
                  <w:vAlign w:val="center"/>
                </w:tcPr>
                <w:p w14:paraId="1C371B53">
                  <w:pPr>
                    <w:widowControl/>
                    <w:adjustRightInd w:val="0"/>
                    <w:snapToGrid w:val="0"/>
                    <w:jc w:val="center"/>
                    <w:textAlignment w:val="center"/>
                    <w:rPr>
                      <w:rFonts w:hint="default" w:ascii="Times New Roman" w:hAnsi="Times New Roman" w:cs="Times New Roman"/>
                      <w:b/>
                      <w:bCs/>
                      <w:color w:val="auto"/>
                      <w:sz w:val="21"/>
                      <w:szCs w:val="21"/>
                    </w:rPr>
                  </w:pPr>
                  <w:r>
                    <w:rPr>
                      <w:rFonts w:hint="default" w:ascii="Times New Roman" w:hAnsi="Times New Roman" w:cs="Times New Roman"/>
                      <w:b/>
                      <w:bCs/>
                      <w:color w:val="auto"/>
                      <w:kern w:val="0"/>
                      <w:sz w:val="21"/>
                      <w:szCs w:val="21"/>
                      <w:lang w:bidi="ar"/>
                    </w:rPr>
                    <w:t>主要危险物质</w:t>
                  </w:r>
                </w:p>
              </w:tc>
              <w:tc>
                <w:tcPr>
                  <w:tcW w:w="1220" w:type="pct"/>
                  <w:tcBorders>
                    <w:tl2br w:val="nil"/>
                    <w:tr2bl w:val="nil"/>
                  </w:tcBorders>
                  <w:vAlign w:val="center"/>
                </w:tcPr>
                <w:p w14:paraId="3F531F47">
                  <w:pPr>
                    <w:widowControl/>
                    <w:adjustRightInd w:val="0"/>
                    <w:snapToGrid w:val="0"/>
                    <w:jc w:val="center"/>
                    <w:textAlignment w:val="center"/>
                    <w:rPr>
                      <w:rFonts w:hint="default" w:ascii="Times New Roman" w:hAnsi="Times New Roman" w:cs="Times New Roman"/>
                      <w:b/>
                      <w:bCs/>
                      <w:color w:val="auto"/>
                      <w:sz w:val="21"/>
                      <w:szCs w:val="21"/>
                    </w:rPr>
                  </w:pPr>
                  <w:r>
                    <w:rPr>
                      <w:rFonts w:hint="default" w:ascii="Times New Roman" w:hAnsi="Times New Roman" w:cs="Times New Roman"/>
                      <w:b/>
                      <w:bCs/>
                      <w:color w:val="auto"/>
                      <w:kern w:val="0"/>
                      <w:sz w:val="21"/>
                      <w:szCs w:val="21"/>
                      <w:lang w:bidi="ar"/>
                    </w:rPr>
                    <w:t>环境风险类型</w:t>
                  </w:r>
                </w:p>
              </w:tc>
              <w:tc>
                <w:tcPr>
                  <w:tcW w:w="664" w:type="pct"/>
                  <w:tcBorders>
                    <w:tl2br w:val="nil"/>
                    <w:tr2bl w:val="nil"/>
                  </w:tcBorders>
                  <w:vAlign w:val="center"/>
                </w:tcPr>
                <w:p w14:paraId="6C88D17B">
                  <w:pPr>
                    <w:widowControl/>
                    <w:adjustRightInd w:val="0"/>
                    <w:snapToGrid w:val="0"/>
                    <w:jc w:val="center"/>
                    <w:textAlignment w:val="center"/>
                    <w:rPr>
                      <w:rFonts w:hint="default" w:ascii="Times New Roman" w:hAnsi="Times New Roman" w:cs="Times New Roman"/>
                      <w:b/>
                      <w:bCs/>
                      <w:color w:val="auto"/>
                      <w:sz w:val="21"/>
                      <w:szCs w:val="21"/>
                    </w:rPr>
                  </w:pPr>
                  <w:r>
                    <w:rPr>
                      <w:rFonts w:hint="default" w:ascii="Times New Roman" w:hAnsi="Times New Roman" w:cs="Times New Roman"/>
                      <w:b/>
                      <w:bCs/>
                      <w:color w:val="auto"/>
                      <w:kern w:val="0"/>
                      <w:sz w:val="21"/>
                      <w:szCs w:val="21"/>
                      <w:lang w:bidi="ar"/>
                    </w:rPr>
                    <w:t>环境影响途径</w:t>
                  </w:r>
                </w:p>
              </w:tc>
              <w:tc>
                <w:tcPr>
                  <w:tcW w:w="1172" w:type="pct"/>
                  <w:tcBorders>
                    <w:tl2br w:val="nil"/>
                    <w:tr2bl w:val="nil"/>
                  </w:tcBorders>
                  <w:vAlign w:val="center"/>
                </w:tcPr>
                <w:p w14:paraId="1EDED97C">
                  <w:pPr>
                    <w:widowControl/>
                    <w:adjustRightInd w:val="0"/>
                    <w:snapToGrid w:val="0"/>
                    <w:jc w:val="center"/>
                    <w:textAlignment w:val="center"/>
                    <w:rPr>
                      <w:rFonts w:hint="default" w:ascii="Times New Roman" w:hAnsi="Times New Roman" w:cs="Times New Roman"/>
                      <w:b/>
                      <w:bCs/>
                      <w:color w:val="auto"/>
                      <w:sz w:val="21"/>
                      <w:szCs w:val="21"/>
                    </w:rPr>
                  </w:pPr>
                  <w:r>
                    <w:rPr>
                      <w:rFonts w:hint="default" w:ascii="Times New Roman" w:hAnsi="Times New Roman" w:cs="Times New Roman"/>
                      <w:b/>
                      <w:bCs/>
                      <w:color w:val="auto"/>
                      <w:kern w:val="0"/>
                      <w:sz w:val="21"/>
                      <w:szCs w:val="21"/>
                      <w:lang w:bidi="ar"/>
                    </w:rPr>
                    <w:t>可能受影响的环境敏感目标</w:t>
                  </w:r>
                </w:p>
              </w:tc>
            </w:tr>
            <w:tr w14:paraId="72B91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jc w:val="center"/>
              </w:trPr>
              <w:tc>
                <w:tcPr>
                  <w:tcW w:w="455" w:type="pct"/>
                  <w:tcBorders>
                    <w:tl2br w:val="nil"/>
                    <w:tr2bl w:val="nil"/>
                  </w:tcBorders>
                  <w:vAlign w:val="center"/>
                </w:tcPr>
                <w:p w14:paraId="04740A97">
                  <w:pPr>
                    <w:widowControl/>
                    <w:adjustRightInd w:val="0"/>
                    <w:snapToGrid w:val="0"/>
                    <w:jc w:val="center"/>
                    <w:textAlignment w:val="center"/>
                    <w:rPr>
                      <w:rFonts w:hint="default" w:ascii="Times New Roman" w:hAnsi="Times New Roman" w:cs="Times New Roman"/>
                      <w:color w:val="auto"/>
                      <w:sz w:val="21"/>
                      <w:szCs w:val="21"/>
                    </w:rPr>
                  </w:pPr>
                  <w:bookmarkStart w:id="411" w:name="OLE_LINK282" w:colFirst="2" w:colLast="2"/>
                  <w:r>
                    <w:rPr>
                      <w:rFonts w:hint="default" w:ascii="Times New Roman" w:hAnsi="Times New Roman" w:cs="Times New Roman"/>
                      <w:color w:val="auto"/>
                      <w:sz w:val="21"/>
                      <w:szCs w:val="21"/>
                    </w:rPr>
                    <w:t>1</w:t>
                  </w:r>
                </w:p>
              </w:tc>
              <w:tc>
                <w:tcPr>
                  <w:tcW w:w="657" w:type="pct"/>
                  <w:tcBorders>
                    <w:tl2br w:val="nil"/>
                    <w:tr2bl w:val="nil"/>
                  </w:tcBorders>
                  <w:vAlign w:val="center"/>
                </w:tcPr>
                <w:p w14:paraId="70928AB8">
                  <w:pPr>
                    <w:widowControl/>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仓库</w:t>
                  </w:r>
                </w:p>
              </w:tc>
              <w:tc>
                <w:tcPr>
                  <w:tcW w:w="829" w:type="pct"/>
                  <w:tcBorders>
                    <w:tl2br w:val="nil"/>
                    <w:tr2bl w:val="nil"/>
                  </w:tcBorders>
                  <w:vAlign w:val="center"/>
                </w:tcPr>
                <w:p w14:paraId="2C99D6EC">
                  <w:pPr>
                    <w:widowControl/>
                    <w:adjustRightInd w:val="0"/>
                    <w:snapToGrid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水性</w:t>
                  </w:r>
                  <w:r>
                    <w:rPr>
                      <w:rFonts w:hint="eastAsia" w:cs="Times New Roman"/>
                      <w:color w:val="auto"/>
                      <w:sz w:val="21"/>
                      <w:szCs w:val="21"/>
                      <w:lang w:val="en-US" w:eastAsia="zh-CN"/>
                    </w:rPr>
                    <w:t>面漆</w:t>
                  </w:r>
                  <w:r>
                    <w:rPr>
                      <w:rFonts w:hint="default" w:ascii="Times New Roman" w:hAnsi="Times New Roman" w:eastAsia="宋体" w:cs="Times New Roman"/>
                      <w:color w:val="auto"/>
                      <w:sz w:val="21"/>
                      <w:szCs w:val="21"/>
                      <w:lang w:val="en-US" w:eastAsia="zh-CN"/>
                    </w:rPr>
                    <w:t>、水性金油</w:t>
                  </w:r>
                </w:p>
              </w:tc>
              <w:tc>
                <w:tcPr>
                  <w:tcW w:w="1220" w:type="pct"/>
                  <w:tcBorders>
                    <w:tl2br w:val="nil"/>
                    <w:tr2bl w:val="nil"/>
                  </w:tcBorders>
                  <w:vAlign w:val="center"/>
                </w:tcPr>
                <w:p w14:paraId="38E55D66">
                  <w:pPr>
                    <w:widowControl/>
                    <w:adjustRightInd w:val="0"/>
                    <w:snapToGrid w:val="0"/>
                    <w:jc w:val="center"/>
                    <w:textAlignment w:val="center"/>
                    <w:rPr>
                      <w:rFonts w:hint="default" w:ascii="Times New Roman" w:hAnsi="Times New Roman" w:cs="Times New Roman"/>
                      <w:color w:val="auto"/>
                      <w:sz w:val="21"/>
                      <w:szCs w:val="21"/>
                    </w:rPr>
                  </w:pPr>
                  <w:r>
                    <w:rPr>
                      <w:rFonts w:hint="eastAsia" w:cs="Times New Roman"/>
                      <w:color w:val="auto"/>
                      <w:kern w:val="0"/>
                      <w:sz w:val="21"/>
                      <w:szCs w:val="21"/>
                      <w:lang w:val="en-US" w:eastAsia="zh-CN" w:bidi="ar"/>
                    </w:rPr>
                    <w:t>泄漏</w:t>
                  </w:r>
                  <w:r>
                    <w:rPr>
                      <w:rFonts w:hint="default" w:ascii="Times New Roman" w:hAnsi="Times New Roman" w:cs="Times New Roman"/>
                      <w:color w:val="auto"/>
                      <w:kern w:val="0"/>
                      <w:sz w:val="21"/>
                      <w:szCs w:val="21"/>
                      <w:lang w:val="en-US" w:eastAsia="zh-CN" w:bidi="ar"/>
                    </w:rPr>
                    <w:t>、</w:t>
                  </w:r>
                  <w:r>
                    <w:rPr>
                      <w:rFonts w:hint="default" w:ascii="Times New Roman" w:hAnsi="Times New Roman" w:cs="Times New Roman"/>
                      <w:color w:val="auto"/>
                      <w:kern w:val="0"/>
                      <w:sz w:val="21"/>
                      <w:szCs w:val="21"/>
                      <w:lang w:bidi="ar"/>
                    </w:rPr>
                    <w:t>火灾等引发的伴生/次生污染物排放</w:t>
                  </w:r>
                </w:p>
              </w:tc>
              <w:tc>
                <w:tcPr>
                  <w:tcW w:w="664" w:type="pct"/>
                  <w:vMerge w:val="restart"/>
                  <w:tcBorders>
                    <w:tl2br w:val="nil"/>
                    <w:tr2bl w:val="nil"/>
                  </w:tcBorders>
                  <w:vAlign w:val="center"/>
                </w:tcPr>
                <w:p w14:paraId="2606858E">
                  <w:pPr>
                    <w:widowControl/>
                    <w:adjustRightInd w:val="0"/>
                    <w:snapToGrid w:val="0"/>
                    <w:jc w:val="center"/>
                    <w:textAlignment w:val="center"/>
                    <w:rPr>
                      <w:rFonts w:hint="default" w:ascii="Times New Roman" w:hAnsi="Times New Roman" w:cs="Times New Roman"/>
                      <w:color w:val="auto"/>
                      <w:sz w:val="21"/>
                      <w:szCs w:val="21"/>
                      <w:lang w:val="en-US"/>
                    </w:rPr>
                  </w:pPr>
                  <w:r>
                    <w:rPr>
                      <w:rFonts w:hint="default" w:ascii="Times New Roman" w:hAnsi="Times New Roman" w:cs="Times New Roman"/>
                      <w:color w:val="auto"/>
                      <w:kern w:val="0"/>
                      <w:sz w:val="21"/>
                      <w:szCs w:val="21"/>
                      <w:lang w:bidi="ar"/>
                    </w:rPr>
                    <w:t>大气</w:t>
                  </w:r>
                  <w:r>
                    <w:rPr>
                      <w:rFonts w:hint="default" w:ascii="Times New Roman" w:hAnsi="Times New Roman" w:cs="Times New Roman"/>
                      <w:color w:val="auto"/>
                      <w:kern w:val="0"/>
                      <w:sz w:val="21"/>
                      <w:szCs w:val="21"/>
                      <w:lang w:val="en-US" w:eastAsia="zh-CN" w:bidi="ar"/>
                    </w:rPr>
                    <w:t>扩散、地表水污染</w:t>
                  </w:r>
                </w:p>
              </w:tc>
              <w:tc>
                <w:tcPr>
                  <w:tcW w:w="1172" w:type="pct"/>
                  <w:tcBorders>
                    <w:tl2br w:val="nil"/>
                    <w:tr2bl w:val="nil"/>
                  </w:tcBorders>
                  <w:vAlign w:val="center"/>
                </w:tcPr>
                <w:p w14:paraId="7EF83BA2">
                  <w:pPr>
                    <w:widowControl/>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周边敏感点</w:t>
                  </w:r>
                </w:p>
              </w:tc>
            </w:tr>
            <w:tr w14:paraId="2D0F0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7" w:hRule="atLeast"/>
                <w:jc w:val="center"/>
              </w:trPr>
              <w:tc>
                <w:tcPr>
                  <w:tcW w:w="455" w:type="pct"/>
                  <w:tcBorders>
                    <w:tl2br w:val="nil"/>
                    <w:tr2bl w:val="nil"/>
                  </w:tcBorders>
                  <w:vAlign w:val="center"/>
                </w:tcPr>
                <w:p w14:paraId="6284EBD4">
                  <w:pPr>
                    <w:widowControl/>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657" w:type="pct"/>
                  <w:tcBorders>
                    <w:tl2br w:val="nil"/>
                    <w:tr2bl w:val="nil"/>
                  </w:tcBorders>
                  <w:vAlign w:val="center"/>
                </w:tcPr>
                <w:p w14:paraId="640796E2">
                  <w:pPr>
                    <w:widowControl/>
                    <w:adjustRightInd w:val="0"/>
                    <w:snapToGrid w:val="0"/>
                    <w:jc w:val="center"/>
                    <w:textAlignment w:val="center"/>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kern w:val="0"/>
                      <w:sz w:val="21"/>
                      <w:szCs w:val="21"/>
                      <w:lang w:eastAsia="zh-CN" w:bidi="ar"/>
                    </w:rPr>
                    <w:t>危废贮存间</w:t>
                  </w:r>
                </w:p>
              </w:tc>
              <w:tc>
                <w:tcPr>
                  <w:tcW w:w="829" w:type="pct"/>
                  <w:tcBorders>
                    <w:tl2br w:val="nil"/>
                    <w:tr2bl w:val="nil"/>
                  </w:tcBorders>
                  <w:vAlign w:val="center"/>
                </w:tcPr>
                <w:p w14:paraId="473E2422">
                  <w:pPr>
                    <w:widowControl/>
                    <w:adjustRightInd w:val="0"/>
                    <w:snapToGrid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水帘更换废液、气旋更换废液、废过滤棉</w:t>
                  </w:r>
                </w:p>
              </w:tc>
              <w:tc>
                <w:tcPr>
                  <w:tcW w:w="1220" w:type="pct"/>
                  <w:tcBorders>
                    <w:tl2br w:val="nil"/>
                    <w:tr2bl w:val="nil"/>
                  </w:tcBorders>
                  <w:vAlign w:val="center"/>
                </w:tcPr>
                <w:p w14:paraId="3E6C7630">
                  <w:pPr>
                    <w:adjustRightInd w:val="0"/>
                    <w:snapToGrid w:val="0"/>
                    <w:jc w:val="center"/>
                    <w:rPr>
                      <w:rFonts w:hint="default" w:ascii="Times New Roman" w:hAnsi="Times New Roman" w:cs="Times New Roman"/>
                      <w:color w:val="auto"/>
                      <w:sz w:val="21"/>
                      <w:szCs w:val="21"/>
                    </w:rPr>
                  </w:pPr>
                  <w:r>
                    <w:rPr>
                      <w:rFonts w:hint="eastAsia" w:cs="Times New Roman"/>
                      <w:color w:val="auto"/>
                      <w:kern w:val="0"/>
                      <w:sz w:val="21"/>
                      <w:szCs w:val="21"/>
                      <w:lang w:val="en-US" w:eastAsia="zh-CN" w:bidi="ar"/>
                    </w:rPr>
                    <w:t>泄漏</w:t>
                  </w:r>
                  <w:r>
                    <w:rPr>
                      <w:rFonts w:hint="default" w:ascii="Times New Roman" w:hAnsi="Times New Roman" w:cs="Times New Roman"/>
                      <w:color w:val="auto"/>
                      <w:kern w:val="0"/>
                      <w:sz w:val="21"/>
                      <w:szCs w:val="21"/>
                      <w:lang w:val="en-US" w:eastAsia="zh-CN" w:bidi="ar"/>
                    </w:rPr>
                    <w:t>、</w:t>
                  </w:r>
                  <w:r>
                    <w:rPr>
                      <w:rFonts w:hint="default" w:ascii="Times New Roman" w:hAnsi="Times New Roman" w:cs="Times New Roman"/>
                      <w:color w:val="auto"/>
                      <w:kern w:val="0"/>
                      <w:sz w:val="21"/>
                      <w:szCs w:val="21"/>
                      <w:lang w:bidi="ar"/>
                    </w:rPr>
                    <w:t>火灾等引发的伴生/次生污染物排放</w:t>
                  </w:r>
                </w:p>
              </w:tc>
              <w:tc>
                <w:tcPr>
                  <w:tcW w:w="664" w:type="pct"/>
                  <w:vMerge w:val="continue"/>
                  <w:tcBorders>
                    <w:tl2br w:val="nil"/>
                    <w:tr2bl w:val="nil"/>
                  </w:tcBorders>
                  <w:vAlign w:val="center"/>
                </w:tcPr>
                <w:p w14:paraId="48CDEBF1">
                  <w:pPr>
                    <w:widowControl/>
                    <w:adjustRightInd w:val="0"/>
                    <w:snapToGrid w:val="0"/>
                    <w:jc w:val="center"/>
                    <w:textAlignment w:val="center"/>
                    <w:rPr>
                      <w:rFonts w:hint="default" w:ascii="Times New Roman" w:hAnsi="Times New Roman" w:cs="Times New Roman"/>
                      <w:color w:val="auto"/>
                      <w:sz w:val="21"/>
                      <w:szCs w:val="21"/>
                      <w:lang w:val="en-US"/>
                    </w:rPr>
                  </w:pPr>
                </w:p>
              </w:tc>
              <w:tc>
                <w:tcPr>
                  <w:tcW w:w="1172" w:type="pct"/>
                  <w:tcBorders>
                    <w:tl2br w:val="nil"/>
                    <w:tr2bl w:val="nil"/>
                  </w:tcBorders>
                  <w:vAlign w:val="center"/>
                </w:tcPr>
                <w:p w14:paraId="447CBE05">
                  <w:pPr>
                    <w:widowControl/>
                    <w:adjustRightInd w:val="0"/>
                    <w:snapToGrid w:val="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周边敏感点</w:t>
                  </w:r>
                </w:p>
              </w:tc>
            </w:tr>
            <w:bookmarkEnd w:id="411"/>
            <w:tr w14:paraId="52510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55" w:type="pct"/>
                  <w:tcBorders>
                    <w:tl2br w:val="nil"/>
                    <w:tr2bl w:val="nil"/>
                  </w:tcBorders>
                  <w:vAlign w:val="center"/>
                </w:tcPr>
                <w:p w14:paraId="3F293D75">
                  <w:pPr>
                    <w:widowControl/>
                    <w:adjustRightInd w:val="0"/>
                    <w:snapToGrid w:val="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3</w:t>
                  </w:r>
                </w:p>
              </w:tc>
              <w:tc>
                <w:tcPr>
                  <w:tcW w:w="657" w:type="pct"/>
                  <w:tcBorders>
                    <w:tl2br w:val="nil"/>
                    <w:tr2bl w:val="nil"/>
                  </w:tcBorders>
                  <w:vAlign w:val="center"/>
                </w:tcPr>
                <w:p w14:paraId="480089A8">
                  <w:pPr>
                    <w:widowControl/>
                    <w:adjustRightInd w:val="0"/>
                    <w:snapToGrid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生产车间</w:t>
                  </w:r>
                </w:p>
              </w:tc>
              <w:tc>
                <w:tcPr>
                  <w:tcW w:w="829" w:type="pct"/>
                  <w:tcBorders>
                    <w:tl2br w:val="nil"/>
                    <w:tr2bl w:val="nil"/>
                  </w:tcBorders>
                  <w:vAlign w:val="center"/>
                </w:tcPr>
                <w:p w14:paraId="00A2C0DF">
                  <w:pPr>
                    <w:widowControl/>
                    <w:adjustRightInd w:val="0"/>
                    <w:snapToGrid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 w:val="21"/>
                      <w:szCs w:val="21"/>
                      <w:lang w:val="en-US" w:eastAsia="zh-CN" w:bidi="ar"/>
                    </w:rPr>
                    <w:t>非甲烷总烃、颗粒物</w:t>
                  </w:r>
                </w:p>
              </w:tc>
              <w:tc>
                <w:tcPr>
                  <w:tcW w:w="1220" w:type="pct"/>
                  <w:tcBorders>
                    <w:tl2br w:val="nil"/>
                    <w:tr2bl w:val="nil"/>
                  </w:tcBorders>
                  <w:vAlign w:val="center"/>
                </w:tcPr>
                <w:p w14:paraId="28E0E30D">
                  <w:pPr>
                    <w:adjustRightInd w:val="0"/>
                    <w:snapToGrid w:val="0"/>
                    <w:jc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非正常工况超标排放</w:t>
                  </w:r>
                </w:p>
              </w:tc>
              <w:tc>
                <w:tcPr>
                  <w:tcW w:w="664" w:type="pct"/>
                  <w:tcBorders>
                    <w:tl2br w:val="nil"/>
                    <w:tr2bl w:val="nil"/>
                  </w:tcBorders>
                  <w:vAlign w:val="center"/>
                </w:tcPr>
                <w:p w14:paraId="4975E10A">
                  <w:pPr>
                    <w:widowControl/>
                    <w:adjustRightInd w:val="0"/>
                    <w:snapToGrid w:val="0"/>
                    <w:jc w:val="center"/>
                    <w:textAlignment w:val="center"/>
                    <w:rPr>
                      <w:rFonts w:hint="default" w:ascii="Times New Roman" w:hAnsi="Times New Roman" w:eastAsia="宋体" w:cs="Times New Roman"/>
                      <w:color w:val="auto"/>
                      <w:kern w:val="0"/>
                      <w:sz w:val="21"/>
                      <w:szCs w:val="21"/>
                      <w:lang w:eastAsia="zh-CN" w:bidi="ar"/>
                    </w:rPr>
                  </w:pPr>
                  <w:r>
                    <w:rPr>
                      <w:rFonts w:hint="default" w:ascii="Times New Roman" w:hAnsi="Times New Roman" w:cs="Times New Roman"/>
                      <w:color w:val="auto"/>
                      <w:kern w:val="0"/>
                      <w:sz w:val="21"/>
                      <w:szCs w:val="21"/>
                      <w:lang w:bidi="ar"/>
                    </w:rPr>
                    <w:t>大气</w:t>
                  </w:r>
                  <w:r>
                    <w:rPr>
                      <w:rFonts w:hint="default" w:ascii="Times New Roman" w:hAnsi="Times New Roman" w:cs="Times New Roman"/>
                      <w:color w:val="auto"/>
                      <w:kern w:val="0"/>
                      <w:sz w:val="21"/>
                      <w:szCs w:val="21"/>
                      <w:lang w:val="en-US" w:eastAsia="zh-CN" w:bidi="ar"/>
                    </w:rPr>
                    <w:t>扩散</w:t>
                  </w:r>
                </w:p>
              </w:tc>
              <w:tc>
                <w:tcPr>
                  <w:tcW w:w="1172" w:type="pct"/>
                  <w:tcBorders>
                    <w:tl2br w:val="nil"/>
                    <w:tr2bl w:val="nil"/>
                  </w:tcBorders>
                  <w:vAlign w:val="center"/>
                </w:tcPr>
                <w:p w14:paraId="4557B63A">
                  <w:pPr>
                    <w:widowControl/>
                    <w:adjustRightInd w:val="0"/>
                    <w:snapToGrid w:val="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周边</w:t>
                  </w:r>
                  <w:r>
                    <w:rPr>
                      <w:rFonts w:hint="default" w:ascii="Times New Roman" w:hAnsi="Times New Roman" w:cs="Times New Roman"/>
                      <w:color w:val="auto"/>
                      <w:kern w:val="0"/>
                      <w:sz w:val="21"/>
                      <w:szCs w:val="21"/>
                      <w:lang w:eastAsia="zh-CN" w:bidi="ar"/>
                    </w:rPr>
                    <w:t>建设单位</w:t>
                  </w:r>
                  <w:r>
                    <w:rPr>
                      <w:rFonts w:hint="default" w:ascii="Times New Roman" w:hAnsi="Times New Roman" w:cs="Times New Roman"/>
                      <w:color w:val="auto"/>
                      <w:kern w:val="0"/>
                      <w:sz w:val="21"/>
                      <w:szCs w:val="21"/>
                      <w:lang w:bidi="ar"/>
                    </w:rPr>
                    <w:t>与村落</w:t>
                  </w:r>
                </w:p>
              </w:tc>
            </w:tr>
            <w:bookmarkEnd w:id="410"/>
          </w:tbl>
          <w:p w14:paraId="51486CA8">
            <w:pPr>
              <w:pStyle w:val="4"/>
              <w:pageBreakBefore w:val="0"/>
              <w:numPr>
                <w:ilvl w:val="0"/>
                <w:numId w:val="0"/>
              </w:numPr>
              <w:tabs>
                <w:tab w:val="left" w:pos="1353"/>
              </w:tabs>
              <w:kinsoku/>
              <w:wordWrap w:val="0"/>
              <w:overflowPunct/>
              <w:topLinePunct w:val="0"/>
              <w:autoSpaceDE/>
              <w:autoSpaceDN/>
              <w:bidi w:val="0"/>
              <w:adjustRightInd w:val="0"/>
              <w:snapToGrid/>
              <w:spacing w:line="360" w:lineRule="auto"/>
              <w:ind w:firstLine="480" w:firstLineChars="200"/>
              <w:rPr>
                <w:color w:val="000000" w:themeColor="text1"/>
                <w:sz w:val="24"/>
                <w:szCs w:val="24"/>
                <w14:textFill>
                  <w14:solidFill>
                    <w14:schemeClr w14:val="tx1"/>
                  </w14:solidFill>
                </w14:textFill>
              </w:rPr>
            </w:pPr>
            <w:bookmarkStart w:id="412" w:name="OLE_LINK515"/>
            <w:r>
              <w:rPr>
                <w:rFonts w:hint="eastAsia"/>
                <w:color w:val="000000" w:themeColor="text1"/>
                <w:sz w:val="24"/>
                <w:szCs w:val="24"/>
                <w14:textFill>
                  <w14:solidFill>
                    <w14:schemeClr w14:val="tx1"/>
                  </w14:solidFill>
                </w14:textFill>
              </w:rPr>
              <w:t>7</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4</w:t>
            </w:r>
            <w:r>
              <w:rPr>
                <w:color w:val="000000" w:themeColor="text1"/>
                <w:sz w:val="24"/>
                <w:szCs w:val="24"/>
                <w14:textFill>
                  <w14:solidFill>
                    <w14:schemeClr w14:val="tx1"/>
                  </w14:solidFill>
                </w14:textFill>
              </w:rPr>
              <w:t>、环境风险</w:t>
            </w:r>
            <w:r>
              <w:rPr>
                <w:rFonts w:hint="eastAsia"/>
                <w:color w:val="000000" w:themeColor="text1"/>
                <w:sz w:val="24"/>
                <w:szCs w:val="24"/>
                <w14:textFill>
                  <w14:solidFill>
                    <w14:schemeClr w14:val="tx1"/>
                  </w14:solidFill>
                </w14:textFill>
              </w:rPr>
              <w:t>分析</w:t>
            </w:r>
          </w:p>
          <w:p w14:paraId="1C1341CA">
            <w:pPr>
              <w:widowControl/>
              <w:spacing w:line="360" w:lineRule="auto"/>
              <w:ind w:firstLine="480" w:firstLineChars="200"/>
              <w:jc w:val="left"/>
              <w:rPr>
                <w:rFonts w:hint="eastAsia"/>
                <w:color w:val="000000" w:themeColor="text1"/>
                <w:sz w:val="24"/>
                <w:szCs w:val="24"/>
                <w14:textFill>
                  <w14:solidFill>
                    <w14:schemeClr w14:val="tx1"/>
                  </w14:solidFill>
                </w14:textFill>
              </w:rPr>
            </w:pPr>
            <w:bookmarkStart w:id="413" w:name="OLE_LINK517"/>
            <w:bookmarkStart w:id="414" w:name="OLE_LINK284"/>
            <w:r>
              <w:rPr>
                <w:rFonts w:hint="eastAsia"/>
                <w:color w:val="000000" w:themeColor="text1"/>
                <w:sz w:val="24"/>
                <w:szCs w:val="24"/>
                <w14:textFill>
                  <w14:solidFill>
                    <w14:schemeClr w14:val="tx1"/>
                  </w14:solidFill>
                </w14:textFill>
              </w:rPr>
              <w:t>（1）</w:t>
            </w:r>
            <w:bookmarkStart w:id="415" w:name="OLE_LINK311"/>
            <w:r>
              <w:rPr>
                <w:rFonts w:hint="default" w:ascii="Times New Roman" w:hAnsi="Times New Roman" w:cs="Times New Roman"/>
                <w:color w:val="000000" w:themeColor="text1"/>
                <w:kern w:val="0"/>
                <w:sz w:val="24"/>
                <w:szCs w:val="24"/>
                <w14:textFill>
                  <w14:solidFill>
                    <w14:schemeClr w14:val="tx1"/>
                  </w14:solidFill>
                </w14:textFill>
              </w:rPr>
              <w:t>泄漏事故</w:t>
            </w:r>
            <w:r>
              <w:rPr>
                <w:rFonts w:hint="eastAsia" w:ascii="Times New Roman" w:hAnsi="Times New Roman" w:cs="Times New Roman"/>
                <w:color w:val="000000" w:themeColor="text1"/>
                <w:kern w:val="0"/>
                <w:sz w:val="24"/>
                <w:szCs w:val="24"/>
                <w:lang w:eastAsia="zh-CN"/>
                <w14:textFill>
                  <w14:solidFill>
                    <w14:schemeClr w14:val="tx1"/>
                  </w14:solidFill>
                </w14:textFill>
              </w:rPr>
              <w:t>：</w:t>
            </w:r>
            <w:r>
              <w:rPr>
                <w:rFonts w:hint="default" w:ascii="Times New Roman" w:hAnsi="Times New Roman" w:cs="Times New Roman"/>
                <w:color w:val="000000" w:themeColor="text1"/>
                <w:kern w:val="0"/>
                <w:sz w:val="24"/>
                <w:szCs w:val="24"/>
                <w:lang w:val="en-US" w:eastAsia="zh-CN"/>
                <w14:textFill>
                  <w14:solidFill>
                    <w14:schemeClr w14:val="tx1"/>
                  </w14:solidFill>
                </w14:textFill>
              </w:rPr>
              <w:t>本项目液态物质</w:t>
            </w:r>
            <w:r>
              <w:rPr>
                <w:rFonts w:hint="eastAsia" w:ascii="Times New Roman" w:hAnsi="Times New Roman" w:cs="Times New Roman"/>
                <w:color w:val="000000" w:themeColor="text1"/>
                <w:kern w:val="0"/>
                <w:sz w:val="24"/>
                <w:szCs w:val="24"/>
                <w:lang w:val="en-US" w:eastAsia="zh-CN"/>
                <w14:textFill>
                  <w14:solidFill>
                    <w14:schemeClr w14:val="tx1"/>
                  </w14:solidFill>
                </w14:textFill>
              </w:rPr>
              <w:t>水性漆</w:t>
            </w:r>
            <w:r>
              <w:rPr>
                <w:rFonts w:hint="default" w:ascii="Times New Roman" w:hAnsi="Times New Roman" w:cs="Times New Roman"/>
                <w:color w:val="000000" w:themeColor="text1"/>
                <w:kern w:val="0"/>
                <w:sz w:val="24"/>
                <w:szCs w:val="24"/>
                <w:lang w:val="en-US" w:eastAsia="zh-CN"/>
                <w14:textFill>
                  <w14:solidFill>
                    <w14:schemeClr w14:val="tx1"/>
                  </w14:solidFill>
                </w14:textFill>
              </w:rPr>
              <w:t>采用小型储桶贮存</w:t>
            </w:r>
            <w:r>
              <w:rPr>
                <w:rFonts w:hint="eastAsia" w:ascii="Times New Roman" w:hAnsi="Times New Roman" w:cs="Times New Roman"/>
                <w:color w:val="000000" w:themeColor="text1"/>
                <w:kern w:val="0"/>
                <w:sz w:val="24"/>
                <w:szCs w:val="24"/>
                <w:lang w:val="en-US" w:eastAsia="zh-CN"/>
                <w14:textFill>
                  <w14:solidFill>
                    <w14:schemeClr w14:val="tx1"/>
                  </w14:solidFill>
                </w14:textFill>
              </w:rPr>
              <w:t>在防腐防渗托盘上</w:t>
            </w:r>
            <w:r>
              <w:rPr>
                <w:rFonts w:hint="default" w:ascii="Times New Roman" w:hAnsi="Times New Roman" w:cs="Times New Roman"/>
                <w:color w:val="000000" w:themeColor="text1"/>
                <w:kern w:val="0"/>
                <w:sz w:val="24"/>
                <w:szCs w:val="24"/>
                <w:lang w:val="en-US" w:eastAsia="zh-CN"/>
                <w14:textFill>
                  <w14:solidFill>
                    <w14:schemeClr w14:val="tx1"/>
                  </w14:solidFill>
                </w14:textFill>
              </w:rPr>
              <w:t>，由于泄漏量较小，项目</w:t>
            </w:r>
            <w:r>
              <w:rPr>
                <w:rFonts w:hint="eastAsia" w:ascii="Times New Roman" w:hAnsi="Times New Roman" w:cs="Times New Roman"/>
                <w:color w:val="000000" w:themeColor="text1"/>
                <w:kern w:val="0"/>
                <w:sz w:val="24"/>
                <w:szCs w:val="24"/>
                <w:lang w:val="en-US" w:eastAsia="zh-CN"/>
                <w14:textFill>
                  <w14:solidFill>
                    <w14:schemeClr w14:val="tx1"/>
                  </w14:solidFill>
                </w14:textFill>
              </w:rPr>
              <w:t>在</w:t>
            </w:r>
            <w:r>
              <w:rPr>
                <w:rFonts w:hint="default" w:ascii="Times New Roman" w:hAnsi="Times New Roman" w:cs="Times New Roman"/>
                <w:color w:val="000000" w:themeColor="text1"/>
                <w:kern w:val="0"/>
                <w:sz w:val="24"/>
                <w:szCs w:val="24"/>
                <w:lang w:val="en-US" w:eastAsia="zh-CN"/>
                <w14:textFill>
                  <w14:solidFill>
                    <w14:schemeClr w14:val="tx1"/>
                  </w14:solidFill>
                </w14:textFill>
              </w:rPr>
              <w:t>周边放置吸</w:t>
            </w:r>
            <w:r>
              <w:rPr>
                <w:rFonts w:hint="eastAsia" w:ascii="Times New Roman" w:hAnsi="Times New Roman" w:cs="Times New Roman"/>
                <w:color w:val="000000" w:themeColor="text1"/>
                <w:kern w:val="0"/>
                <w:sz w:val="24"/>
                <w:szCs w:val="24"/>
                <w:lang w:val="en-US" w:eastAsia="zh-CN"/>
                <w14:textFill>
                  <w14:solidFill>
                    <w14:schemeClr w14:val="tx1"/>
                  </w14:solidFill>
                </w14:textFill>
              </w:rPr>
              <w:t>液棉</w:t>
            </w:r>
            <w:r>
              <w:rPr>
                <w:rFonts w:hint="default" w:ascii="Times New Roman" w:hAnsi="Times New Roman" w:cs="Times New Roman"/>
                <w:color w:val="000000" w:themeColor="text1"/>
                <w:kern w:val="0"/>
                <w:sz w:val="24"/>
                <w:szCs w:val="24"/>
                <w:lang w:val="en-US" w:eastAsia="zh-CN"/>
                <w14:textFill>
                  <w14:solidFill>
                    <w14:schemeClr w14:val="tx1"/>
                  </w14:solidFill>
                </w14:textFill>
              </w:rPr>
              <w:t>、应急空桶</w:t>
            </w:r>
            <w:r>
              <w:rPr>
                <w:rFonts w:hint="eastAsia" w:ascii="Times New Roman" w:hAnsi="Times New Roman" w:cs="Times New Roman"/>
                <w:color w:val="000000" w:themeColor="text1"/>
                <w:kern w:val="0"/>
                <w:sz w:val="24"/>
                <w:szCs w:val="24"/>
                <w:lang w:val="en-US" w:eastAsia="zh-CN"/>
                <w14:textFill>
                  <w14:solidFill>
                    <w14:schemeClr w14:val="tx1"/>
                  </w14:solidFill>
                </w14:textFill>
              </w:rPr>
              <w:t>等应急物资</w:t>
            </w:r>
            <w:r>
              <w:rPr>
                <w:rFonts w:hint="default" w:ascii="Times New Roman" w:hAnsi="Times New Roman" w:cs="Times New Roman"/>
                <w:color w:val="000000" w:themeColor="text1"/>
                <w:kern w:val="0"/>
                <w:sz w:val="24"/>
                <w:szCs w:val="24"/>
                <w:lang w:val="en-US" w:eastAsia="zh-CN"/>
                <w14:textFill>
                  <w14:solidFill>
                    <w14:schemeClr w14:val="tx1"/>
                  </w14:solidFill>
                </w14:textFill>
              </w:rPr>
              <w:t>，一旦发生泄漏事故，则立即采用吸</w:t>
            </w:r>
            <w:r>
              <w:rPr>
                <w:rFonts w:hint="eastAsia" w:ascii="Times New Roman" w:hAnsi="Times New Roman" w:cs="Times New Roman"/>
                <w:color w:val="000000" w:themeColor="text1"/>
                <w:kern w:val="0"/>
                <w:sz w:val="24"/>
                <w:szCs w:val="24"/>
                <w:lang w:val="en-US" w:eastAsia="zh-CN"/>
                <w14:textFill>
                  <w14:solidFill>
                    <w14:schemeClr w14:val="tx1"/>
                  </w14:solidFill>
                </w14:textFill>
              </w:rPr>
              <w:t>液棉</w:t>
            </w:r>
            <w:r>
              <w:rPr>
                <w:rFonts w:hint="default" w:ascii="Times New Roman" w:hAnsi="Times New Roman" w:cs="Times New Roman"/>
                <w:color w:val="000000" w:themeColor="text1"/>
                <w:kern w:val="0"/>
                <w:sz w:val="24"/>
                <w:szCs w:val="24"/>
                <w:lang w:val="en-US" w:eastAsia="zh-CN"/>
                <w14:textFill>
                  <w14:solidFill>
                    <w14:schemeClr w14:val="tx1"/>
                  </w14:solidFill>
                </w14:textFill>
              </w:rPr>
              <w:t>对泄漏化学品进行吸附，避免泄漏化学品进一步溢流和挥发，及时控制泄漏事故</w:t>
            </w:r>
            <w:r>
              <w:rPr>
                <w:rFonts w:hint="eastAsia" w:ascii="Times New Roman" w:hAnsi="Times New Roman" w:cs="Times New Roman"/>
                <w:color w:val="000000" w:themeColor="text1"/>
                <w:kern w:val="0"/>
                <w:sz w:val="24"/>
                <w:szCs w:val="24"/>
                <w:lang w:val="en-US" w:eastAsia="zh-CN"/>
                <w14:textFill>
                  <w14:solidFill>
                    <w14:schemeClr w14:val="tx1"/>
                  </w14:solidFill>
                </w14:textFill>
              </w:rPr>
              <w:t>（</w:t>
            </w:r>
            <w:r>
              <w:rPr>
                <w:rFonts w:hint="default" w:ascii="Times New Roman" w:hAnsi="Times New Roman" w:cs="Times New Roman"/>
                <w:color w:val="000000" w:themeColor="text1"/>
                <w:kern w:val="0"/>
                <w:sz w:val="24"/>
                <w:szCs w:val="24"/>
                <w:lang w:val="en-US" w:eastAsia="zh-CN"/>
                <w14:textFill>
                  <w14:solidFill>
                    <w14:schemeClr w14:val="tx1"/>
                  </w14:solidFill>
                </w14:textFill>
              </w:rPr>
              <w:t>一般10min 左右可处置完毕</w:t>
            </w:r>
            <w:r>
              <w:rPr>
                <w:rFonts w:hint="eastAsia" w:ascii="Times New Roman" w:hAnsi="Times New Roman" w:cs="Times New Roman"/>
                <w:color w:val="000000" w:themeColor="text1"/>
                <w:kern w:val="0"/>
                <w:sz w:val="24"/>
                <w:szCs w:val="24"/>
                <w:lang w:val="en-US" w:eastAsia="zh-CN"/>
                <w14:textFill>
                  <w14:solidFill>
                    <w14:schemeClr w14:val="tx1"/>
                  </w14:solidFill>
                </w14:textFill>
              </w:rPr>
              <w:t>）</w:t>
            </w:r>
            <w:r>
              <w:rPr>
                <w:rFonts w:hint="default" w:ascii="Times New Roman" w:hAnsi="Times New Roman" w:cs="Times New Roman"/>
                <w:color w:val="000000" w:themeColor="text1"/>
                <w:kern w:val="0"/>
                <w:sz w:val="24"/>
                <w:szCs w:val="24"/>
                <w:lang w:val="en-US" w:eastAsia="zh-CN"/>
                <w14:textFill>
                  <w14:solidFill>
                    <w14:schemeClr w14:val="tx1"/>
                  </w14:solidFill>
                </w14:textFill>
              </w:rPr>
              <w:t>，吸附后的吸</w:t>
            </w:r>
            <w:r>
              <w:rPr>
                <w:rFonts w:hint="eastAsia" w:ascii="Times New Roman" w:hAnsi="Times New Roman" w:cs="Times New Roman"/>
                <w:color w:val="000000" w:themeColor="text1"/>
                <w:kern w:val="0"/>
                <w:sz w:val="24"/>
                <w:szCs w:val="24"/>
                <w:lang w:val="en-US" w:eastAsia="zh-CN"/>
                <w14:textFill>
                  <w14:solidFill>
                    <w14:schemeClr w14:val="tx1"/>
                  </w14:solidFill>
                </w14:textFill>
              </w:rPr>
              <w:t>液棉</w:t>
            </w:r>
            <w:r>
              <w:rPr>
                <w:rFonts w:hint="default" w:ascii="Times New Roman" w:hAnsi="Times New Roman" w:cs="Times New Roman"/>
                <w:color w:val="000000" w:themeColor="text1"/>
                <w:kern w:val="0"/>
                <w:sz w:val="24"/>
                <w:szCs w:val="24"/>
                <w:lang w:val="en-US" w:eastAsia="zh-CN"/>
                <w14:textFill>
                  <w14:solidFill>
                    <w14:schemeClr w14:val="tx1"/>
                  </w14:solidFill>
                </w14:textFill>
              </w:rPr>
              <w:t>装入空桶并密封，再委托交由具有危险废弃物处置单位处置</w:t>
            </w:r>
            <w:r>
              <w:rPr>
                <w:rFonts w:hint="eastAsia" w:ascii="Times New Roman" w:hAnsi="Times New Roman" w:cs="Times New Roman"/>
                <w:color w:val="000000" w:themeColor="text1"/>
                <w:kern w:val="0"/>
                <w:sz w:val="24"/>
                <w:szCs w:val="24"/>
                <w:lang w:val="en-US" w:eastAsia="zh-CN"/>
                <w14:textFill>
                  <w14:solidFill>
                    <w14:schemeClr w14:val="tx1"/>
                  </w14:solidFill>
                </w14:textFill>
              </w:rPr>
              <w:t>，泄漏风险</w:t>
            </w:r>
            <w:r>
              <w:rPr>
                <w:rFonts w:hint="default" w:ascii="Times New Roman" w:hAnsi="Times New Roman" w:cs="Times New Roman"/>
                <w:color w:val="000000" w:themeColor="text1"/>
                <w:kern w:val="0"/>
                <w:sz w:val="24"/>
                <w:szCs w:val="24"/>
                <w14:textFill>
                  <w14:solidFill>
                    <w14:schemeClr w14:val="tx1"/>
                  </w14:solidFill>
                </w14:textFill>
              </w:rPr>
              <w:t>可控制在车间、</w:t>
            </w:r>
            <w:r>
              <w:rPr>
                <w:rFonts w:hint="eastAsia" w:ascii="Times New Roman" w:hAnsi="Times New Roman" w:cs="Times New Roman"/>
                <w:color w:val="000000" w:themeColor="text1"/>
                <w:kern w:val="0"/>
                <w:sz w:val="24"/>
                <w:szCs w:val="24"/>
                <w:lang w:val="en-US" w:eastAsia="zh-CN"/>
                <w14:textFill>
                  <w14:solidFill>
                    <w14:schemeClr w14:val="tx1"/>
                  </w14:solidFill>
                </w14:textFill>
              </w:rPr>
              <w:t>原料仓库</w:t>
            </w:r>
            <w:r>
              <w:rPr>
                <w:rFonts w:hint="default" w:ascii="Times New Roman" w:hAnsi="Times New Roman" w:cs="Times New Roman"/>
                <w:color w:val="000000" w:themeColor="text1"/>
                <w:kern w:val="0"/>
                <w:sz w:val="24"/>
                <w:szCs w:val="24"/>
                <w14:textFill>
                  <w14:solidFill>
                    <w14:schemeClr w14:val="tx1"/>
                  </w14:solidFill>
                </w14:textFill>
              </w:rPr>
              <w:t>等风险单元内</w:t>
            </w:r>
            <w:r>
              <w:rPr>
                <w:rFonts w:hint="eastAsia" w:ascii="Times New Roman" w:hAnsi="Times New Roman" w:cs="Times New Roman"/>
                <w:color w:val="000000" w:themeColor="text1"/>
                <w:kern w:val="0"/>
                <w:sz w:val="24"/>
                <w:szCs w:val="24"/>
                <w:lang w:eastAsia="zh-CN"/>
                <w14:textFill>
                  <w14:solidFill>
                    <w14:schemeClr w14:val="tx1"/>
                  </w14:solidFill>
                </w14:textFill>
              </w:rPr>
              <w:t>。</w:t>
            </w:r>
          </w:p>
          <w:p w14:paraId="2F2E0B7E">
            <w:pPr>
              <w:pStyle w:val="4"/>
              <w:pageBreakBefore w:val="0"/>
              <w:numPr>
                <w:ilvl w:val="0"/>
                <w:numId w:val="0"/>
              </w:numPr>
              <w:tabs>
                <w:tab w:val="left" w:pos="1353"/>
              </w:tabs>
              <w:kinsoku/>
              <w:wordWrap w:val="0"/>
              <w:overflowPunct/>
              <w:topLinePunct w:val="0"/>
              <w:autoSpaceDE/>
              <w:autoSpaceDN/>
              <w:bidi w:val="0"/>
              <w:adjustRightInd w:val="0"/>
              <w:snapToGrid/>
              <w:spacing w:line="360" w:lineRule="auto"/>
              <w:ind w:firstLine="480" w:firstLineChars="200"/>
              <w:rPr>
                <w:color w:val="auto"/>
                <w:sz w:val="24"/>
                <w:szCs w:val="24"/>
              </w:rPr>
            </w:pPr>
            <w:r>
              <w:rPr>
                <w:rFonts w:hint="eastAsia"/>
                <w:color w:val="000000" w:themeColor="text1"/>
                <w:sz w:val="24"/>
                <w:szCs w:val="24"/>
                <w14:textFill>
                  <w14:solidFill>
                    <w14:schemeClr w14:val="tx1"/>
                  </w14:solidFill>
                </w14:textFill>
              </w:rPr>
              <w:t>（2）</w:t>
            </w:r>
            <w:r>
              <w:rPr>
                <w:color w:val="000000" w:themeColor="text1"/>
                <w:sz w:val="24"/>
                <w:szCs w:val="24"/>
                <w14:textFill>
                  <w14:solidFill>
                    <w14:schemeClr w14:val="tx1"/>
                  </w14:solidFill>
                </w14:textFill>
              </w:rPr>
              <w:t>大气环境：</w:t>
            </w:r>
            <w:bookmarkStart w:id="416" w:name="OLE_LINK352"/>
            <w:bookmarkStart w:id="417" w:name="OLE_LINK285"/>
            <w:r>
              <w:rPr>
                <w:rFonts w:hint="eastAsia"/>
                <w:color w:val="000000" w:themeColor="text1"/>
                <w:sz w:val="24"/>
                <w:szCs w:val="24"/>
                <w:lang w:val="en-US" w:eastAsia="zh-CN"/>
                <w14:textFill>
                  <w14:solidFill>
                    <w14:schemeClr w14:val="tx1"/>
                  </w14:solidFill>
                </w14:textFill>
              </w:rPr>
              <w:t>废过滤棉等可燃物质引发火灾和</w:t>
            </w:r>
            <w:r>
              <w:rPr>
                <w:color w:val="000000" w:themeColor="text1"/>
                <w:sz w:val="24"/>
                <w:szCs w:val="24"/>
                <w14:textFill>
                  <w14:solidFill>
                    <w14:schemeClr w14:val="tx1"/>
                  </w14:solidFill>
                </w14:textFill>
              </w:rPr>
              <w:t>火灾</w:t>
            </w:r>
            <w:r>
              <w:rPr>
                <w:rFonts w:hint="eastAsia"/>
                <w:color w:val="000000" w:themeColor="text1"/>
                <w:sz w:val="24"/>
                <w:szCs w:val="24"/>
                <w14:textFill>
                  <w14:solidFill>
                    <w14:schemeClr w14:val="tx1"/>
                  </w14:solidFill>
                </w14:textFill>
              </w:rPr>
              <w:t>过程中</w:t>
            </w:r>
            <w:bookmarkEnd w:id="416"/>
            <w:r>
              <w:rPr>
                <w:color w:val="000000" w:themeColor="text1"/>
                <w:sz w:val="24"/>
                <w:szCs w:val="24"/>
                <w14:textFill>
                  <w14:solidFill>
                    <w14:schemeClr w14:val="tx1"/>
                  </w14:solidFill>
                </w14:textFill>
              </w:rPr>
              <w:t>，</w:t>
            </w:r>
            <w:bookmarkStart w:id="418" w:name="OLE_LINK283"/>
            <w:r>
              <w:rPr>
                <w:rFonts w:hint="eastAsia"/>
                <w:color w:val="000000" w:themeColor="text1"/>
                <w:sz w:val="24"/>
                <w:szCs w:val="24"/>
                <w:lang w:val="en-US" w:eastAsia="zh-CN"/>
                <w14:textFill>
                  <w14:solidFill>
                    <w14:schemeClr w14:val="tx1"/>
                  </w14:solidFill>
                </w14:textFill>
              </w:rPr>
              <w:t>水性面漆、水性金油、水帘更换废液、气旋</w:t>
            </w:r>
            <w:bookmarkEnd w:id="418"/>
            <w:r>
              <w:rPr>
                <w:rFonts w:hint="eastAsia"/>
                <w:color w:val="000000" w:themeColor="text1"/>
                <w:sz w:val="24"/>
                <w:szCs w:val="24"/>
                <w:lang w:val="en-US" w:eastAsia="zh-CN"/>
                <w14:textFill>
                  <w14:solidFill>
                    <w14:schemeClr w14:val="tx1"/>
                  </w14:solidFill>
                </w14:textFill>
              </w:rPr>
              <w:t>更换废液、喷枪清洗废液、</w:t>
            </w:r>
            <w:bookmarkStart w:id="419" w:name="OLE_LINK516"/>
            <w:r>
              <w:rPr>
                <w:rFonts w:hint="eastAsia"/>
                <w:color w:val="000000" w:themeColor="text1"/>
                <w:sz w:val="24"/>
                <w:szCs w:val="24"/>
                <w:lang w:val="en-US" w:eastAsia="zh-CN"/>
                <w14:textFill>
                  <w14:solidFill>
                    <w14:schemeClr w14:val="tx1"/>
                  </w14:solidFill>
                </w14:textFill>
              </w:rPr>
              <w:t>喷淋塔更换废</w:t>
            </w:r>
            <w:bookmarkEnd w:id="419"/>
            <w:r>
              <w:rPr>
                <w:rFonts w:hint="eastAsia"/>
                <w:color w:val="000000" w:themeColor="text1"/>
                <w:sz w:val="24"/>
                <w:szCs w:val="24"/>
                <w:lang w:val="en-US" w:eastAsia="zh-CN"/>
                <w14:textFill>
                  <w14:solidFill>
                    <w14:schemeClr w14:val="tx1"/>
                  </w14:solidFill>
                </w14:textFill>
              </w:rPr>
              <w:t>液</w:t>
            </w:r>
            <w:r>
              <w:rPr>
                <w:color w:val="000000" w:themeColor="text1"/>
                <w:sz w:val="24"/>
                <w:szCs w:val="24"/>
                <w14:textFill>
                  <w14:solidFill>
                    <w14:schemeClr w14:val="tx1"/>
                  </w14:solidFill>
                </w14:textFill>
              </w:rPr>
              <w:t>等</w:t>
            </w:r>
            <w:r>
              <w:rPr>
                <w:rFonts w:hint="eastAsia"/>
                <w:color w:val="000000" w:themeColor="text1"/>
                <w:sz w:val="24"/>
                <w:szCs w:val="24"/>
                <w14:textFill>
                  <w14:solidFill>
                    <w14:schemeClr w14:val="tx1"/>
                  </w14:solidFill>
                </w14:textFill>
              </w:rPr>
              <w:t>高温</w:t>
            </w:r>
            <w:r>
              <w:rPr>
                <w:color w:val="000000" w:themeColor="text1"/>
                <w:sz w:val="24"/>
                <w:szCs w:val="24"/>
                <w14:textFill>
                  <w14:solidFill>
                    <w14:schemeClr w14:val="tx1"/>
                  </w14:solidFill>
                </w14:textFill>
              </w:rPr>
              <w:t>挥发释放，</w:t>
            </w:r>
            <w:r>
              <w:rPr>
                <w:color w:val="auto"/>
                <w:sz w:val="24"/>
                <w:szCs w:val="24"/>
              </w:rPr>
              <w:t>以及燃烧</w:t>
            </w:r>
            <w:r>
              <w:rPr>
                <w:rFonts w:hint="eastAsia"/>
                <w:color w:val="auto"/>
                <w:sz w:val="24"/>
                <w:szCs w:val="24"/>
              </w:rPr>
              <w:t>过程中</w:t>
            </w:r>
            <w:r>
              <w:rPr>
                <w:color w:val="auto"/>
                <w:sz w:val="24"/>
                <w:szCs w:val="24"/>
              </w:rPr>
              <w:t>次生伴生污染物进入大气中，造成大气环境事故。</w:t>
            </w:r>
            <w:bookmarkEnd w:id="415"/>
            <w:bookmarkEnd w:id="417"/>
          </w:p>
          <w:p w14:paraId="72DAA51D">
            <w:pPr>
              <w:pStyle w:val="8"/>
              <w:keepNext w:val="0"/>
              <w:keepLines w:val="0"/>
              <w:pageBreakBefore w:val="0"/>
              <w:kinsoku/>
              <w:wordWrap/>
              <w:overflowPunct/>
              <w:topLinePunct w:val="0"/>
              <w:autoSpaceDE/>
              <w:autoSpaceDN/>
              <w:bidi w:val="0"/>
              <w:adjustRightInd w:val="0"/>
              <w:snapToGrid/>
              <w:spacing w:before="0" w:after="0" w:line="360" w:lineRule="auto"/>
              <w:ind w:right="0" w:firstLine="480" w:firstLineChars="200"/>
              <w:textAlignment w:val="auto"/>
              <w:rPr>
                <w:color w:val="auto"/>
                <w:sz w:val="24"/>
                <w:szCs w:val="24"/>
              </w:rPr>
            </w:pPr>
            <w:bookmarkStart w:id="420" w:name="OLE_LINK312"/>
            <w:r>
              <w:rPr>
                <w:rFonts w:hint="eastAsia"/>
                <w:color w:val="auto"/>
                <w:sz w:val="24"/>
                <w:szCs w:val="24"/>
                <w:lang w:eastAsia="zh-CN"/>
              </w:rPr>
              <w:t>（</w:t>
            </w:r>
            <w:r>
              <w:rPr>
                <w:rFonts w:hint="eastAsia"/>
                <w:color w:val="auto"/>
                <w:sz w:val="24"/>
                <w:szCs w:val="24"/>
                <w:lang w:val="en-US" w:eastAsia="zh-CN"/>
              </w:rPr>
              <w:t>3</w:t>
            </w:r>
            <w:r>
              <w:rPr>
                <w:rFonts w:hint="eastAsia"/>
                <w:color w:val="auto"/>
                <w:sz w:val="24"/>
                <w:szCs w:val="24"/>
                <w:lang w:eastAsia="zh-CN"/>
              </w:rPr>
              <w:t>）</w:t>
            </w:r>
            <w:r>
              <w:rPr>
                <w:color w:val="auto"/>
                <w:sz w:val="24"/>
                <w:szCs w:val="24"/>
              </w:rPr>
              <w:t>地表水：</w:t>
            </w:r>
            <w:bookmarkStart w:id="421" w:name="OLE_LINK286"/>
            <w:bookmarkStart w:id="422" w:name="OLE_LINK287"/>
            <w:r>
              <w:rPr>
                <w:rFonts w:hint="eastAsia"/>
                <w:color w:val="auto"/>
                <w:sz w:val="24"/>
                <w:szCs w:val="24"/>
                <w:lang w:val="en-US" w:eastAsia="zh-CN"/>
              </w:rPr>
              <w:t>水性面漆、水性金油、水帘更换废液、气旋更换废液、喷枪清洗废液、喷淋塔更换废液</w:t>
            </w:r>
            <w:r>
              <w:rPr>
                <w:color w:val="auto"/>
                <w:sz w:val="24"/>
                <w:szCs w:val="24"/>
              </w:rPr>
              <w:t>等危险物质</w:t>
            </w:r>
            <w:r>
              <w:rPr>
                <w:rFonts w:hint="eastAsia"/>
                <w:color w:val="auto"/>
                <w:sz w:val="24"/>
                <w:szCs w:val="24"/>
                <w:lang w:val="en-US" w:eastAsia="zh-CN"/>
              </w:rPr>
              <w:t>发生泄漏，造成区域地表水的污染事故；水性面漆、水性金油、水帘更换废液、气旋更换废液、喷枪清洗废液、喷淋塔更换废液</w:t>
            </w:r>
            <w:r>
              <w:rPr>
                <w:color w:val="auto"/>
                <w:sz w:val="24"/>
                <w:szCs w:val="24"/>
              </w:rPr>
              <w:t>等危险物质</w:t>
            </w:r>
            <w:bookmarkEnd w:id="421"/>
            <w:r>
              <w:rPr>
                <w:color w:val="auto"/>
                <w:sz w:val="24"/>
                <w:szCs w:val="24"/>
              </w:rPr>
              <w:t>发生火灾</w:t>
            </w:r>
            <w:r>
              <w:rPr>
                <w:rFonts w:hint="eastAsia"/>
                <w:color w:val="auto"/>
                <w:sz w:val="24"/>
                <w:szCs w:val="24"/>
              </w:rPr>
              <w:t>过程中</w:t>
            </w:r>
            <w:r>
              <w:rPr>
                <w:color w:val="auto"/>
                <w:sz w:val="24"/>
                <w:szCs w:val="24"/>
              </w:rPr>
              <w:t>，随消防尾水一同通过雨水管网流入区域地表水体，造成区域地表水的污染事故。</w:t>
            </w:r>
            <w:bookmarkEnd w:id="420"/>
            <w:bookmarkEnd w:id="422"/>
          </w:p>
          <w:p w14:paraId="54ECDF71">
            <w:pPr>
              <w:pStyle w:val="15"/>
              <w:keepNext w:val="0"/>
              <w:keepLines w:val="0"/>
              <w:pageBreakBefore w:val="0"/>
              <w:numPr>
                <w:ilvl w:val="0"/>
                <w:numId w:val="0"/>
              </w:numPr>
              <w:kinsoku/>
              <w:wordWrap/>
              <w:overflowPunct/>
              <w:topLinePunct w:val="0"/>
              <w:autoSpaceDE/>
              <w:autoSpaceDN/>
              <w:bidi w:val="0"/>
              <w:adjustRightInd w:val="0"/>
              <w:snapToGrid/>
              <w:spacing w:line="360" w:lineRule="auto"/>
              <w:ind w:firstLine="480" w:firstLineChars="200"/>
              <w:textAlignment w:val="auto"/>
              <w:rPr>
                <w:color w:val="auto"/>
              </w:rPr>
            </w:pPr>
            <w:r>
              <w:rPr>
                <w:rFonts w:hint="eastAsia"/>
                <w:color w:val="auto"/>
              </w:rPr>
              <w:t>（</w:t>
            </w:r>
            <w:r>
              <w:rPr>
                <w:rFonts w:hint="eastAsia"/>
                <w:color w:val="auto"/>
                <w:lang w:val="en-US" w:eastAsia="zh-CN"/>
              </w:rPr>
              <w:t>4</w:t>
            </w:r>
            <w:r>
              <w:rPr>
                <w:rFonts w:hint="eastAsia"/>
                <w:color w:val="auto"/>
              </w:rPr>
              <w:t>）大气环境：</w:t>
            </w:r>
            <w:r>
              <w:rPr>
                <w:color w:val="auto"/>
                <w:kern w:val="0"/>
                <w:lang w:bidi="ar"/>
              </w:rPr>
              <w:t>非正常工况</w:t>
            </w:r>
            <w:r>
              <w:rPr>
                <w:rFonts w:hint="eastAsia"/>
                <w:color w:val="auto"/>
                <w:kern w:val="0"/>
                <w:lang w:val="en-US" w:eastAsia="zh-CN" w:bidi="ar"/>
              </w:rPr>
              <w:t>废气</w:t>
            </w:r>
            <w:r>
              <w:rPr>
                <w:color w:val="auto"/>
                <w:kern w:val="0"/>
                <w:lang w:bidi="ar"/>
              </w:rPr>
              <w:t>排放</w:t>
            </w:r>
            <w:r>
              <w:rPr>
                <w:rFonts w:hint="eastAsia"/>
                <w:color w:val="auto"/>
                <w:kern w:val="0"/>
                <w:lang w:val="en-US" w:eastAsia="zh-CN" w:bidi="ar"/>
              </w:rPr>
              <w:t>对大气环境的影响</w:t>
            </w:r>
            <w:r>
              <w:rPr>
                <w:rFonts w:hint="eastAsia"/>
                <w:color w:val="auto"/>
                <w:kern w:val="0"/>
                <w:lang w:bidi="ar"/>
              </w:rPr>
              <w:t>。</w:t>
            </w:r>
            <w:bookmarkEnd w:id="413"/>
          </w:p>
          <w:bookmarkEnd w:id="412"/>
          <w:bookmarkEnd w:id="414"/>
          <w:p w14:paraId="4B03C93A">
            <w:pPr>
              <w:pStyle w:val="8"/>
              <w:keepNext w:val="0"/>
              <w:keepLines w:val="0"/>
              <w:pageBreakBefore w:val="0"/>
              <w:kinsoku/>
              <w:wordWrap/>
              <w:overflowPunct/>
              <w:topLinePunct w:val="0"/>
              <w:autoSpaceDE/>
              <w:autoSpaceDN/>
              <w:bidi w:val="0"/>
              <w:adjustRightInd w:val="0"/>
              <w:snapToGrid/>
              <w:spacing w:before="0" w:after="0" w:line="360" w:lineRule="auto"/>
              <w:ind w:right="0" w:firstLine="480" w:firstLineChars="200"/>
              <w:textAlignment w:val="auto"/>
              <w:rPr>
                <w:color w:val="auto"/>
                <w:sz w:val="24"/>
                <w:szCs w:val="24"/>
              </w:rPr>
            </w:pPr>
            <w:r>
              <w:rPr>
                <w:rFonts w:hint="eastAsia"/>
                <w:color w:val="auto"/>
                <w:sz w:val="24"/>
                <w:szCs w:val="24"/>
              </w:rPr>
              <w:t>7</w:t>
            </w:r>
            <w:r>
              <w:rPr>
                <w:color w:val="auto"/>
                <w:sz w:val="24"/>
                <w:szCs w:val="24"/>
              </w:rPr>
              <w:t>.</w:t>
            </w:r>
            <w:r>
              <w:rPr>
                <w:rFonts w:hint="eastAsia"/>
                <w:color w:val="auto"/>
                <w:sz w:val="24"/>
                <w:szCs w:val="24"/>
              </w:rPr>
              <w:t>5</w:t>
            </w:r>
            <w:r>
              <w:rPr>
                <w:color w:val="auto"/>
                <w:sz w:val="24"/>
                <w:szCs w:val="24"/>
              </w:rPr>
              <w:t>、环境风险防范措施及应急要求</w:t>
            </w:r>
          </w:p>
          <w:p w14:paraId="78CE7F2E">
            <w:pPr>
              <w:pStyle w:val="8"/>
              <w:keepNext w:val="0"/>
              <w:keepLines w:val="0"/>
              <w:pageBreakBefore w:val="0"/>
              <w:kinsoku/>
              <w:wordWrap/>
              <w:overflowPunct/>
              <w:topLinePunct w:val="0"/>
              <w:autoSpaceDE/>
              <w:autoSpaceDN/>
              <w:bidi w:val="0"/>
              <w:adjustRightInd w:val="0"/>
              <w:snapToGrid/>
              <w:spacing w:before="0" w:after="0" w:line="360" w:lineRule="auto"/>
              <w:ind w:right="0" w:firstLine="480" w:firstLineChars="200"/>
              <w:textAlignment w:val="auto"/>
              <w:rPr>
                <w:color w:val="auto"/>
                <w:sz w:val="24"/>
                <w:szCs w:val="24"/>
              </w:rPr>
            </w:pPr>
            <w:r>
              <w:rPr>
                <w:color w:val="auto"/>
                <w:sz w:val="24"/>
                <w:szCs w:val="24"/>
              </w:rPr>
              <w:t>（1）</w:t>
            </w:r>
            <w:r>
              <w:rPr>
                <w:rFonts w:hint="eastAsia"/>
                <w:color w:val="auto"/>
                <w:sz w:val="24"/>
                <w:szCs w:val="24"/>
              </w:rPr>
              <w:t>火灾</w:t>
            </w:r>
            <w:r>
              <w:rPr>
                <w:color w:val="auto"/>
                <w:sz w:val="24"/>
                <w:szCs w:val="24"/>
              </w:rPr>
              <w:t>安全防范措施</w:t>
            </w:r>
          </w:p>
          <w:p w14:paraId="3BA8F72A">
            <w:pPr>
              <w:pStyle w:val="8"/>
              <w:keepNext w:val="0"/>
              <w:keepLines w:val="0"/>
              <w:pageBreakBefore w:val="0"/>
              <w:widowControl/>
              <w:kinsoku/>
              <w:wordWrap/>
              <w:overflowPunct/>
              <w:topLinePunct w:val="0"/>
              <w:autoSpaceDE/>
              <w:autoSpaceDN/>
              <w:bidi w:val="0"/>
              <w:adjustRightInd w:val="0"/>
              <w:snapToGrid/>
              <w:spacing w:before="0" w:after="0" w:line="360" w:lineRule="auto"/>
              <w:ind w:right="0" w:firstLine="480" w:firstLineChars="200"/>
              <w:textAlignment w:val="auto"/>
              <w:rPr>
                <w:color w:val="auto"/>
                <w:sz w:val="24"/>
                <w:szCs w:val="24"/>
                <w:highlight w:val="none"/>
              </w:rPr>
            </w:pPr>
            <w:r>
              <w:rPr>
                <w:rFonts w:hint="eastAsia"/>
                <w:color w:val="auto"/>
                <w:sz w:val="24"/>
                <w:szCs w:val="24"/>
                <w:highlight w:val="none"/>
                <w:lang w:eastAsia="zh-CN"/>
              </w:rPr>
              <w:t>建设单位</w:t>
            </w:r>
            <w:r>
              <w:rPr>
                <w:color w:val="auto"/>
                <w:sz w:val="24"/>
                <w:szCs w:val="24"/>
                <w:highlight w:val="none"/>
              </w:rPr>
              <w:t>在禁火区设置明显标志牌，</w:t>
            </w:r>
            <w:r>
              <w:rPr>
                <w:rFonts w:hint="eastAsia"/>
                <w:color w:val="auto"/>
                <w:sz w:val="24"/>
                <w:szCs w:val="24"/>
                <w:highlight w:val="none"/>
                <w:lang w:val="en-US" w:eastAsia="zh-CN"/>
              </w:rPr>
              <w:t>按消防安全要求</w:t>
            </w:r>
            <w:r>
              <w:rPr>
                <w:color w:val="auto"/>
                <w:sz w:val="24"/>
                <w:szCs w:val="24"/>
                <w:highlight w:val="none"/>
              </w:rPr>
              <w:t>配备合格的</w:t>
            </w:r>
            <w:r>
              <w:rPr>
                <w:rFonts w:hint="eastAsia"/>
                <w:color w:val="auto"/>
                <w:sz w:val="24"/>
                <w:szCs w:val="24"/>
                <w:highlight w:val="none"/>
                <w:lang w:val="en-US" w:eastAsia="zh-CN"/>
              </w:rPr>
              <w:t>灭火器等</w:t>
            </w:r>
            <w:r>
              <w:rPr>
                <w:color w:val="auto"/>
                <w:sz w:val="24"/>
                <w:szCs w:val="24"/>
                <w:highlight w:val="none"/>
              </w:rPr>
              <w:t>消防器材，各种可燃物料均储存在阴凉、通风处，远离火源</w:t>
            </w:r>
            <w:r>
              <w:rPr>
                <w:rFonts w:hint="eastAsia"/>
                <w:color w:val="auto"/>
                <w:sz w:val="24"/>
                <w:szCs w:val="24"/>
                <w:highlight w:val="none"/>
                <w:lang w:eastAsia="zh-CN"/>
              </w:rPr>
              <w:t>；</w:t>
            </w:r>
            <w:r>
              <w:rPr>
                <w:rFonts w:hint="eastAsia"/>
                <w:color w:val="auto"/>
                <w:sz w:val="24"/>
                <w:szCs w:val="24"/>
                <w:highlight w:val="none"/>
              </w:rPr>
              <w:t>性质相抵触、灭火方法不同的原料物品应分类贮存。危险物品或危废出入库必须检查验收登记，贮存期间定期养护，控制好贮存场所的温度和湿度，做好防火防爆措施；装卸、搬运时应轻装轻卸，注意自我防护。</w:t>
            </w:r>
            <w:r>
              <w:rPr>
                <w:color w:val="auto"/>
                <w:sz w:val="24"/>
                <w:szCs w:val="24"/>
                <w:highlight w:val="none"/>
              </w:rPr>
              <w:t>遇到突发事故，应急人员需穿戴好防护服和防护用品进行灭火。</w:t>
            </w:r>
          </w:p>
          <w:p w14:paraId="0C70BD6D">
            <w:pPr>
              <w:pStyle w:val="8"/>
              <w:keepNext w:val="0"/>
              <w:keepLines w:val="0"/>
              <w:pageBreakBefore w:val="0"/>
              <w:kinsoku/>
              <w:wordWrap/>
              <w:overflowPunct/>
              <w:topLinePunct w:val="0"/>
              <w:autoSpaceDE/>
              <w:autoSpaceDN/>
              <w:bidi w:val="0"/>
              <w:adjustRightInd w:val="0"/>
              <w:snapToGrid/>
              <w:spacing w:before="0" w:after="0" w:line="360" w:lineRule="auto"/>
              <w:ind w:right="0" w:firstLine="480" w:firstLineChars="200"/>
              <w:textAlignment w:val="auto"/>
              <w:rPr>
                <w:color w:val="auto"/>
                <w:sz w:val="24"/>
                <w:szCs w:val="24"/>
              </w:rPr>
            </w:pPr>
            <w:r>
              <w:rPr>
                <w:rFonts w:hint="eastAsia"/>
                <w:color w:val="auto"/>
                <w:sz w:val="24"/>
                <w:szCs w:val="24"/>
              </w:rPr>
              <w:t>（2）</w:t>
            </w:r>
            <w:r>
              <w:rPr>
                <w:rFonts w:hint="eastAsia"/>
                <w:color w:val="auto"/>
                <w:kern w:val="2"/>
                <w:sz w:val="24"/>
                <w:szCs w:val="24"/>
              </w:rPr>
              <w:t>物料</w:t>
            </w:r>
            <w:r>
              <w:rPr>
                <w:rFonts w:hint="eastAsia"/>
                <w:color w:val="auto"/>
                <w:sz w:val="24"/>
                <w:szCs w:val="24"/>
              </w:rPr>
              <w:t>泄漏风险防范措施</w:t>
            </w:r>
          </w:p>
          <w:p w14:paraId="1148917A">
            <w:pPr>
              <w:pStyle w:val="8"/>
              <w:keepNext w:val="0"/>
              <w:keepLines w:val="0"/>
              <w:pageBreakBefore w:val="0"/>
              <w:kinsoku/>
              <w:wordWrap/>
              <w:overflowPunct/>
              <w:topLinePunct w:val="0"/>
              <w:autoSpaceDE/>
              <w:autoSpaceDN/>
              <w:bidi w:val="0"/>
              <w:adjustRightInd w:val="0"/>
              <w:snapToGrid/>
              <w:spacing w:before="0" w:after="0" w:line="360" w:lineRule="auto"/>
              <w:ind w:right="0" w:firstLine="480" w:firstLineChars="200"/>
              <w:textAlignment w:val="auto"/>
              <w:rPr>
                <w:rFonts w:hint="eastAsia"/>
                <w:color w:val="auto"/>
                <w:sz w:val="24"/>
                <w:szCs w:val="24"/>
                <w:highlight w:val="none"/>
              </w:rPr>
            </w:pPr>
            <w:r>
              <w:rPr>
                <w:rFonts w:hint="eastAsia"/>
                <w:color w:val="auto"/>
                <w:sz w:val="24"/>
                <w:szCs w:val="24"/>
                <w:highlight w:val="none"/>
              </w:rPr>
              <w:t>存放各种化学品</w:t>
            </w:r>
            <w:r>
              <w:rPr>
                <w:rFonts w:hint="eastAsia"/>
                <w:color w:val="auto"/>
                <w:sz w:val="24"/>
                <w:szCs w:val="24"/>
                <w:highlight w:val="none"/>
                <w:lang w:val="en-US" w:eastAsia="zh-CN"/>
              </w:rPr>
              <w:t>和危废</w:t>
            </w:r>
            <w:r>
              <w:rPr>
                <w:rFonts w:hint="eastAsia"/>
                <w:color w:val="auto"/>
                <w:sz w:val="24"/>
                <w:szCs w:val="24"/>
                <w:highlight w:val="none"/>
              </w:rPr>
              <w:t>的容器应定期进行无损检查</w:t>
            </w:r>
            <w:r>
              <w:rPr>
                <w:rFonts w:hint="eastAsia"/>
                <w:color w:val="auto"/>
                <w:sz w:val="24"/>
                <w:szCs w:val="24"/>
                <w:highlight w:val="none"/>
                <w:lang w:eastAsia="zh-CN"/>
              </w:rPr>
              <w:t>，</w:t>
            </w:r>
            <w:r>
              <w:rPr>
                <w:rFonts w:hint="eastAsia"/>
                <w:color w:val="auto"/>
                <w:sz w:val="24"/>
                <w:szCs w:val="24"/>
                <w:highlight w:val="none"/>
              </w:rPr>
              <w:t>配备有处理泄漏事故的器材</w:t>
            </w:r>
            <w:r>
              <w:rPr>
                <w:rFonts w:hint="eastAsia"/>
                <w:color w:val="auto"/>
                <w:sz w:val="24"/>
                <w:szCs w:val="24"/>
                <w:highlight w:val="none"/>
                <w:lang w:eastAsia="zh-CN"/>
              </w:rPr>
              <w:t>（</w:t>
            </w:r>
            <w:r>
              <w:rPr>
                <w:rFonts w:hint="eastAsia"/>
                <w:color w:val="auto"/>
                <w:sz w:val="24"/>
                <w:szCs w:val="24"/>
                <w:highlight w:val="none"/>
                <w:lang w:val="en-US" w:eastAsia="zh-CN"/>
              </w:rPr>
              <w:t>空桶、沙土、吸附棉和防漏托盘等）</w:t>
            </w:r>
            <w:r>
              <w:rPr>
                <w:rFonts w:hint="eastAsia"/>
                <w:color w:val="auto"/>
                <w:sz w:val="24"/>
                <w:szCs w:val="24"/>
                <w:highlight w:val="none"/>
              </w:rPr>
              <w:t>，并有专人负责妥善保管，一旦出现事故，立即投入使用。</w:t>
            </w:r>
          </w:p>
          <w:p w14:paraId="4268FDC1">
            <w:pPr>
              <w:pStyle w:val="8"/>
              <w:keepNext w:val="0"/>
              <w:keepLines w:val="0"/>
              <w:pageBreakBefore w:val="0"/>
              <w:kinsoku/>
              <w:wordWrap/>
              <w:overflowPunct/>
              <w:topLinePunct w:val="0"/>
              <w:autoSpaceDE/>
              <w:autoSpaceDN/>
              <w:bidi w:val="0"/>
              <w:adjustRightInd w:val="0"/>
              <w:snapToGrid/>
              <w:spacing w:before="0" w:after="0" w:line="360" w:lineRule="auto"/>
              <w:ind w:right="0" w:firstLine="480" w:firstLineChars="200"/>
              <w:textAlignment w:val="auto"/>
              <w:rPr>
                <w:rFonts w:hint="eastAsia"/>
                <w:color w:val="auto"/>
                <w:sz w:val="24"/>
                <w:szCs w:val="24"/>
                <w:highlight w:val="none"/>
              </w:rPr>
            </w:pPr>
            <w:r>
              <w:rPr>
                <w:rFonts w:hint="eastAsia"/>
                <w:color w:val="auto"/>
                <w:sz w:val="24"/>
                <w:szCs w:val="24"/>
                <w:highlight w:val="none"/>
              </w:rPr>
              <w:t>一旦原料物质泄漏，</w:t>
            </w:r>
            <w:r>
              <w:rPr>
                <w:rFonts w:hint="eastAsia"/>
                <w:color w:val="auto"/>
                <w:sz w:val="24"/>
                <w:szCs w:val="24"/>
                <w:highlight w:val="none"/>
                <w:lang w:val="en-US" w:eastAsia="zh-CN"/>
              </w:rPr>
              <w:t>应及时堵漏并将剩余风险物质倒入空桶；原料泄漏使用沙土围堵</w:t>
            </w:r>
            <w:r>
              <w:rPr>
                <w:rFonts w:hint="eastAsia"/>
                <w:color w:val="auto"/>
                <w:sz w:val="24"/>
                <w:szCs w:val="24"/>
                <w:highlight w:val="none"/>
              </w:rPr>
              <w:t>防止向四周扩散、并起到隔离作用</w:t>
            </w:r>
            <w:r>
              <w:rPr>
                <w:rFonts w:hint="eastAsia"/>
                <w:color w:val="auto"/>
                <w:sz w:val="24"/>
                <w:szCs w:val="24"/>
                <w:highlight w:val="none"/>
                <w:lang w:eastAsia="zh-CN"/>
              </w:rPr>
              <w:t>，</w:t>
            </w:r>
            <w:r>
              <w:rPr>
                <w:rFonts w:hint="eastAsia"/>
                <w:color w:val="auto"/>
                <w:sz w:val="24"/>
                <w:szCs w:val="24"/>
                <w:highlight w:val="none"/>
                <w:lang w:val="en-US" w:eastAsia="zh-CN"/>
              </w:rPr>
              <w:t>使用吸附棉进行收集处置</w:t>
            </w:r>
            <w:r>
              <w:rPr>
                <w:rFonts w:hint="eastAsia"/>
                <w:color w:val="auto"/>
                <w:sz w:val="24"/>
                <w:szCs w:val="24"/>
                <w:highlight w:val="none"/>
              </w:rPr>
              <w:t>；</w:t>
            </w:r>
            <w:r>
              <w:rPr>
                <w:rFonts w:hint="eastAsia"/>
                <w:color w:val="auto"/>
                <w:sz w:val="24"/>
                <w:szCs w:val="24"/>
                <w:highlight w:val="none"/>
                <w:lang w:val="en-US" w:eastAsia="zh-CN"/>
              </w:rPr>
              <w:t>危废间地面</w:t>
            </w:r>
            <w:r>
              <w:rPr>
                <w:rFonts w:hint="eastAsia"/>
                <w:color w:val="auto"/>
                <w:sz w:val="24"/>
                <w:szCs w:val="24"/>
                <w:highlight w:val="none"/>
              </w:rPr>
              <w:t>进行重点防渗</w:t>
            </w:r>
            <w:r>
              <w:rPr>
                <w:rFonts w:hint="eastAsia"/>
                <w:color w:val="auto"/>
                <w:sz w:val="24"/>
                <w:szCs w:val="24"/>
                <w:highlight w:val="none"/>
                <w:lang w:val="en-US" w:eastAsia="zh-CN"/>
              </w:rPr>
              <w:t>并使用防漏托盘；清理泄漏的吸附物质均作为危废处置。</w:t>
            </w:r>
          </w:p>
          <w:p w14:paraId="2ADAFE70">
            <w:pPr>
              <w:pStyle w:val="8"/>
              <w:keepNext w:val="0"/>
              <w:keepLines w:val="0"/>
              <w:pageBreakBefore w:val="0"/>
              <w:kinsoku/>
              <w:wordWrap/>
              <w:overflowPunct/>
              <w:topLinePunct w:val="0"/>
              <w:autoSpaceDE/>
              <w:autoSpaceDN/>
              <w:bidi w:val="0"/>
              <w:adjustRightInd w:val="0"/>
              <w:snapToGrid/>
              <w:spacing w:before="0" w:after="0" w:line="360" w:lineRule="auto"/>
              <w:ind w:right="0" w:firstLine="480" w:firstLineChars="200"/>
              <w:textAlignment w:val="auto"/>
              <w:rPr>
                <w:rFonts w:hint="default" w:eastAsia="宋体"/>
                <w:color w:val="auto"/>
                <w:sz w:val="24"/>
                <w:szCs w:val="24"/>
                <w:highlight w:val="none"/>
                <w:lang w:val="en-US" w:eastAsia="zh-CN"/>
              </w:rPr>
            </w:pPr>
            <w:r>
              <w:rPr>
                <w:color w:val="auto"/>
                <w:sz w:val="24"/>
                <w:szCs w:val="24"/>
                <w:highlight w:val="none"/>
              </w:rPr>
              <w:t>产生的消防尾水有外流风险时，应及时</w:t>
            </w:r>
            <w:r>
              <w:rPr>
                <w:rFonts w:hint="eastAsia"/>
                <w:color w:val="auto"/>
                <w:sz w:val="24"/>
                <w:szCs w:val="24"/>
                <w:highlight w:val="none"/>
                <w:lang w:val="en-US" w:eastAsia="zh-CN"/>
              </w:rPr>
              <w:t>采用堵漏沙袋</w:t>
            </w:r>
            <w:r>
              <w:rPr>
                <w:color w:val="auto"/>
                <w:sz w:val="24"/>
                <w:szCs w:val="24"/>
                <w:highlight w:val="none"/>
              </w:rPr>
              <w:t>封堵雨水排口</w:t>
            </w:r>
            <w:r>
              <w:rPr>
                <w:rFonts w:hint="eastAsia"/>
                <w:color w:val="auto"/>
                <w:sz w:val="24"/>
                <w:szCs w:val="24"/>
                <w:highlight w:val="none"/>
                <w:lang w:val="en-US" w:eastAsia="zh-CN"/>
              </w:rPr>
              <w:t>和围堵车间出入口</w:t>
            </w:r>
            <w:r>
              <w:rPr>
                <w:color w:val="auto"/>
                <w:sz w:val="24"/>
                <w:szCs w:val="24"/>
                <w:highlight w:val="none"/>
              </w:rPr>
              <w:t>，避免消防尾水进入雨水管网，</w:t>
            </w:r>
            <w:r>
              <w:rPr>
                <w:rFonts w:hint="eastAsia"/>
                <w:color w:val="auto"/>
                <w:sz w:val="24"/>
                <w:szCs w:val="24"/>
                <w:highlight w:val="none"/>
                <w:lang w:val="en-US" w:eastAsia="zh-CN"/>
              </w:rPr>
              <w:t>雨水排口应设置关闭阀门。然后采用水泵和水带将废水抽取至应急</w:t>
            </w:r>
            <w:r>
              <w:rPr>
                <w:rFonts w:hint="eastAsia"/>
                <w:color w:val="auto"/>
                <w:sz w:val="24"/>
                <w:szCs w:val="24"/>
                <w:lang w:val="en-US" w:eastAsia="zh-CN"/>
              </w:rPr>
              <w:t>储水</w:t>
            </w:r>
            <w:r>
              <w:rPr>
                <w:rFonts w:hint="eastAsia"/>
                <w:color w:val="auto"/>
                <w:sz w:val="24"/>
                <w:szCs w:val="24"/>
                <w:highlight w:val="none"/>
                <w:lang w:val="en-US" w:eastAsia="zh-CN"/>
              </w:rPr>
              <w:t>罐中贮存并</w:t>
            </w:r>
            <w:r>
              <w:rPr>
                <w:color w:val="auto"/>
                <w:sz w:val="24"/>
                <w:szCs w:val="24"/>
                <w:highlight w:val="none"/>
              </w:rPr>
              <w:t>根据事故废水水质</w:t>
            </w:r>
            <w:r>
              <w:rPr>
                <w:rFonts w:hint="eastAsia"/>
                <w:color w:val="auto"/>
                <w:sz w:val="24"/>
                <w:szCs w:val="24"/>
                <w:highlight w:val="none"/>
                <w:lang w:val="en-US" w:eastAsia="zh-CN"/>
              </w:rPr>
              <w:t>检测结果委托处置，</w:t>
            </w:r>
            <w:r>
              <w:rPr>
                <w:color w:val="auto"/>
                <w:sz w:val="24"/>
                <w:szCs w:val="24"/>
                <w:highlight w:val="none"/>
              </w:rPr>
              <w:t>不得直接排入附近水体</w:t>
            </w:r>
            <w:r>
              <w:rPr>
                <w:rFonts w:hint="eastAsia"/>
                <w:color w:val="auto"/>
                <w:sz w:val="24"/>
                <w:szCs w:val="24"/>
                <w:highlight w:val="none"/>
              </w:rPr>
              <w:t>。</w:t>
            </w:r>
          </w:p>
          <w:p w14:paraId="42AEF30E">
            <w:pPr>
              <w:pStyle w:val="69"/>
              <w:keepNext w:val="0"/>
              <w:keepLines w:val="0"/>
              <w:pageBreakBefore w:val="0"/>
              <w:kinsoku/>
              <w:wordWrap/>
              <w:overflowPunct/>
              <w:topLinePunct w:val="0"/>
              <w:autoSpaceDE/>
              <w:autoSpaceDN/>
              <w:bidi w:val="0"/>
              <w:adjustRightInd w:val="0"/>
              <w:snapToGrid/>
              <w:textAlignment w:val="auto"/>
              <w:rPr>
                <w:rFonts w:hint="default" w:ascii="Times New Roman" w:hAnsi="Times New Roman" w:cs="Times New Roman"/>
                <w:color w:val="auto"/>
              </w:rPr>
            </w:pPr>
            <w:r>
              <w:rPr>
                <w:rFonts w:ascii="Times New Roman" w:hAnsi="Times New Roman" w:cs="Times New Roman"/>
                <w:color w:val="auto"/>
              </w:rPr>
              <w:t>（3）</w:t>
            </w:r>
            <w:r>
              <w:rPr>
                <w:rFonts w:hint="default" w:ascii="Times New Roman" w:hAnsi="Times New Roman" w:cs="Times New Roman"/>
                <w:color w:val="auto"/>
              </w:rPr>
              <w:t>废气事故风险防范措施</w:t>
            </w:r>
          </w:p>
          <w:p w14:paraId="5FB7F4B4">
            <w:pPr>
              <w:pStyle w:val="8"/>
              <w:keepNext w:val="0"/>
              <w:keepLines w:val="0"/>
              <w:pageBreakBefore w:val="0"/>
              <w:kinsoku/>
              <w:wordWrap/>
              <w:overflowPunct/>
              <w:topLinePunct w:val="0"/>
              <w:autoSpaceDE/>
              <w:autoSpaceDN/>
              <w:bidi w:val="0"/>
              <w:adjustRightInd w:val="0"/>
              <w:snapToGrid/>
              <w:spacing w:before="0" w:after="0" w:line="360" w:lineRule="auto"/>
              <w:ind w:right="0" w:firstLine="480" w:firstLineChars="200"/>
              <w:textAlignment w:val="auto"/>
              <w:rPr>
                <w:color w:val="auto"/>
              </w:rPr>
            </w:pPr>
            <w:r>
              <w:rPr>
                <w:color w:val="auto"/>
                <w:sz w:val="24"/>
                <w:szCs w:val="24"/>
              </w:rPr>
              <w:t>废气处理装置发生事故的原因主要包括以下几个方面：由于设备老化、腐蚀等原因造成废气处理系统出现故障，未经处理的废气排入大气环境中；对废气治理措施疏于管理，未及时更换</w:t>
            </w:r>
            <w:r>
              <w:rPr>
                <w:rFonts w:hint="eastAsia"/>
                <w:color w:val="auto"/>
                <w:sz w:val="24"/>
                <w:szCs w:val="24"/>
                <w:lang w:val="en-US" w:eastAsia="zh-CN"/>
              </w:rPr>
              <w:t>滤芯或活性炭</w:t>
            </w:r>
            <w:r>
              <w:rPr>
                <w:color w:val="auto"/>
                <w:sz w:val="24"/>
                <w:szCs w:val="24"/>
              </w:rPr>
              <w:t>，使废气处理措施处理效率降低造成废气浓度超标；为杜绝事故性废气排放，平时加强废气处理设施的维护保养，及时发现处理设备的隐患，并及时进行维修，确保废气处理系统正常运行</w:t>
            </w:r>
            <w:r>
              <w:rPr>
                <w:rFonts w:hint="eastAsia"/>
                <w:color w:val="auto"/>
                <w:sz w:val="24"/>
                <w:szCs w:val="24"/>
              </w:rPr>
              <w:t>。</w:t>
            </w:r>
          </w:p>
          <w:p w14:paraId="150D8673">
            <w:pPr>
              <w:keepNext w:val="0"/>
              <w:keepLines w:val="0"/>
              <w:pageBreakBefore w:val="0"/>
              <w:widowControl/>
              <w:kinsoku/>
              <w:wordWrap/>
              <w:overflowPunct/>
              <w:topLinePunct w:val="0"/>
              <w:autoSpaceDE/>
              <w:autoSpaceDN/>
              <w:bidi w:val="0"/>
              <w:adjustRightInd/>
              <w:snapToGrid/>
              <w:spacing w:before="0" w:after="0" w:line="360" w:lineRule="auto"/>
              <w:ind w:right="0" w:firstLine="480" w:firstLineChars="200"/>
              <w:jc w:val="both"/>
              <w:textAlignment w:val="auto"/>
              <w:rPr>
                <w:rFonts w:hint="eastAsia" w:ascii="Times New Roman" w:hAnsi="Times New Roman" w:eastAsia="宋体" w:cs="Times New Roman"/>
                <w:b w:val="0"/>
                <w:bCs/>
                <w:color w:val="auto"/>
                <w:kern w:val="2"/>
                <w:sz w:val="24"/>
                <w:szCs w:val="24"/>
                <w:highlight w:val="none"/>
                <w:lang w:val="en-US" w:eastAsia="zh-CN" w:bidi="ar-SA"/>
              </w:rPr>
            </w:pPr>
            <w:r>
              <w:rPr>
                <w:rFonts w:hint="eastAsia"/>
                <w:bCs/>
                <w:color w:val="auto"/>
                <w:kern w:val="2"/>
                <w:sz w:val="24"/>
                <w:szCs w:val="24"/>
              </w:rPr>
              <w:t>（4）</w:t>
            </w:r>
            <w:r>
              <w:rPr>
                <w:rFonts w:hint="eastAsia" w:ascii="Times New Roman" w:hAnsi="Times New Roman" w:eastAsia="宋体" w:cs="Times New Roman"/>
                <w:b w:val="0"/>
                <w:bCs/>
                <w:color w:val="auto"/>
                <w:kern w:val="2"/>
                <w:sz w:val="24"/>
                <w:szCs w:val="24"/>
                <w:highlight w:val="none"/>
                <w:lang w:val="en-US" w:eastAsia="zh-CN" w:bidi="ar-SA"/>
              </w:rPr>
              <w:t>应急事故池设置</w:t>
            </w:r>
          </w:p>
          <w:p w14:paraId="69196B3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根据《事故状态下水体污染物的预防与控制技术要求》（Q/SY1190-2013）计算事故应急池容积：</w:t>
            </w:r>
          </w:p>
          <w:p w14:paraId="2FD034F9">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kern w:val="2"/>
                <w:sz w:val="24"/>
                <w:szCs w:val="24"/>
                <w:highlight w:val="none"/>
                <w:lang w:val="en-US" w:eastAsia="zh-CN" w:bidi="ar-SA"/>
              </w:rPr>
              <w:t>V</w:t>
            </w:r>
            <w:r>
              <w:rPr>
                <w:rFonts w:hint="default" w:ascii="Times New Roman" w:hAnsi="Times New Roman" w:eastAsia="宋体" w:cs="Times New Roman"/>
                <w:b w:val="0"/>
                <w:bCs/>
                <w:color w:val="auto"/>
                <w:kern w:val="2"/>
                <w:sz w:val="24"/>
                <w:szCs w:val="24"/>
                <w:highlight w:val="none"/>
                <w:vertAlign w:val="subscript"/>
                <w:lang w:val="en-US" w:eastAsia="zh-CN" w:bidi="ar-SA"/>
              </w:rPr>
              <w:t>总</w:t>
            </w:r>
            <w:r>
              <w:rPr>
                <w:rFonts w:hint="default" w:ascii="Times New Roman" w:hAnsi="Times New Roman" w:eastAsia="宋体" w:cs="Times New Roman"/>
                <w:b w:val="0"/>
                <w:bCs/>
                <w:color w:val="auto"/>
                <w:kern w:val="2"/>
                <w:sz w:val="24"/>
                <w:szCs w:val="24"/>
                <w:highlight w:val="none"/>
                <w:lang w:val="en-US" w:eastAsia="zh-CN" w:bidi="ar-SA"/>
              </w:rPr>
              <w:t>=（V</w:t>
            </w:r>
            <w:r>
              <w:rPr>
                <w:rFonts w:hint="default" w:ascii="Times New Roman" w:hAnsi="Times New Roman" w:eastAsia="宋体" w:cs="Times New Roman"/>
                <w:b w:val="0"/>
                <w:bCs/>
                <w:color w:val="auto"/>
                <w:kern w:val="2"/>
                <w:sz w:val="24"/>
                <w:szCs w:val="24"/>
                <w:highlight w:val="none"/>
                <w:vertAlign w:val="subscript"/>
                <w:lang w:val="en-US" w:eastAsia="zh-CN" w:bidi="ar-SA"/>
              </w:rPr>
              <w:t>1</w:t>
            </w:r>
            <w:r>
              <w:rPr>
                <w:rFonts w:hint="default" w:ascii="Times New Roman" w:hAnsi="Times New Roman" w:eastAsia="宋体" w:cs="Times New Roman"/>
                <w:b w:val="0"/>
                <w:bCs/>
                <w:color w:val="auto"/>
                <w:kern w:val="2"/>
                <w:sz w:val="24"/>
                <w:szCs w:val="24"/>
                <w:highlight w:val="none"/>
                <w:lang w:val="en-US" w:eastAsia="zh-CN" w:bidi="ar-SA"/>
              </w:rPr>
              <w:t>+V</w:t>
            </w:r>
            <w:r>
              <w:rPr>
                <w:rFonts w:hint="default" w:ascii="Times New Roman" w:hAnsi="Times New Roman" w:eastAsia="宋体" w:cs="Times New Roman"/>
                <w:b w:val="0"/>
                <w:bCs/>
                <w:color w:val="auto"/>
                <w:kern w:val="2"/>
                <w:sz w:val="24"/>
                <w:szCs w:val="24"/>
                <w:highlight w:val="none"/>
                <w:vertAlign w:val="subscript"/>
                <w:lang w:val="en-US" w:eastAsia="zh-CN" w:bidi="ar-SA"/>
              </w:rPr>
              <w:t>2</w:t>
            </w:r>
            <w:r>
              <w:rPr>
                <w:rFonts w:hint="default" w:ascii="Times New Roman" w:hAnsi="Times New Roman" w:eastAsia="宋体" w:cs="Times New Roman"/>
                <w:b w:val="0"/>
                <w:bCs/>
                <w:color w:val="auto"/>
                <w:kern w:val="2"/>
                <w:sz w:val="24"/>
                <w:szCs w:val="24"/>
                <w:highlight w:val="none"/>
                <w:lang w:val="en-US" w:eastAsia="zh-CN" w:bidi="ar-SA"/>
              </w:rPr>
              <w:t>-V</w:t>
            </w:r>
            <w:r>
              <w:rPr>
                <w:rFonts w:hint="default" w:ascii="Times New Roman" w:hAnsi="Times New Roman" w:eastAsia="宋体" w:cs="Times New Roman"/>
                <w:b w:val="0"/>
                <w:bCs/>
                <w:color w:val="auto"/>
                <w:kern w:val="2"/>
                <w:sz w:val="24"/>
                <w:szCs w:val="24"/>
                <w:highlight w:val="none"/>
                <w:vertAlign w:val="subscript"/>
                <w:lang w:val="en-US" w:eastAsia="zh-CN" w:bidi="ar-SA"/>
              </w:rPr>
              <w:t>3</w:t>
            </w:r>
            <w:r>
              <w:rPr>
                <w:rFonts w:hint="default" w:ascii="Times New Roman" w:hAnsi="Times New Roman" w:eastAsia="宋体" w:cs="Times New Roman"/>
                <w:b w:val="0"/>
                <w:bCs/>
                <w:color w:val="auto"/>
                <w:kern w:val="2"/>
                <w:sz w:val="24"/>
                <w:szCs w:val="24"/>
                <w:highlight w:val="none"/>
                <w:lang w:val="en-US" w:eastAsia="zh-CN" w:bidi="ar-SA"/>
              </w:rPr>
              <w:t>）</w:t>
            </w:r>
            <w:r>
              <w:rPr>
                <w:rFonts w:hint="default" w:ascii="Times New Roman" w:hAnsi="Times New Roman" w:eastAsia="宋体" w:cs="Times New Roman"/>
                <w:b w:val="0"/>
                <w:bCs/>
                <w:color w:val="auto"/>
                <w:kern w:val="2"/>
                <w:sz w:val="24"/>
                <w:szCs w:val="24"/>
                <w:highlight w:val="none"/>
                <w:vertAlign w:val="subscript"/>
                <w:lang w:val="en-US" w:eastAsia="zh-CN" w:bidi="ar-SA"/>
              </w:rPr>
              <w:t>max</w:t>
            </w:r>
            <w:r>
              <w:rPr>
                <w:rFonts w:hint="default" w:ascii="Times New Roman" w:hAnsi="Times New Roman" w:eastAsia="宋体" w:cs="Times New Roman"/>
                <w:b w:val="0"/>
                <w:bCs/>
                <w:color w:val="auto"/>
                <w:kern w:val="2"/>
                <w:sz w:val="24"/>
                <w:szCs w:val="24"/>
                <w:highlight w:val="none"/>
                <w:lang w:val="en-US" w:eastAsia="zh-CN" w:bidi="ar-SA"/>
              </w:rPr>
              <w:t>+V</w:t>
            </w:r>
            <w:r>
              <w:rPr>
                <w:rFonts w:hint="default" w:ascii="Times New Roman" w:hAnsi="Times New Roman" w:eastAsia="宋体" w:cs="Times New Roman"/>
                <w:b w:val="0"/>
                <w:bCs/>
                <w:color w:val="auto"/>
                <w:kern w:val="2"/>
                <w:sz w:val="24"/>
                <w:szCs w:val="24"/>
                <w:highlight w:val="none"/>
                <w:vertAlign w:val="subscript"/>
                <w:lang w:val="en-US" w:eastAsia="zh-CN" w:bidi="ar-SA"/>
              </w:rPr>
              <w:t>4</w:t>
            </w:r>
            <w:r>
              <w:rPr>
                <w:rFonts w:hint="default" w:ascii="Times New Roman" w:hAnsi="Times New Roman" w:eastAsia="宋体" w:cs="Times New Roman"/>
                <w:b w:val="0"/>
                <w:bCs/>
                <w:color w:val="auto"/>
                <w:kern w:val="2"/>
                <w:sz w:val="24"/>
                <w:szCs w:val="24"/>
                <w:highlight w:val="none"/>
                <w:lang w:val="en-US" w:eastAsia="zh-CN" w:bidi="ar-SA"/>
              </w:rPr>
              <w:t>+V</w:t>
            </w:r>
            <w:r>
              <w:rPr>
                <w:rFonts w:hint="default" w:ascii="Times New Roman" w:hAnsi="Times New Roman" w:eastAsia="宋体" w:cs="Times New Roman"/>
                <w:b w:val="0"/>
                <w:bCs/>
                <w:color w:val="auto"/>
                <w:kern w:val="2"/>
                <w:sz w:val="24"/>
                <w:szCs w:val="24"/>
                <w:highlight w:val="none"/>
                <w:vertAlign w:val="subscript"/>
                <w:lang w:val="en-US" w:eastAsia="zh-CN" w:bidi="ar-SA"/>
              </w:rPr>
              <w:t>5</w:t>
            </w:r>
          </w:p>
          <w:p w14:paraId="7FFDEB37">
            <w:pPr>
              <w:keepNext w:val="0"/>
              <w:keepLines w:val="0"/>
              <w:pageBreakBefore w:val="0"/>
              <w:kinsoku/>
              <w:wordWrap/>
              <w:overflowPunct/>
              <w:topLinePunct w:val="0"/>
              <w:autoSpaceDE/>
              <w:autoSpaceDN/>
              <w:bidi w:val="0"/>
              <w:adjustRightInd/>
              <w:snapToGrid/>
              <w:spacing w:line="360" w:lineRule="auto"/>
              <w:textAlignment w:val="auto"/>
              <w:rPr>
                <w:rFonts w:hint="eastAsia"/>
                <w:color w:val="auto"/>
                <w:lang w:val="en-US" w:eastAsia="zh-CN"/>
              </w:rPr>
            </w:pPr>
            <w:r>
              <w:rPr>
                <w:rFonts w:hint="eastAsia"/>
                <w:color w:val="auto"/>
                <w:lang w:val="en-US" w:eastAsia="zh-CN"/>
              </w:rPr>
              <w:t>式中：</w:t>
            </w:r>
          </w:p>
          <w:p w14:paraId="462859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kern w:val="2"/>
                <w:sz w:val="24"/>
                <w:szCs w:val="24"/>
                <w:highlight w:val="none"/>
                <w:lang w:val="en-US" w:eastAsia="zh-CN" w:bidi="ar-SA"/>
              </w:rPr>
              <w:t>(V</w:t>
            </w:r>
            <w:r>
              <w:rPr>
                <w:rFonts w:hint="default" w:ascii="Times New Roman" w:hAnsi="Times New Roman" w:eastAsia="宋体" w:cs="Times New Roman"/>
                <w:b w:val="0"/>
                <w:bCs/>
                <w:color w:val="auto"/>
                <w:kern w:val="2"/>
                <w:sz w:val="24"/>
                <w:szCs w:val="24"/>
                <w:highlight w:val="none"/>
                <w:vertAlign w:val="subscript"/>
                <w:lang w:val="en-US" w:eastAsia="zh-CN" w:bidi="ar-SA"/>
              </w:rPr>
              <w:t>1</w:t>
            </w:r>
            <w:r>
              <w:rPr>
                <w:rFonts w:hint="default" w:ascii="Times New Roman" w:hAnsi="Times New Roman" w:eastAsia="宋体" w:cs="Times New Roman"/>
                <w:b w:val="0"/>
                <w:bCs/>
                <w:color w:val="auto"/>
                <w:kern w:val="2"/>
                <w:sz w:val="24"/>
                <w:szCs w:val="24"/>
                <w:highlight w:val="none"/>
                <w:lang w:val="en-US" w:eastAsia="zh-CN" w:bidi="ar-SA"/>
              </w:rPr>
              <w:t>+V</w:t>
            </w:r>
            <w:r>
              <w:rPr>
                <w:rFonts w:hint="default" w:ascii="Times New Roman" w:hAnsi="Times New Roman" w:eastAsia="宋体" w:cs="Times New Roman"/>
                <w:b w:val="0"/>
                <w:bCs/>
                <w:color w:val="auto"/>
                <w:kern w:val="2"/>
                <w:sz w:val="24"/>
                <w:szCs w:val="24"/>
                <w:highlight w:val="none"/>
                <w:vertAlign w:val="subscript"/>
                <w:lang w:val="en-US" w:eastAsia="zh-CN" w:bidi="ar-SA"/>
              </w:rPr>
              <w:t>2</w:t>
            </w:r>
            <w:r>
              <w:rPr>
                <w:rFonts w:hint="default" w:ascii="Times New Roman" w:hAnsi="Times New Roman" w:eastAsia="宋体" w:cs="Times New Roman"/>
                <w:b w:val="0"/>
                <w:bCs/>
                <w:color w:val="auto"/>
                <w:kern w:val="2"/>
                <w:sz w:val="24"/>
                <w:szCs w:val="24"/>
                <w:highlight w:val="none"/>
                <w:lang w:val="en-US" w:eastAsia="zh-CN" w:bidi="ar-SA"/>
              </w:rPr>
              <w:t>-V</w:t>
            </w:r>
            <w:r>
              <w:rPr>
                <w:rFonts w:hint="default" w:ascii="Times New Roman" w:hAnsi="Times New Roman" w:eastAsia="宋体" w:cs="Times New Roman"/>
                <w:b w:val="0"/>
                <w:bCs/>
                <w:color w:val="auto"/>
                <w:kern w:val="2"/>
                <w:sz w:val="24"/>
                <w:szCs w:val="24"/>
                <w:highlight w:val="none"/>
                <w:vertAlign w:val="subscript"/>
                <w:lang w:val="en-US" w:eastAsia="zh-CN" w:bidi="ar-SA"/>
              </w:rPr>
              <w:t>3</w:t>
            </w:r>
            <w:r>
              <w:rPr>
                <w:rFonts w:hint="default" w:ascii="Times New Roman" w:hAnsi="Times New Roman" w:eastAsia="宋体" w:cs="Times New Roman"/>
                <w:b w:val="0"/>
                <w:bCs/>
                <w:color w:val="auto"/>
                <w:kern w:val="2"/>
                <w:sz w:val="24"/>
                <w:szCs w:val="24"/>
                <w:highlight w:val="none"/>
                <w:lang w:val="en-US" w:eastAsia="zh-CN" w:bidi="ar-SA"/>
              </w:rPr>
              <w:t>)max是指对收集系统范围内不同罐组或装置分别计算V</w:t>
            </w:r>
            <w:r>
              <w:rPr>
                <w:rFonts w:hint="default" w:ascii="Times New Roman" w:hAnsi="Times New Roman" w:eastAsia="宋体" w:cs="Times New Roman"/>
                <w:b w:val="0"/>
                <w:bCs/>
                <w:color w:val="auto"/>
                <w:kern w:val="2"/>
                <w:sz w:val="24"/>
                <w:szCs w:val="24"/>
                <w:highlight w:val="none"/>
                <w:vertAlign w:val="subscript"/>
                <w:lang w:val="en-US" w:eastAsia="zh-CN" w:bidi="ar-SA"/>
              </w:rPr>
              <w:t>1</w:t>
            </w:r>
            <w:r>
              <w:rPr>
                <w:rFonts w:hint="default" w:ascii="Times New Roman" w:hAnsi="Times New Roman" w:eastAsia="宋体" w:cs="Times New Roman"/>
                <w:b w:val="0"/>
                <w:bCs/>
                <w:color w:val="auto"/>
                <w:kern w:val="2"/>
                <w:sz w:val="24"/>
                <w:szCs w:val="24"/>
                <w:highlight w:val="none"/>
                <w:lang w:val="en-US" w:eastAsia="zh-CN" w:bidi="ar-SA"/>
              </w:rPr>
              <w:t>+V</w:t>
            </w:r>
            <w:r>
              <w:rPr>
                <w:rFonts w:hint="default" w:ascii="Times New Roman" w:hAnsi="Times New Roman" w:eastAsia="宋体" w:cs="Times New Roman"/>
                <w:b w:val="0"/>
                <w:bCs/>
                <w:color w:val="auto"/>
                <w:kern w:val="2"/>
                <w:sz w:val="24"/>
                <w:szCs w:val="24"/>
                <w:highlight w:val="none"/>
                <w:vertAlign w:val="subscript"/>
                <w:lang w:val="en-US" w:eastAsia="zh-CN" w:bidi="ar-SA"/>
              </w:rPr>
              <w:t>2</w:t>
            </w:r>
            <w:r>
              <w:rPr>
                <w:rFonts w:hint="default" w:ascii="Times New Roman" w:hAnsi="Times New Roman" w:eastAsia="宋体" w:cs="Times New Roman"/>
                <w:b w:val="0"/>
                <w:bCs/>
                <w:color w:val="auto"/>
                <w:kern w:val="2"/>
                <w:sz w:val="24"/>
                <w:szCs w:val="24"/>
                <w:highlight w:val="none"/>
                <w:lang w:val="en-US" w:eastAsia="zh-CN" w:bidi="ar-SA"/>
              </w:rPr>
              <w:t>-V</w:t>
            </w:r>
            <w:r>
              <w:rPr>
                <w:rFonts w:hint="default" w:ascii="Times New Roman" w:hAnsi="Times New Roman" w:eastAsia="宋体" w:cs="Times New Roman"/>
                <w:b w:val="0"/>
                <w:bCs/>
                <w:color w:val="auto"/>
                <w:kern w:val="2"/>
                <w:sz w:val="24"/>
                <w:szCs w:val="24"/>
                <w:highlight w:val="none"/>
                <w:vertAlign w:val="subscript"/>
                <w:lang w:val="en-US" w:eastAsia="zh-CN" w:bidi="ar-SA"/>
              </w:rPr>
              <w:t>3</w:t>
            </w:r>
            <w:r>
              <w:rPr>
                <w:rFonts w:hint="default" w:ascii="Times New Roman" w:hAnsi="Times New Roman" w:eastAsia="宋体" w:cs="Times New Roman"/>
                <w:b w:val="0"/>
                <w:bCs/>
                <w:color w:val="auto"/>
                <w:kern w:val="2"/>
                <w:sz w:val="24"/>
                <w:szCs w:val="24"/>
                <w:highlight w:val="none"/>
                <w:lang w:val="en-US" w:eastAsia="zh-CN" w:bidi="ar-SA"/>
              </w:rPr>
              <w:t>，取其中最大值。</w:t>
            </w:r>
          </w:p>
          <w:p w14:paraId="1DF19F02">
            <w:pPr>
              <w:keepNext/>
              <w:keepLines/>
              <w:pageBreakBefore w:val="0"/>
              <w:widowControl w:val="0"/>
              <w:tabs>
                <w:tab w:val="left" w:pos="1353"/>
              </w:tabs>
              <w:kinsoku/>
              <w:wordWrap w:val="0"/>
              <w:overflowPunct/>
              <w:topLinePunct w:val="0"/>
              <w:autoSpaceDE/>
              <w:autoSpaceDN/>
              <w:bidi w:val="0"/>
              <w:adjustRightInd/>
              <w:snapToGrid/>
              <w:spacing w:before="0" w:after="0" w:line="360" w:lineRule="auto"/>
              <w:ind w:firstLine="480" w:firstLineChars="200"/>
              <w:jc w:val="both"/>
              <w:textAlignment w:val="baseline"/>
              <w:outlineLvl w:val="2"/>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kern w:val="2"/>
                <w:sz w:val="24"/>
                <w:szCs w:val="24"/>
                <w:highlight w:val="none"/>
                <w:lang w:val="en-US" w:eastAsia="zh-CN" w:bidi="ar-SA"/>
              </w:rPr>
              <w:t>V</w:t>
            </w:r>
            <w:r>
              <w:rPr>
                <w:rFonts w:hint="default" w:ascii="Times New Roman" w:hAnsi="Times New Roman" w:eastAsia="宋体" w:cs="Times New Roman"/>
                <w:b w:val="0"/>
                <w:bCs/>
                <w:color w:val="auto"/>
                <w:kern w:val="2"/>
                <w:sz w:val="24"/>
                <w:szCs w:val="24"/>
                <w:highlight w:val="none"/>
                <w:vertAlign w:val="subscript"/>
                <w:lang w:val="en-US" w:eastAsia="zh-CN" w:bidi="ar-SA"/>
              </w:rPr>
              <w:t>1</w:t>
            </w:r>
            <w:r>
              <w:rPr>
                <w:rFonts w:hint="eastAsia" w:ascii="Times New Roman" w:hAnsi="Times New Roman" w:eastAsia="宋体" w:cs="Times New Roman"/>
                <w:b w:val="0"/>
                <w:bCs/>
                <w:color w:val="auto"/>
                <w:kern w:val="2"/>
                <w:sz w:val="24"/>
                <w:szCs w:val="24"/>
                <w:highlight w:val="none"/>
                <w:vertAlign w:val="baseline"/>
                <w:lang w:val="en-US" w:eastAsia="zh-CN" w:bidi="ar-SA"/>
              </w:rPr>
              <w:t>—</w:t>
            </w:r>
            <w:r>
              <w:rPr>
                <w:rFonts w:hint="default" w:ascii="Times New Roman" w:hAnsi="Times New Roman" w:eastAsia="宋体" w:cs="Times New Roman"/>
                <w:b w:val="0"/>
                <w:bCs/>
                <w:color w:val="auto"/>
                <w:kern w:val="2"/>
                <w:sz w:val="24"/>
                <w:szCs w:val="24"/>
                <w:highlight w:val="none"/>
                <w:lang w:val="en-US" w:eastAsia="zh-CN" w:bidi="ar-SA"/>
              </w:rPr>
              <w:t>收集系统范围内发生事故的一个罐组或一套装置的物料量，m</w:t>
            </w:r>
            <w:r>
              <w:rPr>
                <w:rFonts w:hint="default" w:ascii="Times New Roman" w:hAnsi="Times New Roman" w:eastAsia="宋体" w:cs="Times New Roman"/>
                <w:b w:val="0"/>
                <w:bCs/>
                <w:color w:val="auto"/>
                <w:kern w:val="2"/>
                <w:sz w:val="24"/>
                <w:szCs w:val="24"/>
                <w:highlight w:val="none"/>
                <w:vertAlign w:val="superscript"/>
                <w:lang w:val="en-US" w:eastAsia="zh-CN" w:bidi="ar-SA"/>
              </w:rPr>
              <w:t>3</w:t>
            </w:r>
            <w:r>
              <w:rPr>
                <w:rFonts w:hint="default" w:ascii="Times New Roman" w:hAnsi="Times New Roman" w:eastAsia="宋体" w:cs="Times New Roman"/>
                <w:b w:val="0"/>
                <w:bCs/>
                <w:color w:val="auto"/>
                <w:kern w:val="2"/>
                <w:sz w:val="24"/>
                <w:szCs w:val="24"/>
                <w:highlight w:val="none"/>
                <w:lang w:val="en-US" w:eastAsia="zh-CN" w:bidi="ar-SA"/>
              </w:rPr>
              <w:t>；企业无储罐，厂区内最大装置区物料量考虑化学品单桶最大量，V</w:t>
            </w:r>
            <w:r>
              <w:rPr>
                <w:rFonts w:hint="default" w:ascii="Times New Roman" w:hAnsi="Times New Roman" w:eastAsia="宋体" w:cs="Times New Roman"/>
                <w:b w:val="0"/>
                <w:bCs/>
                <w:color w:val="auto"/>
                <w:kern w:val="2"/>
                <w:sz w:val="24"/>
                <w:szCs w:val="24"/>
                <w:highlight w:val="none"/>
                <w:vertAlign w:val="subscript"/>
                <w:lang w:val="en-US" w:eastAsia="zh-CN" w:bidi="ar-SA"/>
              </w:rPr>
              <w:t>1</w:t>
            </w:r>
            <w:r>
              <w:rPr>
                <w:rFonts w:hint="default" w:ascii="Times New Roman" w:hAnsi="Times New Roman" w:eastAsia="宋体" w:cs="Times New Roman"/>
                <w:b w:val="0"/>
                <w:bCs/>
                <w:color w:val="auto"/>
                <w:kern w:val="2"/>
                <w:sz w:val="24"/>
                <w:szCs w:val="24"/>
                <w:highlight w:val="none"/>
                <w:lang w:val="en-US" w:eastAsia="zh-CN" w:bidi="ar-SA"/>
              </w:rPr>
              <w:t>=1m</w:t>
            </w:r>
            <w:r>
              <w:rPr>
                <w:rFonts w:hint="default" w:ascii="Times New Roman" w:hAnsi="Times New Roman" w:eastAsia="宋体" w:cs="Times New Roman"/>
                <w:b w:val="0"/>
                <w:bCs/>
                <w:color w:val="auto"/>
                <w:kern w:val="2"/>
                <w:sz w:val="24"/>
                <w:szCs w:val="24"/>
                <w:highlight w:val="none"/>
                <w:vertAlign w:val="superscript"/>
                <w:lang w:val="en-US" w:eastAsia="zh-CN" w:bidi="ar-SA"/>
              </w:rPr>
              <w:t>3</w:t>
            </w:r>
            <w:r>
              <w:rPr>
                <w:rFonts w:hint="default" w:ascii="Times New Roman" w:hAnsi="Times New Roman" w:eastAsia="宋体" w:cs="Times New Roman"/>
                <w:b w:val="0"/>
                <w:bCs/>
                <w:color w:val="auto"/>
                <w:kern w:val="2"/>
                <w:sz w:val="24"/>
                <w:szCs w:val="24"/>
                <w:highlight w:val="none"/>
                <w:lang w:val="en-US" w:eastAsia="zh-CN" w:bidi="ar-SA"/>
              </w:rPr>
              <w:t>；</w:t>
            </w:r>
          </w:p>
          <w:p w14:paraId="4AAA5C90">
            <w:pPr>
              <w:keepNext/>
              <w:keepLines/>
              <w:pageBreakBefore w:val="0"/>
              <w:widowControl w:val="0"/>
              <w:tabs>
                <w:tab w:val="left" w:pos="1353"/>
              </w:tabs>
              <w:kinsoku/>
              <w:wordWrap w:val="0"/>
              <w:overflowPunct/>
              <w:topLinePunct w:val="0"/>
              <w:autoSpaceDE/>
              <w:autoSpaceDN/>
              <w:bidi w:val="0"/>
              <w:adjustRightInd/>
              <w:snapToGrid/>
              <w:spacing w:before="0" w:after="0" w:line="360" w:lineRule="auto"/>
              <w:ind w:firstLine="480" w:firstLineChars="200"/>
              <w:jc w:val="both"/>
              <w:textAlignment w:val="baseline"/>
              <w:outlineLvl w:val="2"/>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kern w:val="2"/>
                <w:sz w:val="24"/>
                <w:szCs w:val="24"/>
                <w:highlight w:val="none"/>
                <w:lang w:val="en-US" w:eastAsia="zh-CN" w:bidi="ar-SA"/>
              </w:rPr>
              <w:t>V</w:t>
            </w:r>
            <w:r>
              <w:rPr>
                <w:rFonts w:hint="default" w:ascii="Times New Roman" w:hAnsi="Times New Roman" w:eastAsia="宋体" w:cs="Times New Roman"/>
                <w:b w:val="0"/>
                <w:bCs/>
                <w:color w:val="auto"/>
                <w:kern w:val="2"/>
                <w:sz w:val="24"/>
                <w:szCs w:val="24"/>
                <w:highlight w:val="none"/>
                <w:vertAlign w:val="subscript"/>
                <w:lang w:val="en-US" w:eastAsia="zh-CN" w:bidi="ar-SA"/>
              </w:rPr>
              <w:t>2</w:t>
            </w:r>
            <w:r>
              <w:rPr>
                <w:rFonts w:hint="eastAsia" w:ascii="Times New Roman" w:hAnsi="Times New Roman" w:eastAsia="宋体" w:cs="Times New Roman"/>
                <w:b w:val="0"/>
                <w:bCs/>
                <w:color w:val="auto"/>
                <w:kern w:val="2"/>
                <w:sz w:val="24"/>
                <w:szCs w:val="24"/>
                <w:highlight w:val="none"/>
                <w:lang w:val="en-US" w:eastAsia="zh-CN" w:bidi="ar-SA"/>
              </w:rPr>
              <w:t>—</w:t>
            </w:r>
            <w:r>
              <w:rPr>
                <w:rFonts w:hint="default" w:ascii="Times New Roman" w:hAnsi="Times New Roman" w:eastAsia="宋体" w:cs="Times New Roman"/>
                <w:b w:val="0"/>
                <w:bCs/>
                <w:color w:val="auto"/>
                <w:kern w:val="2"/>
                <w:sz w:val="24"/>
                <w:szCs w:val="24"/>
                <w:highlight w:val="none"/>
                <w:lang w:val="en-US" w:eastAsia="zh-CN" w:bidi="ar-SA"/>
              </w:rPr>
              <w:t>发生事故的储罐或装置的消防水量，m</w:t>
            </w:r>
            <w:r>
              <w:rPr>
                <w:rFonts w:hint="default" w:ascii="Times New Roman" w:hAnsi="Times New Roman" w:eastAsia="宋体" w:cs="Times New Roman"/>
                <w:b w:val="0"/>
                <w:bCs/>
                <w:color w:val="auto"/>
                <w:kern w:val="2"/>
                <w:sz w:val="24"/>
                <w:szCs w:val="24"/>
                <w:highlight w:val="none"/>
                <w:vertAlign w:val="superscript"/>
                <w:lang w:val="en-US" w:eastAsia="zh-CN" w:bidi="ar-SA"/>
              </w:rPr>
              <w:t>3</w:t>
            </w:r>
            <w:r>
              <w:rPr>
                <w:rFonts w:hint="default" w:ascii="Times New Roman" w:hAnsi="Times New Roman" w:eastAsia="宋体" w:cs="Times New Roman"/>
                <w:b w:val="0"/>
                <w:bCs/>
                <w:color w:val="auto"/>
                <w:kern w:val="2"/>
                <w:sz w:val="24"/>
                <w:szCs w:val="24"/>
                <w:highlight w:val="none"/>
                <w:lang w:val="en-US" w:eastAsia="zh-CN" w:bidi="ar-SA"/>
              </w:rPr>
              <w:t>；</w:t>
            </w:r>
          </w:p>
          <w:p w14:paraId="5F498918">
            <w:pPr>
              <w:keepNext/>
              <w:keepLines/>
              <w:pageBreakBefore w:val="0"/>
              <w:widowControl w:val="0"/>
              <w:kinsoku/>
              <w:overflowPunct/>
              <w:topLinePunct w:val="0"/>
              <w:autoSpaceDE/>
              <w:autoSpaceDN/>
              <w:bidi w:val="0"/>
              <w:adjustRightInd/>
              <w:snapToGrid/>
              <w:spacing w:line="360" w:lineRule="auto"/>
              <w:ind w:firstLine="0" w:firstLineChars="0"/>
              <w:jc w:val="center"/>
              <w:outlineLvl w:val="1"/>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kern w:val="2"/>
                <w:sz w:val="24"/>
                <w:szCs w:val="24"/>
                <w:highlight w:val="none"/>
                <w:lang w:val="en-US" w:eastAsia="zh-CN" w:bidi="ar-SA"/>
              </w:rPr>
              <w:t>V</w:t>
            </w:r>
            <w:r>
              <w:rPr>
                <w:rFonts w:hint="default" w:ascii="Times New Roman" w:hAnsi="Times New Roman" w:eastAsia="宋体" w:cs="Times New Roman"/>
                <w:b w:val="0"/>
                <w:bCs/>
                <w:color w:val="auto"/>
                <w:kern w:val="2"/>
                <w:sz w:val="24"/>
                <w:szCs w:val="24"/>
                <w:highlight w:val="none"/>
                <w:vertAlign w:val="subscript"/>
                <w:lang w:val="en-US" w:eastAsia="zh-CN" w:bidi="ar-SA"/>
              </w:rPr>
              <w:t>2</w:t>
            </w:r>
            <w:r>
              <w:rPr>
                <w:rFonts w:hint="default" w:ascii="Times New Roman" w:hAnsi="Times New Roman" w:eastAsia="宋体" w:cs="Times New Roman"/>
                <w:b w:val="0"/>
                <w:bCs/>
                <w:color w:val="auto"/>
                <w:kern w:val="2"/>
                <w:sz w:val="24"/>
                <w:szCs w:val="24"/>
                <w:highlight w:val="none"/>
                <w:lang w:val="en-US" w:eastAsia="zh-CN" w:bidi="ar-SA"/>
              </w:rPr>
              <w:t>=∑Q</w:t>
            </w:r>
            <w:r>
              <w:rPr>
                <w:rFonts w:hint="default" w:ascii="Times New Roman" w:hAnsi="Times New Roman" w:eastAsia="宋体" w:cs="Times New Roman"/>
                <w:b w:val="0"/>
                <w:bCs/>
                <w:color w:val="auto"/>
                <w:kern w:val="2"/>
                <w:sz w:val="24"/>
                <w:szCs w:val="24"/>
                <w:highlight w:val="none"/>
                <w:vertAlign w:val="subscript"/>
                <w:lang w:val="en-US" w:eastAsia="zh-CN" w:bidi="ar-SA"/>
              </w:rPr>
              <w:t>消</w:t>
            </w:r>
            <w:r>
              <w:rPr>
                <w:rFonts w:hint="default" w:ascii="Times New Roman" w:hAnsi="Times New Roman" w:eastAsia="宋体" w:cs="Times New Roman"/>
                <w:b w:val="0"/>
                <w:bCs/>
                <w:color w:val="auto"/>
                <w:kern w:val="2"/>
                <w:sz w:val="24"/>
                <w:szCs w:val="24"/>
                <w:highlight w:val="none"/>
                <w:lang w:val="en-US" w:eastAsia="zh-CN" w:bidi="ar-SA"/>
              </w:rPr>
              <w:t>t</w:t>
            </w:r>
            <w:r>
              <w:rPr>
                <w:rFonts w:hint="default" w:ascii="Times New Roman" w:hAnsi="Times New Roman" w:eastAsia="宋体" w:cs="Times New Roman"/>
                <w:b w:val="0"/>
                <w:bCs/>
                <w:color w:val="auto"/>
                <w:kern w:val="2"/>
                <w:sz w:val="24"/>
                <w:szCs w:val="24"/>
                <w:highlight w:val="none"/>
                <w:vertAlign w:val="subscript"/>
                <w:lang w:val="en-US" w:eastAsia="zh-CN" w:bidi="ar-SA"/>
              </w:rPr>
              <w:t>消</w:t>
            </w:r>
          </w:p>
          <w:p w14:paraId="5D23061A">
            <w:pPr>
              <w:keepNext/>
              <w:keepLines/>
              <w:pageBreakBefore w:val="0"/>
              <w:widowControl w:val="0"/>
              <w:tabs>
                <w:tab w:val="left" w:pos="1353"/>
              </w:tabs>
              <w:kinsoku/>
              <w:wordWrap w:val="0"/>
              <w:overflowPunct/>
              <w:topLinePunct w:val="0"/>
              <w:autoSpaceDE/>
              <w:autoSpaceDN/>
              <w:bidi w:val="0"/>
              <w:adjustRightInd/>
              <w:snapToGrid/>
              <w:spacing w:before="0" w:after="0" w:line="360" w:lineRule="auto"/>
              <w:ind w:firstLine="480" w:firstLineChars="200"/>
              <w:jc w:val="both"/>
              <w:textAlignment w:val="baseline"/>
              <w:outlineLvl w:val="2"/>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kern w:val="2"/>
                <w:sz w:val="24"/>
                <w:szCs w:val="24"/>
                <w:highlight w:val="none"/>
                <w:lang w:val="en-US" w:eastAsia="zh-CN" w:bidi="ar-SA"/>
              </w:rPr>
              <w:t>Q</w:t>
            </w:r>
            <w:r>
              <w:rPr>
                <w:rFonts w:hint="default" w:ascii="Times New Roman" w:hAnsi="Times New Roman" w:eastAsia="宋体" w:cs="Times New Roman"/>
                <w:b w:val="0"/>
                <w:bCs/>
                <w:color w:val="auto"/>
                <w:kern w:val="2"/>
                <w:sz w:val="24"/>
                <w:szCs w:val="24"/>
                <w:highlight w:val="none"/>
                <w:vertAlign w:val="subscript"/>
                <w:lang w:val="en-US" w:eastAsia="zh-CN" w:bidi="ar-SA"/>
              </w:rPr>
              <w:t>消</w:t>
            </w:r>
            <w:r>
              <w:rPr>
                <w:rFonts w:hint="eastAsia" w:ascii="Times New Roman" w:hAnsi="Times New Roman" w:eastAsia="宋体" w:cs="Times New Roman"/>
                <w:b w:val="0"/>
                <w:bCs/>
                <w:color w:val="auto"/>
                <w:kern w:val="2"/>
                <w:sz w:val="24"/>
                <w:szCs w:val="24"/>
                <w:highlight w:val="none"/>
                <w:lang w:val="en-US" w:eastAsia="zh-CN" w:bidi="ar-SA"/>
              </w:rPr>
              <w:t>—</w:t>
            </w:r>
            <w:r>
              <w:rPr>
                <w:rFonts w:hint="default" w:ascii="Times New Roman" w:hAnsi="Times New Roman" w:eastAsia="宋体" w:cs="Times New Roman"/>
                <w:b w:val="0"/>
                <w:bCs/>
                <w:color w:val="auto"/>
                <w:kern w:val="2"/>
                <w:sz w:val="24"/>
                <w:szCs w:val="24"/>
                <w:highlight w:val="none"/>
                <w:lang w:val="en-US" w:eastAsia="zh-CN" w:bidi="ar-SA"/>
              </w:rPr>
              <w:t>发生事故的储罐或装置的同时使用的消防设施给水流量，全厂消防用水量按照10L/s计</w:t>
            </w:r>
            <w:r>
              <w:rPr>
                <w:rFonts w:hint="eastAsia" w:ascii="Times New Roman" w:hAnsi="Times New Roman" w:eastAsia="宋体" w:cs="Times New Roman"/>
                <w:b w:val="0"/>
                <w:bCs/>
                <w:color w:val="auto"/>
                <w:kern w:val="2"/>
                <w:sz w:val="24"/>
                <w:szCs w:val="24"/>
                <w:highlight w:val="none"/>
                <w:lang w:val="en-US" w:eastAsia="zh-CN" w:bidi="ar-SA"/>
              </w:rPr>
              <w:t>，</w:t>
            </w:r>
            <w:r>
              <w:rPr>
                <w:rFonts w:hint="default" w:ascii="Times New Roman" w:hAnsi="Times New Roman" w:eastAsia="宋体" w:cs="Times New Roman"/>
                <w:b w:val="0"/>
                <w:bCs/>
                <w:color w:val="auto"/>
                <w:kern w:val="2"/>
                <w:sz w:val="24"/>
                <w:szCs w:val="24"/>
                <w:highlight w:val="none"/>
                <w:lang w:val="en-US" w:eastAsia="zh-CN" w:bidi="ar-SA"/>
              </w:rPr>
              <w:t>m</w:t>
            </w:r>
            <w:r>
              <w:rPr>
                <w:rFonts w:hint="default" w:ascii="Times New Roman" w:hAnsi="Times New Roman" w:eastAsia="宋体" w:cs="Times New Roman"/>
                <w:b w:val="0"/>
                <w:bCs/>
                <w:color w:val="auto"/>
                <w:kern w:val="2"/>
                <w:sz w:val="24"/>
                <w:szCs w:val="24"/>
                <w:highlight w:val="none"/>
                <w:vertAlign w:val="superscript"/>
                <w:lang w:val="en-US" w:eastAsia="zh-CN" w:bidi="ar-SA"/>
              </w:rPr>
              <w:t>3</w:t>
            </w:r>
            <w:r>
              <w:rPr>
                <w:rFonts w:hint="default" w:ascii="Times New Roman" w:hAnsi="Times New Roman" w:eastAsia="宋体" w:cs="Times New Roman"/>
                <w:b w:val="0"/>
                <w:bCs/>
                <w:color w:val="auto"/>
                <w:kern w:val="2"/>
                <w:sz w:val="24"/>
                <w:szCs w:val="24"/>
                <w:highlight w:val="none"/>
                <w:lang w:val="en-US" w:eastAsia="zh-CN" w:bidi="ar-SA"/>
              </w:rPr>
              <w:t>/h；</w:t>
            </w:r>
          </w:p>
          <w:p w14:paraId="64135305">
            <w:pPr>
              <w:keepNext/>
              <w:keepLines/>
              <w:pageBreakBefore w:val="0"/>
              <w:widowControl w:val="0"/>
              <w:tabs>
                <w:tab w:val="left" w:pos="1353"/>
              </w:tabs>
              <w:kinsoku/>
              <w:wordWrap w:val="0"/>
              <w:overflowPunct/>
              <w:topLinePunct w:val="0"/>
              <w:autoSpaceDE/>
              <w:autoSpaceDN/>
              <w:bidi w:val="0"/>
              <w:adjustRightInd/>
              <w:snapToGrid/>
              <w:spacing w:before="0" w:after="0" w:line="360" w:lineRule="auto"/>
              <w:ind w:firstLine="480" w:firstLineChars="200"/>
              <w:jc w:val="both"/>
              <w:textAlignment w:val="baseline"/>
              <w:outlineLvl w:val="2"/>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kern w:val="2"/>
                <w:sz w:val="24"/>
                <w:szCs w:val="24"/>
                <w:highlight w:val="none"/>
                <w:lang w:val="en-US" w:eastAsia="zh-CN" w:bidi="ar-SA"/>
              </w:rPr>
              <w:t>t</w:t>
            </w:r>
            <w:r>
              <w:rPr>
                <w:rFonts w:hint="default" w:ascii="Times New Roman" w:hAnsi="Times New Roman" w:eastAsia="宋体" w:cs="Times New Roman"/>
                <w:b w:val="0"/>
                <w:bCs/>
                <w:color w:val="auto"/>
                <w:kern w:val="2"/>
                <w:sz w:val="24"/>
                <w:szCs w:val="24"/>
                <w:highlight w:val="none"/>
                <w:vertAlign w:val="subscript"/>
                <w:lang w:val="en-US" w:eastAsia="zh-CN" w:bidi="ar-SA"/>
              </w:rPr>
              <w:t>消</w:t>
            </w:r>
            <w:r>
              <w:rPr>
                <w:rFonts w:hint="eastAsia" w:ascii="Times New Roman" w:hAnsi="Times New Roman" w:eastAsia="宋体" w:cs="Times New Roman"/>
                <w:b w:val="0"/>
                <w:bCs/>
                <w:color w:val="auto"/>
                <w:kern w:val="2"/>
                <w:sz w:val="24"/>
                <w:szCs w:val="24"/>
                <w:highlight w:val="none"/>
                <w:lang w:val="en-US" w:eastAsia="zh-CN" w:bidi="ar-SA"/>
              </w:rPr>
              <w:t>—</w:t>
            </w:r>
            <w:r>
              <w:rPr>
                <w:rFonts w:hint="default" w:ascii="Times New Roman" w:hAnsi="Times New Roman" w:eastAsia="宋体" w:cs="Times New Roman"/>
                <w:b w:val="0"/>
                <w:bCs/>
                <w:color w:val="auto"/>
                <w:kern w:val="2"/>
                <w:sz w:val="24"/>
                <w:szCs w:val="24"/>
                <w:highlight w:val="none"/>
                <w:lang w:val="en-US" w:eastAsia="zh-CN" w:bidi="ar-SA"/>
              </w:rPr>
              <w:t>消防设施对应的设计消防历时，h；根据《消防给水及</w:t>
            </w:r>
            <w:r>
              <w:rPr>
                <w:rFonts w:hint="eastAsia" w:cs="Times New Roman"/>
                <w:b w:val="0"/>
                <w:bCs/>
                <w:color w:val="auto"/>
                <w:kern w:val="2"/>
                <w:sz w:val="24"/>
                <w:szCs w:val="24"/>
                <w:highlight w:val="none"/>
                <w:lang w:val="en-US" w:eastAsia="zh-CN" w:bidi="ar-SA"/>
              </w:rPr>
              <w:t>消火栓</w:t>
            </w:r>
            <w:r>
              <w:rPr>
                <w:rFonts w:hint="default" w:ascii="Times New Roman" w:hAnsi="Times New Roman" w:eastAsia="宋体" w:cs="Times New Roman"/>
                <w:b w:val="0"/>
                <w:bCs/>
                <w:color w:val="auto"/>
                <w:kern w:val="2"/>
                <w:sz w:val="24"/>
                <w:szCs w:val="24"/>
                <w:highlight w:val="none"/>
                <w:lang w:val="en-US" w:eastAsia="zh-CN" w:bidi="ar-SA"/>
              </w:rPr>
              <w:t>系统技术规范》（GB50974-2014）表3.6.2</w:t>
            </w:r>
            <w:r>
              <w:rPr>
                <w:rFonts w:hint="eastAsia" w:cs="Times New Roman"/>
                <w:b w:val="0"/>
                <w:bCs/>
                <w:color w:val="auto"/>
                <w:kern w:val="2"/>
                <w:sz w:val="24"/>
                <w:szCs w:val="24"/>
                <w:highlight w:val="none"/>
                <w:lang w:val="en-US" w:eastAsia="zh-CN" w:bidi="ar-SA"/>
              </w:rPr>
              <w:t>，同时考虑到本项目仅储存的0.55t漆料以及0.144t的丙烷属于易燃物质，故计算消防历时为0.5h</w:t>
            </w:r>
            <w:r>
              <w:rPr>
                <w:rFonts w:hint="default" w:ascii="Times New Roman" w:hAnsi="Times New Roman" w:eastAsia="宋体" w:cs="Times New Roman"/>
                <w:b w:val="0"/>
                <w:bCs/>
                <w:color w:val="auto"/>
                <w:kern w:val="2"/>
                <w:sz w:val="24"/>
                <w:szCs w:val="24"/>
                <w:highlight w:val="none"/>
                <w:lang w:val="en-US" w:eastAsia="zh-CN" w:bidi="ar-SA"/>
              </w:rPr>
              <w:t>；</w:t>
            </w:r>
          </w:p>
          <w:p w14:paraId="41AECAE1">
            <w:pPr>
              <w:keepNext/>
              <w:keepLines/>
              <w:pageBreakBefore w:val="0"/>
              <w:widowControl w:val="0"/>
              <w:tabs>
                <w:tab w:val="left" w:pos="1353"/>
              </w:tabs>
              <w:kinsoku/>
              <w:wordWrap w:val="0"/>
              <w:overflowPunct/>
              <w:topLinePunct w:val="0"/>
              <w:autoSpaceDE/>
              <w:autoSpaceDN/>
              <w:bidi w:val="0"/>
              <w:adjustRightInd/>
              <w:snapToGrid/>
              <w:spacing w:before="0" w:after="0" w:line="360" w:lineRule="auto"/>
              <w:ind w:firstLine="480" w:firstLineChars="200"/>
              <w:jc w:val="both"/>
              <w:textAlignment w:val="baseline"/>
              <w:outlineLvl w:val="2"/>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kern w:val="2"/>
                <w:sz w:val="24"/>
                <w:szCs w:val="24"/>
                <w:highlight w:val="none"/>
                <w:lang w:val="en-US" w:eastAsia="zh-CN" w:bidi="ar-SA"/>
              </w:rPr>
              <w:t>计算得：V</w:t>
            </w:r>
            <w:r>
              <w:rPr>
                <w:rFonts w:hint="default" w:ascii="Times New Roman" w:hAnsi="Times New Roman" w:eastAsia="宋体" w:cs="Times New Roman"/>
                <w:b w:val="0"/>
                <w:bCs/>
                <w:color w:val="auto"/>
                <w:kern w:val="2"/>
                <w:sz w:val="24"/>
                <w:szCs w:val="24"/>
                <w:highlight w:val="none"/>
                <w:vertAlign w:val="subscript"/>
                <w:lang w:val="en-US" w:eastAsia="zh-CN" w:bidi="ar-SA"/>
              </w:rPr>
              <w:t>2</w:t>
            </w:r>
            <w:r>
              <w:rPr>
                <w:rFonts w:hint="default" w:ascii="Times New Roman" w:hAnsi="Times New Roman" w:eastAsia="宋体" w:cs="Times New Roman"/>
                <w:b w:val="0"/>
                <w:bCs/>
                <w:color w:val="auto"/>
                <w:kern w:val="2"/>
                <w:sz w:val="24"/>
                <w:szCs w:val="24"/>
                <w:highlight w:val="none"/>
                <w:lang w:val="en-US" w:eastAsia="zh-CN" w:bidi="ar-SA"/>
              </w:rPr>
              <w:t>=0.01×</w:t>
            </w:r>
            <w:r>
              <w:rPr>
                <w:rFonts w:hint="eastAsia" w:cs="Times New Roman"/>
                <w:b w:val="0"/>
                <w:bCs/>
                <w:color w:val="auto"/>
                <w:kern w:val="2"/>
                <w:sz w:val="24"/>
                <w:szCs w:val="24"/>
                <w:highlight w:val="none"/>
                <w:lang w:val="en-US" w:eastAsia="zh-CN" w:bidi="ar-SA"/>
              </w:rPr>
              <w:t>1800</w:t>
            </w:r>
            <w:r>
              <w:rPr>
                <w:rFonts w:hint="default" w:ascii="Times New Roman" w:hAnsi="Times New Roman" w:eastAsia="宋体" w:cs="Times New Roman"/>
                <w:b w:val="0"/>
                <w:bCs/>
                <w:color w:val="auto"/>
                <w:kern w:val="2"/>
                <w:sz w:val="24"/>
                <w:szCs w:val="24"/>
                <w:highlight w:val="none"/>
                <w:lang w:val="en-US" w:eastAsia="zh-CN" w:bidi="ar-SA"/>
              </w:rPr>
              <w:t>=</w:t>
            </w:r>
            <w:r>
              <w:rPr>
                <w:rFonts w:hint="eastAsia" w:cs="Times New Roman"/>
                <w:b w:val="0"/>
                <w:bCs/>
                <w:color w:val="auto"/>
                <w:kern w:val="2"/>
                <w:sz w:val="24"/>
                <w:szCs w:val="24"/>
                <w:highlight w:val="none"/>
                <w:lang w:val="en-US" w:eastAsia="zh-CN" w:bidi="ar-SA"/>
              </w:rPr>
              <w:t>18</w:t>
            </w:r>
            <w:r>
              <w:rPr>
                <w:rFonts w:hint="default" w:ascii="Times New Roman" w:hAnsi="Times New Roman" w:eastAsia="宋体" w:cs="Times New Roman"/>
                <w:b w:val="0"/>
                <w:bCs/>
                <w:color w:val="auto"/>
                <w:kern w:val="2"/>
                <w:sz w:val="24"/>
                <w:szCs w:val="24"/>
                <w:highlight w:val="none"/>
                <w:lang w:val="en-US" w:eastAsia="zh-CN" w:bidi="ar-SA"/>
              </w:rPr>
              <w:t>m</w:t>
            </w:r>
            <w:r>
              <w:rPr>
                <w:rFonts w:hint="default" w:ascii="Times New Roman" w:hAnsi="Times New Roman" w:eastAsia="宋体" w:cs="Times New Roman"/>
                <w:b w:val="0"/>
                <w:bCs/>
                <w:color w:val="auto"/>
                <w:kern w:val="2"/>
                <w:sz w:val="24"/>
                <w:szCs w:val="24"/>
                <w:highlight w:val="none"/>
                <w:vertAlign w:val="superscript"/>
                <w:lang w:val="en-US" w:eastAsia="zh-CN" w:bidi="ar-SA"/>
              </w:rPr>
              <w:t>3</w:t>
            </w:r>
            <w:r>
              <w:rPr>
                <w:rFonts w:hint="default" w:ascii="Times New Roman" w:hAnsi="Times New Roman" w:eastAsia="宋体" w:cs="Times New Roman"/>
                <w:b w:val="0"/>
                <w:bCs/>
                <w:color w:val="auto"/>
                <w:kern w:val="2"/>
                <w:sz w:val="24"/>
                <w:szCs w:val="24"/>
                <w:highlight w:val="none"/>
                <w:lang w:val="en-US" w:eastAsia="zh-CN" w:bidi="ar-SA"/>
              </w:rPr>
              <w:t>；</w:t>
            </w:r>
          </w:p>
          <w:p w14:paraId="7181FD63">
            <w:pPr>
              <w:keepNext/>
              <w:keepLines/>
              <w:pageBreakBefore w:val="0"/>
              <w:widowControl w:val="0"/>
              <w:tabs>
                <w:tab w:val="left" w:pos="1353"/>
              </w:tabs>
              <w:kinsoku/>
              <w:wordWrap w:val="0"/>
              <w:overflowPunct/>
              <w:topLinePunct w:val="0"/>
              <w:autoSpaceDE/>
              <w:autoSpaceDN/>
              <w:bidi w:val="0"/>
              <w:adjustRightInd/>
              <w:snapToGrid/>
              <w:spacing w:before="0" w:after="0" w:line="360" w:lineRule="auto"/>
              <w:ind w:firstLine="480" w:firstLineChars="200"/>
              <w:jc w:val="both"/>
              <w:textAlignment w:val="baseline"/>
              <w:outlineLvl w:val="2"/>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kern w:val="2"/>
                <w:sz w:val="24"/>
                <w:szCs w:val="24"/>
                <w:highlight w:val="none"/>
                <w:lang w:val="en-US" w:eastAsia="zh-CN" w:bidi="ar-SA"/>
              </w:rPr>
              <w:t>V</w:t>
            </w:r>
            <w:r>
              <w:rPr>
                <w:rFonts w:hint="default" w:ascii="Times New Roman" w:hAnsi="Times New Roman" w:eastAsia="宋体" w:cs="Times New Roman"/>
                <w:b w:val="0"/>
                <w:bCs/>
                <w:color w:val="auto"/>
                <w:kern w:val="2"/>
                <w:sz w:val="24"/>
                <w:szCs w:val="24"/>
                <w:highlight w:val="none"/>
                <w:vertAlign w:val="subscript"/>
                <w:lang w:val="en-US" w:eastAsia="zh-CN" w:bidi="ar-SA"/>
              </w:rPr>
              <w:t>3</w:t>
            </w:r>
            <w:r>
              <w:rPr>
                <w:rFonts w:hint="eastAsia" w:ascii="Times New Roman" w:hAnsi="Times New Roman" w:eastAsia="宋体" w:cs="Times New Roman"/>
                <w:b w:val="0"/>
                <w:bCs/>
                <w:color w:val="auto"/>
                <w:kern w:val="2"/>
                <w:sz w:val="24"/>
                <w:szCs w:val="24"/>
                <w:highlight w:val="none"/>
                <w:lang w:val="en-US" w:eastAsia="zh-CN" w:bidi="ar-SA"/>
              </w:rPr>
              <w:t>—</w:t>
            </w:r>
            <w:r>
              <w:rPr>
                <w:rFonts w:hint="default" w:ascii="Times New Roman" w:hAnsi="Times New Roman" w:eastAsia="宋体" w:cs="Times New Roman"/>
                <w:b w:val="0"/>
                <w:bCs/>
                <w:color w:val="auto"/>
                <w:kern w:val="2"/>
                <w:sz w:val="24"/>
                <w:szCs w:val="24"/>
                <w:highlight w:val="none"/>
                <w:lang w:val="en-US" w:eastAsia="zh-CN" w:bidi="ar-SA"/>
              </w:rPr>
              <w:t>发生事故时可以传输到其他储存或处理设施的物料量，本报告发生事故时可转输物料量V</w:t>
            </w:r>
            <w:r>
              <w:rPr>
                <w:rFonts w:hint="default" w:ascii="Times New Roman" w:hAnsi="Times New Roman" w:eastAsia="宋体" w:cs="Times New Roman"/>
                <w:b w:val="0"/>
                <w:bCs/>
                <w:color w:val="auto"/>
                <w:kern w:val="2"/>
                <w:sz w:val="24"/>
                <w:szCs w:val="24"/>
                <w:highlight w:val="none"/>
                <w:vertAlign w:val="subscript"/>
                <w:lang w:val="en-US" w:eastAsia="zh-CN" w:bidi="ar-SA"/>
              </w:rPr>
              <w:t>3</w:t>
            </w:r>
            <w:r>
              <w:rPr>
                <w:rFonts w:hint="default" w:ascii="Times New Roman" w:hAnsi="Times New Roman" w:eastAsia="宋体" w:cs="Times New Roman"/>
                <w:b w:val="0"/>
                <w:bCs/>
                <w:color w:val="auto"/>
                <w:kern w:val="2"/>
                <w:sz w:val="24"/>
                <w:szCs w:val="24"/>
                <w:highlight w:val="none"/>
                <w:lang w:val="en-US" w:eastAsia="zh-CN" w:bidi="ar-SA"/>
              </w:rPr>
              <w:t>=0m</w:t>
            </w:r>
            <w:r>
              <w:rPr>
                <w:rFonts w:hint="default" w:ascii="Times New Roman" w:hAnsi="Times New Roman" w:eastAsia="宋体" w:cs="Times New Roman"/>
                <w:b w:val="0"/>
                <w:bCs/>
                <w:color w:val="auto"/>
                <w:kern w:val="2"/>
                <w:sz w:val="24"/>
                <w:szCs w:val="24"/>
                <w:highlight w:val="none"/>
                <w:vertAlign w:val="superscript"/>
                <w:lang w:val="en-US" w:eastAsia="zh-CN" w:bidi="ar-SA"/>
              </w:rPr>
              <w:t>3</w:t>
            </w:r>
            <w:r>
              <w:rPr>
                <w:rFonts w:hint="default" w:ascii="Times New Roman" w:hAnsi="Times New Roman" w:eastAsia="宋体" w:cs="Times New Roman"/>
                <w:b w:val="0"/>
                <w:bCs/>
                <w:color w:val="auto"/>
                <w:kern w:val="2"/>
                <w:sz w:val="24"/>
                <w:szCs w:val="24"/>
                <w:highlight w:val="none"/>
                <w:lang w:val="en-US" w:eastAsia="zh-CN" w:bidi="ar-SA"/>
              </w:rPr>
              <w:t>；</w:t>
            </w:r>
          </w:p>
          <w:p w14:paraId="0E1213CE">
            <w:pPr>
              <w:keepNext/>
              <w:keepLines/>
              <w:pageBreakBefore w:val="0"/>
              <w:widowControl w:val="0"/>
              <w:tabs>
                <w:tab w:val="left" w:pos="1353"/>
              </w:tabs>
              <w:kinsoku/>
              <w:wordWrap w:val="0"/>
              <w:overflowPunct/>
              <w:topLinePunct w:val="0"/>
              <w:autoSpaceDE/>
              <w:autoSpaceDN/>
              <w:bidi w:val="0"/>
              <w:adjustRightInd/>
              <w:snapToGrid/>
              <w:spacing w:before="0" w:after="0" w:line="360" w:lineRule="auto"/>
              <w:ind w:firstLine="480" w:firstLineChars="200"/>
              <w:jc w:val="both"/>
              <w:textAlignment w:val="baseline"/>
              <w:outlineLvl w:val="2"/>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kern w:val="2"/>
                <w:sz w:val="24"/>
                <w:szCs w:val="24"/>
                <w:highlight w:val="none"/>
                <w:lang w:val="en-US" w:eastAsia="zh-CN" w:bidi="ar-SA"/>
              </w:rPr>
              <w:t>V</w:t>
            </w:r>
            <w:r>
              <w:rPr>
                <w:rFonts w:hint="default" w:ascii="Times New Roman" w:hAnsi="Times New Roman" w:eastAsia="宋体" w:cs="Times New Roman"/>
                <w:b w:val="0"/>
                <w:bCs/>
                <w:color w:val="auto"/>
                <w:kern w:val="2"/>
                <w:sz w:val="24"/>
                <w:szCs w:val="24"/>
                <w:highlight w:val="none"/>
                <w:vertAlign w:val="subscript"/>
                <w:lang w:val="en-US" w:eastAsia="zh-CN" w:bidi="ar-SA"/>
              </w:rPr>
              <w:t>4</w:t>
            </w:r>
            <w:r>
              <w:rPr>
                <w:rFonts w:hint="eastAsia" w:ascii="Times New Roman" w:hAnsi="Times New Roman" w:eastAsia="宋体" w:cs="Times New Roman"/>
                <w:b w:val="0"/>
                <w:bCs/>
                <w:color w:val="auto"/>
                <w:kern w:val="2"/>
                <w:sz w:val="24"/>
                <w:szCs w:val="24"/>
                <w:highlight w:val="none"/>
                <w:lang w:val="en-US" w:eastAsia="zh-CN" w:bidi="ar-SA"/>
              </w:rPr>
              <w:t>—</w:t>
            </w:r>
            <w:r>
              <w:rPr>
                <w:rFonts w:hint="default" w:ascii="Times New Roman" w:hAnsi="Times New Roman" w:eastAsia="宋体" w:cs="Times New Roman"/>
                <w:b w:val="0"/>
                <w:bCs/>
                <w:color w:val="auto"/>
                <w:kern w:val="2"/>
                <w:sz w:val="24"/>
                <w:szCs w:val="24"/>
                <w:highlight w:val="none"/>
                <w:lang w:val="en-US" w:eastAsia="zh-CN" w:bidi="ar-SA"/>
              </w:rPr>
              <w:t>发生事故时仍必须进入该收集系统的生产废水量，</w:t>
            </w:r>
            <w:r>
              <w:rPr>
                <w:rFonts w:hint="eastAsia" w:ascii="Times New Roman" w:hAnsi="Times New Roman" w:eastAsia="宋体" w:cs="Times New Roman"/>
                <w:b w:val="0"/>
                <w:bCs/>
                <w:color w:val="auto"/>
                <w:kern w:val="2"/>
                <w:sz w:val="24"/>
                <w:szCs w:val="24"/>
                <w:highlight w:val="none"/>
                <w:lang w:val="en-US" w:eastAsia="zh-CN" w:bidi="ar-SA"/>
              </w:rPr>
              <w:t>V</w:t>
            </w:r>
            <w:r>
              <w:rPr>
                <w:rFonts w:hint="eastAsia" w:ascii="Times New Roman" w:hAnsi="Times New Roman" w:eastAsia="宋体" w:cs="Times New Roman"/>
                <w:b w:val="0"/>
                <w:bCs/>
                <w:color w:val="auto"/>
                <w:kern w:val="2"/>
                <w:sz w:val="24"/>
                <w:szCs w:val="24"/>
                <w:highlight w:val="none"/>
                <w:vertAlign w:val="subscript"/>
                <w:lang w:val="en-US" w:eastAsia="zh-CN" w:bidi="ar-SA"/>
              </w:rPr>
              <w:t>4</w:t>
            </w:r>
            <w:r>
              <w:rPr>
                <w:rFonts w:hint="eastAsia" w:ascii="Times New Roman" w:hAnsi="Times New Roman" w:eastAsia="宋体" w:cs="Times New Roman"/>
                <w:b w:val="0"/>
                <w:bCs/>
                <w:color w:val="auto"/>
                <w:kern w:val="2"/>
                <w:sz w:val="24"/>
                <w:szCs w:val="24"/>
                <w:highlight w:val="none"/>
                <w:lang w:val="en-US" w:eastAsia="zh-CN" w:bidi="ar-SA"/>
              </w:rPr>
              <w:t>=0</w:t>
            </w:r>
            <w:r>
              <w:rPr>
                <w:rFonts w:hint="default" w:ascii="Times New Roman" w:hAnsi="Times New Roman" w:eastAsia="宋体" w:cs="Times New Roman"/>
                <w:b w:val="0"/>
                <w:bCs/>
                <w:color w:val="auto"/>
                <w:kern w:val="2"/>
                <w:sz w:val="24"/>
                <w:szCs w:val="24"/>
                <w:highlight w:val="none"/>
                <w:lang w:val="en-US" w:eastAsia="zh-CN" w:bidi="ar-SA"/>
              </w:rPr>
              <w:t>m</w:t>
            </w:r>
            <w:r>
              <w:rPr>
                <w:rFonts w:hint="default" w:ascii="Times New Roman" w:hAnsi="Times New Roman" w:eastAsia="宋体" w:cs="Times New Roman"/>
                <w:b w:val="0"/>
                <w:bCs/>
                <w:color w:val="auto"/>
                <w:kern w:val="2"/>
                <w:sz w:val="24"/>
                <w:szCs w:val="24"/>
                <w:highlight w:val="none"/>
                <w:vertAlign w:val="superscript"/>
                <w:lang w:val="en-US" w:eastAsia="zh-CN" w:bidi="ar-SA"/>
              </w:rPr>
              <w:t>3</w:t>
            </w:r>
            <w:r>
              <w:rPr>
                <w:rFonts w:hint="default" w:ascii="Times New Roman" w:hAnsi="Times New Roman" w:eastAsia="宋体" w:cs="Times New Roman"/>
                <w:b w:val="0"/>
                <w:bCs/>
                <w:color w:val="auto"/>
                <w:kern w:val="2"/>
                <w:sz w:val="24"/>
                <w:szCs w:val="24"/>
                <w:highlight w:val="none"/>
                <w:lang w:val="en-US" w:eastAsia="zh-CN" w:bidi="ar-SA"/>
              </w:rPr>
              <w:t>；</w:t>
            </w:r>
          </w:p>
          <w:p w14:paraId="05A6EBC5">
            <w:pPr>
              <w:keepNext/>
              <w:keepLines/>
              <w:pageBreakBefore w:val="0"/>
              <w:widowControl w:val="0"/>
              <w:tabs>
                <w:tab w:val="left" w:pos="1353"/>
              </w:tabs>
              <w:kinsoku/>
              <w:wordWrap w:val="0"/>
              <w:overflowPunct/>
              <w:topLinePunct w:val="0"/>
              <w:autoSpaceDE/>
              <w:autoSpaceDN/>
              <w:bidi w:val="0"/>
              <w:adjustRightInd/>
              <w:snapToGrid/>
              <w:spacing w:before="0" w:after="0" w:line="360" w:lineRule="auto"/>
              <w:ind w:firstLine="480" w:firstLineChars="200"/>
              <w:jc w:val="both"/>
              <w:textAlignment w:val="baseline"/>
              <w:outlineLvl w:val="2"/>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kern w:val="2"/>
                <w:sz w:val="24"/>
                <w:szCs w:val="24"/>
                <w:highlight w:val="none"/>
                <w:lang w:val="en-US" w:eastAsia="zh-CN" w:bidi="ar-SA"/>
              </w:rPr>
              <w:t>V</w:t>
            </w:r>
            <w:r>
              <w:rPr>
                <w:rFonts w:hint="default" w:ascii="Times New Roman" w:hAnsi="Times New Roman" w:eastAsia="宋体" w:cs="Times New Roman"/>
                <w:b w:val="0"/>
                <w:bCs/>
                <w:color w:val="auto"/>
                <w:kern w:val="2"/>
                <w:sz w:val="24"/>
                <w:szCs w:val="24"/>
                <w:highlight w:val="none"/>
                <w:vertAlign w:val="subscript"/>
                <w:lang w:val="en-US" w:eastAsia="zh-CN" w:bidi="ar-SA"/>
              </w:rPr>
              <w:t>5</w:t>
            </w:r>
            <w:r>
              <w:rPr>
                <w:rFonts w:hint="eastAsia" w:ascii="Times New Roman" w:hAnsi="Times New Roman" w:eastAsia="宋体" w:cs="Times New Roman"/>
                <w:b w:val="0"/>
                <w:bCs/>
                <w:color w:val="auto"/>
                <w:kern w:val="2"/>
                <w:sz w:val="24"/>
                <w:szCs w:val="24"/>
                <w:highlight w:val="none"/>
                <w:lang w:val="en-US" w:eastAsia="zh-CN" w:bidi="ar-SA"/>
              </w:rPr>
              <w:t>—</w:t>
            </w:r>
            <w:r>
              <w:rPr>
                <w:rFonts w:hint="default" w:ascii="Times New Roman" w:hAnsi="Times New Roman" w:eastAsia="宋体" w:cs="Times New Roman"/>
                <w:b w:val="0"/>
                <w:bCs/>
                <w:color w:val="auto"/>
                <w:kern w:val="2"/>
                <w:sz w:val="24"/>
                <w:szCs w:val="24"/>
                <w:highlight w:val="none"/>
                <w:lang w:val="en-US" w:eastAsia="zh-CN" w:bidi="ar-SA"/>
              </w:rPr>
              <w:t>发生事故时可能进入该收集系统的降雨量，m</w:t>
            </w:r>
            <w:r>
              <w:rPr>
                <w:rFonts w:hint="default" w:ascii="Times New Roman" w:hAnsi="Times New Roman" w:eastAsia="宋体" w:cs="Times New Roman"/>
                <w:b w:val="0"/>
                <w:bCs/>
                <w:color w:val="auto"/>
                <w:kern w:val="2"/>
                <w:sz w:val="24"/>
                <w:szCs w:val="24"/>
                <w:highlight w:val="none"/>
                <w:vertAlign w:val="superscript"/>
                <w:lang w:val="en-US" w:eastAsia="zh-CN" w:bidi="ar-SA"/>
              </w:rPr>
              <w:t>3</w:t>
            </w:r>
            <w:r>
              <w:rPr>
                <w:rFonts w:hint="default" w:ascii="Times New Roman" w:hAnsi="Times New Roman" w:eastAsia="宋体" w:cs="Times New Roman"/>
                <w:b w:val="0"/>
                <w:bCs/>
                <w:color w:val="auto"/>
                <w:kern w:val="2"/>
                <w:sz w:val="24"/>
                <w:szCs w:val="24"/>
                <w:highlight w:val="none"/>
                <w:lang w:val="en-US" w:eastAsia="zh-CN" w:bidi="ar-SA"/>
              </w:rPr>
              <w:t>；</w:t>
            </w:r>
          </w:p>
          <w:p w14:paraId="71D39A21">
            <w:pPr>
              <w:keepNext/>
              <w:keepLines/>
              <w:pageBreakBefore w:val="0"/>
              <w:widowControl w:val="0"/>
              <w:kinsoku/>
              <w:overflowPunct/>
              <w:topLinePunct w:val="0"/>
              <w:autoSpaceDE/>
              <w:autoSpaceDN/>
              <w:bidi w:val="0"/>
              <w:adjustRightInd/>
              <w:snapToGrid/>
              <w:spacing w:line="360" w:lineRule="auto"/>
              <w:ind w:firstLine="0" w:firstLineChars="0"/>
              <w:jc w:val="center"/>
              <w:outlineLvl w:val="1"/>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kern w:val="2"/>
                <w:sz w:val="24"/>
                <w:szCs w:val="24"/>
                <w:highlight w:val="none"/>
                <w:lang w:val="en-US" w:eastAsia="zh-CN" w:bidi="ar-SA"/>
              </w:rPr>
              <w:t>V</w:t>
            </w:r>
            <w:r>
              <w:rPr>
                <w:rFonts w:hint="default" w:ascii="Times New Roman" w:hAnsi="Times New Roman" w:eastAsia="宋体" w:cs="Times New Roman"/>
                <w:b w:val="0"/>
                <w:bCs/>
                <w:color w:val="auto"/>
                <w:kern w:val="2"/>
                <w:sz w:val="24"/>
                <w:szCs w:val="24"/>
                <w:highlight w:val="none"/>
                <w:vertAlign w:val="subscript"/>
                <w:lang w:val="en-US" w:eastAsia="zh-CN" w:bidi="ar-SA"/>
              </w:rPr>
              <w:t>5</w:t>
            </w:r>
            <w:r>
              <w:rPr>
                <w:rFonts w:hint="default" w:ascii="Times New Roman" w:hAnsi="Times New Roman" w:eastAsia="宋体" w:cs="Times New Roman"/>
                <w:b w:val="0"/>
                <w:bCs/>
                <w:color w:val="auto"/>
                <w:kern w:val="2"/>
                <w:sz w:val="24"/>
                <w:szCs w:val="24"/>
                <w:highlight w:val="none"/>
                <w:lang w:val="en-US" w:eastAsia="zh-CN" w:bidi="ar-SA"/>
              </w:rPr>
              <w:t>＝10qF</w:t>
            </w:r>
          </w:p>
          <w:p w14:paraId="1D62134F">
            <w:pPr>
              <w:keepNext/>
              <w:keepLines/>
              <w:pageBreakBefore w:val="0"/>
              <w:widowControl w:val="0"/>
              <w:tabs>
                <w:tab w:val="left" w:pos="1353"/>
              </w:tabs>
              <w:kinsoku/>
              <w:wordWrap w:val="0"/>
              <w:overflowPunct/>
              <w:topLinePunct w:val="0"/>
              <w:autoSpaceDE/>
              <w:autoSpaceDN/>
              <w:bidi w:val="0"/>
              <w:adjustRightInd/>
              <w:snapToGrid/>
              <w:spacing w:before="0" w:after="0" w:line="360" w:lineRule="auto"/>
              <w:ind w:firstLine="480" w:firstLineChars="200"/>
              <w:jc w:val="both"/>
              <w:textAlignment w:val="baseline"/>
              <w:outlineLvl w:val="2"/>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kern w:val="2"/>
                <w:sz w:val="24"/>
                <w:szCs w:val="24"/>
                <w:highlight w:val="none"/>
                <w:lang w:val="en-US" w:eastAsia="zh-CN" w:bidi="ar-SA"/>
              </w:rPr>
              <w:t>q</w:t>
            </w:r>
            <w:r>
              <w:rPr>
                <w:rFonts w:hint="eastAsia" w:ascii="Times New Roman" w:hAnsi="Times New Roman" w:eastAsia="宋体" w:cs="Times New Roman"/>
                <w:b w:val="0"/>
                <w:bCs/>
                <w:color w:val="auto"/>
                <w:kern w:val="2"/>
                <w:sz w:val="24"/>
                <w:szCs w:val="24"/>
                <w:highlight w:val="none"/>
                <w:lang w:val="en-US" w:eastAsia="zh-CN" w:bidi="ar-SA"/>
              </w:rPr>
              <w:t>—</w:t>
            </w:r>
            <w:r>
              <w:rPr>
                <w:rFonts w:hint="default" w:ascii="Times New Roman" w:hAnsi="Times New Roman" w:eastAsia="宋体" w:cs="Times New Roman"/>
                <w:b w:val="0"/>
                <w:bCs/>
                <w:color w:val="auto"/>
                <w:kern w:val="2"/>
                <w:sz w:val="24"/>
                <w:szCs w:val="24"/>
                <w:highlight w:val="none"/>
                <w:lang w:val="en-US" w:eastAsia="zh-CN" w:bidi="ar-SA"/>
              </w:rPr>
              <w:t>降雨强度，mm；按平均日降雨量；</w:t>
            </w:r>
          </w:p>
          <w:p w14:paraId="107C778C">
            <w:pPr>
              <w:keepNext/>
              <w:keepLines/>
              <w:pageBreakBefore w:val="0"/>
              <w:widowControl w:val="0"/>
              <w:kinsoku/>
              <w:overflowPunct/>
              <w:topLinePunct w:val="0"/>
              <w:autoSpaceDE/>
              <w:autoSpaceDN/>
              <w:bidi w:val="0"/>
              <w:adjustRightInd/>
              <w:snapToGrid/>
              <w:spacing w:line="360" w:lineRule="auto"/>
              <w:ind w:firstLine="0" w:firstLineChars="0"/>
              <w:jc w:val="center"/>
              <w:outlineLvl w:val="1"/>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kern w:val="2"/>
                <w:sz w:val="24"/>
                <w:szCs w:val="24"/>
                <w:highlight w:val="none"/>
                <w:lang w:val="en-US" w:eastAsia="zh-CN" w:bidi="ar-SA"/>
              </w:rPr>
              <w:t>q=q</w:t>
            </w:r>
            <w:r>
              <w:rPr>
                <w:rFonts w:hint="default" w:ascii="Times New Roman" w:hAnsi="Times New Roman" w:eastAsia="宋体" w:cs="Times New Roman"/>
                <w:b w:val="0"/>
                <w:bCs/>
                <w:color w:val="auto"/>
                <w:kern w:val="2"/>
                <w:sz w:val="24"/>
                <w:szCs w:val="24"/>
                <w:highlight w:val="none"/>
                <w:vertAlign w:val="subscript"/>
                <w:lang w:val="en-US" w:eastAsia="zh-CN" w:bidi="ar-SA"/>
              </w:rPr>
              <w:t>a</w:t>
            </w:r>
            <w:r>
              <w:rPr>
                <w:rFonts w:hint="default" w:ascii="Times New Roman" w:hAnsi="Times New Roman" w:eastAsia="宋体" w:cs="Times New Roman"/>
                <w:b w:val="0"/>
                <w:bCs/>
                <w:color w:val="auto"/>
                <w:kern w:val="2"/>
                <w:sz w:val="24"/>
                <w:szCs w:val="24"/>
                <w:highlight w:val="none"/>
                <w:lang w:val="en-US" w:eastAsia="zh-CN" w:bidi="ar-SA"/>
              </w:rPr>
              <w:t>/n</w:t>
            </w:r>
          </w:p>
          <w:p w14:paraId="6DD0B9C9">
            <w:pPr>
              <w:keepNext/>
              <w:keepLines/>
              <w:pageBreakBefore w:val="0"/>
              <w:widowControl w:val="0"/>
              <w:tabs>
                <w:tab w:val="left" w:pos="1353"/>
              </w:tabs>
              <w:kinsoku/>
              <w:wordWrap w:val="0"/>
              <w:overflowPunct/>
              <w:topLinePunct w:val="0"/>
              <w:autoSpaceDE/>
              <w:autoSpaceDN/>
              <w:bidi w:val="0"/>
              <w:adjustRightInd/>
              <w:snapToGrid/>
              <w:spacing w:before="0" w:after="0" w:line="360" w:lineRule="auto"/>
              <w:ind w:firstLine="480" w:firstLineChars="200"/>
              <w:jc w:val="both"/>
              <w:textAlignment w:val="baseline"/>
              <w:outlineLvl w:val="2"/>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kern w:val="2"/>
                <w:sz w:val="24"/>
                <w:szCs w:val="24"/>
                <w:highlight w:val="none"/>
                <w:lang w:val="en-US" w:eastAsia="zh-CN" w:bidi="ar-SA"/>
              </w:rPr>
              <w:t>q</w:t>
            </w:r>
            <w:r>
              <w:rPr>
                <w:rFonts w:hint="default" w:ascii="Times New Roman" w:hAnsi="Times New Roman" w:eastAsia="宋体" w:cs="Times New Roman"/>
                <w:b w:val="0"/>
                <w:bCs/>
                <w:color w:val="auto"/>
                <w:kern w:val="2"/>
                <w:sz w:val="24"/>
                <w:szCs w:val="24"/>
                <w:highlight w:val="none"/>
                <w:vertAlign w:val="subscript"/>
                <w:lang w:val="en-US" w:eastAsia="zh-CN" w:bidi="ar-SA"/>
              </w:rPr>
              <w:t>a</w:t>
            </w:r>
            <w:r>
              <w:rPr>
                <w:rFonts w:hint="eastAsia" w:ascii="Times New Roman" w:hAnsi="Times New Roman" w:eastAsia="宋体" w:cs="Times New Roman"/>
                <w:b w:val="0"/>
                <w:bCs/>
                <w:color w:val="auto"/>
                <w:kern w:val="2"/>
                <w:sz w:val="24"/>
                <w:szCs w:val="24"/>
                <w:highlight w:val="none"/>
                <w:lang w:val="en-US" w:eastAsia="zh-CN" w:bidi="ar-SA"/>
              </w:rPr>
              <w:t>—</w:t>
            </w:r>
            <w:r>
              <w:rPr>
                <w:rFonts w:hint="default" w:ascii="Times New Roman" w:hAnsi="Times New Roman" w:eastAsia="宋体" w:cs="Times New Roman"/>
                <w:b w:val="0"/>
                <w:bCs/>
                <w:color w:val="auto"/>
                <w:kern w:val="2"/>
                <w:sz w:val="24"/>
                <w:szCs w:val="24"/>
                <w:highlight w:val="none"/>
                <w:lang w:val="en-US" w:eastAsia="zh-CN" w:bidi="ar-SA"/>
              </w:rPr>
              <w:t>年平均降雨量，mm；</w:t>
            </w:r>
          </w:p>
          <w:p w14:paraId="20ACE891">
            <w:pPr>
              <w:keepNext/>
              <w:keepLines/>
              <w:pageBreakBefore w:val="0"/>
              <w:widowControl w:val="0"/>
              <w:tabs>
                <w:tab w:val="left" w:pos="1353"/>
              </w:tabs>
              <w:kinsoku/>
              <w:wordWrap w:val="0"/>
              <w:overflowPunct/>
              <w:topLinePunct w:val="0"/>
              <w:autoSpaceDE/>
              <w:autoSpaceDN/>
              <w:bidi w:val="0"/>
              <w:adjustRightInd/>
              <w:snapToGrid/>
              <w:spacing w:before="0" w:after="0" w:line="360" w:lineRule="auto"/>
              <w:ind w:firstLine="480" w:firstLineChars="200"/>
              <w:jc w:val="both"/>
              <w:textAlignment w:val="baseline"/>
              <w:outlineLvl w:val="2"/>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kern w:val="2"/>
                <w:sz w:val="24"/>
                <w:szCs w:val="24"/>
                <w:highlight w:val="none"/>
                <w:lang w:val="en-US" w:eastAsia="zh-CN" w:bidi="ar-SA"/>
              </w:rPr>
              <w:t>n</w:t>
            </w:r>
            <w:r>
              <w:rPr>
                <w:rFonts w:hint="eastAsia" w:ascii="Times New Roman" w:hAnsi="Times New Roman" w:eastAsia="宋体" w:cs="Times New Roman"/>
                <w:b w:val="0"/>
                <w:bCs/>
                <w:color w:val="auto"/>
                <w:kern w:val="2"/>
                <w:sz w:val="24"/>
                <w:szCs w:val="24"/>
                <w:highlight w:val="none"/>
                <w:lang w:val="en-US" w:eastAsia="zh-CN" w:bidi="ar-SA"/>
              </w:rPr>
              <w:t>—</w:t>
            </w:r>
            <w:r>
              <w:rPr>
                <w:rFonts w:hint="default" w:ascii="Times New Roman" w:hAnsi="Times New Roman" w:eastAsia="宋体" w:cs="Times New Roman"/>
                <w:b w:val="0"/>
                <w:bCs/>
                <w:color w:val="auto"/>
                <w:kern w:val="2"/>
                <w:sz w:val="24"/>
                <w:szCs w:val="24"/>
                <w:highlight w:val="none"/>
                <w:lang w:val="en-US" w:eastAsia="zh-CN" w:bidi="ar-SA"/>
              </w:rPr>
              <w:t>年平均降雨日数；</w:t>
            </w:r>
          </w:p>
          <w:p w14:paraId="2C21EF53">
            <w:pPr>
              <w:keepNext/>
              <w:keepLines/>
              <w:pageBreakBefore w:val="0"/>
              <w:widowControl w:val="0"/>
              <w:tabs>
                <w:tab w:val="left" w:pos="1353"/>
              </w:tabs>
              <w:kinsoku/>
              <w:wordWrap w:val="0"/>
              <w:overflowPunct/>
              <w:topLinePunct w:val="0"/>
              <w:autoSpaceDE/>
              <w:autoSpaceDN/>
              <w:bidi w:val="0"/>
              <w:adjustRightInd/>
              <w:snapToGrid/>
              <w:spacing w:before="0" w:after="0" w:line="360" w:lineRule="auto"/>
              <w:ind w:firstLine="480" w:firstLineChars="200"/>
              <w:jc w:val="both"/>
              <w:textAlignment w:val="baseline"/>
              <w:outlineLvl w:val="2"/>
              <w:rPr>
                <w:rFonts w:hint="eastAsia" w:ascii="Times New Roman" w:hAnsi="Times New Roman" w:eastAsia="宋体" w:cs="Times New Roman"/>
                <w:b w:val="0"/>
                <w:bCs/>
                <w:color w:val="auto"/>
                <w:kern w:val="2"/>
                <w:sz w:val="24"/>
                <w:szCs w:val="24"/>
                <w:highlight w:val="none"/>
                <w:vertAlign w:val="baseline"/>
                <w:lang w:val="en-US" w:eastAsia="zh-CN" w:bidi="ar-SA"/>
              </w:rPr>
            </w:pPr>
            <w:r>
              <w:rPr>
                <w:rFonts w:hint="default" w:ascii="Times New Roman" w:hAnsi="Times New Roman" w:eastAsia="宋体" w:cs="Times New Roman"/>
                <w:b w:val="0"/>
                <w:bCs/>
                <w:color w:val="auto"/>
                <w:kern w:val="2"/>
                <w:sz w:val="24"/>
                <w:szCs w:val="24"/>
                <w:highlight w:val="none"/>
                <w:lang w:val="en-US" w:eastAsia="zh-CN" w:bidi="ar-SA"/>
              </w:rPr>
              <w:t>F</w:t>
            </w:r>
            <w:r>
              <w:rPr>
                <w:rFonts w:hint="eastAsia" w:ascii="Times New Roman" w:hAnsi="Times New Roman" w:eastAsia="宋体" w:cs="Times New Roman"/>
                <w:b w:val="0"/>
                <w:bCs/>
                <w:color w:val="auto"/>
                <w:kern w:val="2"/>
                <w:sz w:val="24"/>
                <w:szCs w:val="24"/>
                <w:highlight w:val="none"/>
                <w:lang w:val="en-US" w:eastAsia="zh-CN" w:bidi="ar-SA"/>
              </w:rPr>
              <w:t>—</w:t>
            </w:r>
            <w:r>
              <w:rPr>
                <w:rFonts w:hint="default" w:ascii="Times New Roman" w:hAnsi="Times New Roman" w:eastAsia="宋体" w:cs="Times New Roman"/>
                <w:b w:val="0"/>
                <w:bCs/>
                <w:color w:val="auto"/>
                <w:kern w:val="2"/>
                <w:sz w:val="24"/>
                <w:szCs w:val="24"/>
                <w:highlight w:val="none"/>
                <w:lang w:val="en-US" w:eastAsia="zh-CN" w:bidi="ar-SA"/>
              </w:rPr>
              <w:t>必须进入事故废水收集系统的雨水汇水面积，hm</w:t>
            </w:r>
            <w:r>
              <w:rPr>
                <w:rFonts w:hint="default" w:ascii="Times New Roman" w:hAnsi="Times New Roman" w:eastAsia="宋体" w:cs="Times New Roman"/>
                <w:b w:val="0"/>
                <w:bCs/>
                <w:color w:val="auto"/>
                <w:kern w:val="2"/>
                <w:sz w:val="24"/>
                <w:szCs w:val="24"/>
                <w:highlight w:val="none"/>
                <w:vertAlign w:val="superscript"/>
                <w:lang w:val="en-US" w:eastAsia="zh-CN" w:bidi="ar-SA"/>
              </w:rPr>
              <w:t>2</w:t>
            </w:r>
            <w:r>
              <w:rPr>
                <w:rFonts w:hint="eastAsia" w:ascii="Times New Roman" w:hAnsi="Times New Roman" w:eastAsia="宋体" w:cs="Times New Roman"/>
                <w:b w:val="0"/>
                <w:bCs/>
                <w:color w:val="auto"/>
                <w:kern w:val="2"/>
                <w:sz w:val="24"/>
                <w:szCs w:val="24"/>
                <w:highlight w:val="none"/>
                <w:vertAlign w:val="baseline"/>
                <w:lang w:val="en-US" w:eastAsia="zh-CN" w:bidi="ar-SA"/>
              </w:rPr>
              <w:t>；</w:t>
            </w:r>
          </w:p>
          <w:p w14:paraId="09EBBFC2">
            <w:pPr>
              <w:pageBreakBefore w:val="0"/>
              <w:kinsoku/>
              <w:overflowPunct/>
              <w:topLinePunct w:val="0"/>
              <w:autoSpaceDE/>
              <w:autoSpaceDN/>
              <w:bidi w:val="0"/>
              <w:adjustRightInd/>
              <w:snapToGrid/>
              <w:spacing w:line="360" w:lineRule="auto"/>
              <w:ind w:firstLine="480" w:firstLineChars="200"/>
              <w:rPr>
                <w:rFonts w:hint="default" w:ascii="Times New Roman" w:hAnsi="Times New Roman" w:eastAsia="宋体" w:cs="Times New Roman"/>
                <w:b w:val="0"/>
                <w:bCs/>
                <w:color w:val="auto"/>
                <w:sz w:val="24"/>
                <w:highlight w:val="none"/>
              </w:rPr>
            </w:pPr>
            <w:r>
              <w:rPr>
                <w:rFonts w:hint="default" w:ascii="Times New Roman" w:hAnsi="Times New Roman" w:eastAsia="宋体" w:cs="Times New Roman"/>
                <w:b w:val="0"/>
                <w:bCs/>
                <w:color w:val="auto"/>
                <w:sz w:val="24"/>
                <w:highlight w:val="none"/>
              </w:rPr>
              <w:t>句容市年平均降雨量为800m</w:t>
            </w:r>
            <w:r>
              <w:rPr>
                <w:rFonts w:hint="eastAsia" w:ascii="Times New Roman" w:hAnsi="Times New Roman" w:eastAsia="宋体" w:cs="Times New Roman"/>
                <w:b w:val="0"/>
                <w:bCs/>
                <w:color w:val="auto"/>
                <w:sz w:val="24"/>
                <w:highlight w:val="none"/>
                <w:lang w:val="en-US" w:eastAsia="zh-CN"/>
              </w:rPr>
              <w:t>m</w:t>
            </w:r>
            <w:r>
              <w:rPr>
                <w:rFonts w:hint="default" w:ascii="Times New Roman" w:hAnsi="Times New Roman" w:eastAsia="宋体" w:cs="Times New Roman"/>
                <w:b w:val="0"/>
                <w:bCs/>
                <w:color w:val="auto"/>
                <w:sz w:val="24"/>
                <w:highlight w:val="none"/>
              </w:rPr>
              <w:t>左右，年平均降雨日数为97天左右，汇水面积取0.1</w:t>
            </w:r>
            <w:r>
              <w:rPr>
                <w:rFonts w:hint="default" w:ascii="Times New Roman" w:hAnsi="Times New Roman" w:eastAsia="宋体" w:cs="Times New Roman"/>
                <w:b w:val="0"/>
                <w:bCs/>
                <w:color w:val="auto"/>
                <w:kern w:val="2"/>
                <w:sz w:val="24"/>
                <w:szCs w:val="24"/>
                <w:highlight w:val="none"/>
                <w:lang w:val="en-US" w:eastAsia="zh-CN" w:bidi="ar-SA"/>
              </w:rPr>
              <w:t>hm</w:t>
            </w:r>
            <w:r>
              <w:rPr>
                <w:rFonts w:hint="default" w:ascii="Times New Roman" w:hAnsi="Times New Roman" w:eastAsia="宋体" w:cs="Times New Roman"/>
                <w:b w:val="0"/>
                <w:bCs/>
                <w:color w:val="auto"/>
                <w:kern w:val="2"/>
                <w:sz w:val="24"/>
                <w:szCs w:val="24"/>
                <w:highlight w:val="none"/>
                <w:vertAlign w:val="superscript"/>
                <w:lang w:val="en-US" w:eastAsia="zh-CN" w:bidi="ar-SA"/>
              </w:rPr>
              <w:t>2</w:t>
            </w:r>
            <w:r>
              <w:rPr>
                <w:rFonts w:hint="default" w:ascii="Times New Roman" w:hAnsi="Times New Roman" w:eastAsia="宋体" w:cs="Times New Roman"/>
                <w:b w:val="0"/>
                <w:bCs/>
                <w:color w:val="auto"/>
                <w:sz w:val="24"/>
                <w:highlight w:val="none"/>
              </w:rPr>
              <w:t>，计算得：V</w:t>
            </w:r>
            <w:r>
              <w:rPr>
                <w:rFonts w:hint="default" w:ascii="Times New Roman" w:hAnsi="Times New Roman" w:eastAsia="宋体" w:cs="Times New Roman"/>
                <w:b w:val="0"/>
                <w:bCs/>
                <w:color w:val="auto"/>
                <w:sz w:val="24"/>
                <w:highlight w:val="none"/>
                <w:vertAlign w:val="subscript"/>
              </w:rPr>
              <w:t>5</w:t>
            </w:r>
            <w:r>
              <w:rPr>
                <w:rFonts w:hint="default" w:ascii="Times New Roman" w:hAnsi="Times New Roman" w:eastAsia="宋体" w:cs="Times New Roman"/>
                <w:b w:val="0"/>
                <w:bCs/>
                <w:color w:val="auto"/>
                <w:sz w:val="24"/>
                <w:highlight w:val="none"/>
              </w:rPr>
              <w:t>=</w:t>
            </w:r>
            <w:r>
              <w:rPr>
                <w:rFonts w:hint="eastAsia" w:ascii="Times New Roman" w:hAnsi="Times New Roman" w:eastAsia="宋体" w:cs="Times New Roman"/>
                <w:b w:val="0"/>
                <w:bCs/>
                <w:color w:val="auto"/>
                <w:sz w:val="24"/>
                <w:highlight w:val="none"/>
                <w:lang w:val="en-US" w:eastAsia="zh-CN"/>
              </w:rPr>
              <w:t>8.24</w:t>
            </w:r>
            <w:r>
              <w:rPr>
                <w:rFonts w:hint="default" w:ascii="Times New Roman" w:hAnsi="Times New Roman" w:eastAsia="宋体" w:cs="Times New Roman"/>
                <w:b w:val="0"/>
                <w:bCs/>
                <w:color w:val="auto"/>
                <w:sz w:val="24"/>
                <w:highlight w:val="none"/>
              </w:rPr>
              <w:t>m</w:t>
            </w:r>
            <w:r>
              <w:rPr>
                <w:rFonts w:hint="default" w:ascii="Times New Roman" w:hAnsi="Times New Roman" w:eastAsia="宋体" w:cs="Times New Roman"/>
                <w:b w:val="0"/>
                <w:bCs/>
                <w:color w:val="auto"/>
                <w:sz w:val="24"/>
                <w:highlight w:val="none"/>
                <w:vertAlign w:val="superscript"/>
              </w:rPr>
              <w:t>3</w:t>
            </w:r>
            <w:r>
              <w:rPr>
                <w:rFonts w:hint="eastAsia" w:ascii="Times New Roman" w:hAnsi="Times New Roman" w:eastAsia="宋体" w:cs="Times New Roman"/>
                <w:b w:val="0"/>
                <w:bCs/>
                <w:color w:val="auto"/>
                <w:sz w:val="24"/>
                <w:highlight w:val="none"/>
                <w:vertAlign w:val="baseline"/>
                <w:lang w:eastAsia="zh-CN"/>
              </w:rPr>
              <w:t>。</w:t>
            </w:r>
            <w:r>
              <w:rPr>
                <w:rFonts w:hint="default" w:ascii="Times New Roman" w:hAnsi="Times New Roman" w:eastAsia="宋体" w:cs="Times New Roman"/>
                <w:b w:val="0"/>
                <w:bCs/>
                <w:color w:val="auto"/>
                <w:sz w:val="24"/>
                <w:highlight w:val="none"/>
              </w:rPr>
              <w:t>；</w:t>
            </w:r>
          </w:p>
          <w:p w14:paraId="44F1DA06">
            <w:pPr>
              <w:pageBreakBefore w:val="0"/>
              <w:kinsoku/>
              <w:overflowPunct/>
              <w:topLinePunct w:val="0"/>
              <w:autoSpaceDE/>
              <w:autoSpaceDN/>
              <w:bidi w:val="0"/>
              <w:adjustRightInd/>
              <w:snapToGrid/>
              <w:spacing w:line="360" w:lineRule="auto"/>
              <w:ind w:firstLine="480" w:firstLineChars="200"/>
              <w:rPr>
                <w:rFonts w:hint="default" w:ascii="Times New Roman" w:hAnsi="Times New Roman" w:eastAsia="宋体" w:cs="Times New Roman"/>
                <w:b w:val="0"/>
                <w:bCs/>
                <w:color w:val="auto"/>
                <w:highlight w:val="none"/>
                <w:vertAlign w:val="baseline"/>
                <w:lang w:val="en-US" w:eastAsia="zh-CN"/>
              </w:rPr>
            </w:pPr>
            <w:r>
              <w:rPr>
                <w:rFonts w:hint="default" w:ascii="Times New Roman" w:hAnsi="Times New Roman" w:eastAsia="宋体" w:cs="Times New Roman"/>
                <w:b w:val="0"/>
                <w:bCs/>
                <w:color w:val="auto"/>
                <w:highlight w:val="none"/>
                <w:lang w:val="en-US" w:eastAsia="zh-CN"/>
              </w:rPr>
              <w:t>V</w:t>
            </w:r>
            <w:r>
              <w:rPr>
                <w:rFonts w:hint="default" w:ascii="Times New Roman" w:hAnsi="Times New Roman" w:eastAsia="宋体" w:cs="Times New Roman"/>
                <w:b w:val="0"/>
                <w:bCs/>
                <w:color w:val="auto"/>
                <w:highlight w:val="none"/>
                <w:vertAlign w:val="subscript"/>
                <w:lang w:val="en-US" w:eastAsia="zh-CN"/>
              </w:rPr>
              <w:t>总</w:t>
            </w:r>
            <w:r>
              <w:rPr>
                <w:rFonts w:hint="default" w:ascii="Times New Roman" w:hAnsi="Times New Roman" w:eastAsia="宋体" w:cs="Times New Roman"/>
                <w:b w:val="0"/>
                <w:bCs/>
                <w:color w:val="auto"/>
                <w:highlight w:val="none"/>
                <w:lang w:val="en-US" w:eastAsia="zh-CN"/>
              </w:rPr>
              <w:t>=（V</w:t>
            </w:r>
            <w:r>
              <w:rPr>
                <w:rFonts w:hint="default" w:ascii="Times New Roman" w:hAnsi="Times New Roman" w:eastAsia="宋体" w:cs="Times New Roman"/>
                <w:b w:val="0"/>
                <w:bCs/>
                <w:color w:val="auto"/>
                <w:highlight w:val="none"/>
                <w:vertAlign w:val="subscript"/>
                <w:lang w:val="en-US" w:eastAsia="zh-CN"/>
              </w:rPr>
              <w:t>1</w:t>
            </w:r>
            <w:r>
              <w:rPr>
                <w:rFonts w:hint="default" w:ascii="Times New Roman" w:hAnsi="Times New Roman" w:eastAsia="宋体" w:cs="Times New Roman"/>
                <w:b w:val="0"/>
                <w:bCs/>
                <w:color w:val="auto"/>
                <w:highlight w:val="none"/>
                <w:lang w:val="en-US" w:eastAsia="zh-CN"/>
              </w:rPr>
              <w:t>+V</w:t>
            </w:r>
            <w:r>
              <w:rPr>
                <w:rFonts w:hint="default" w:ascii="Times New Roman" w:hAnsi="Times New Roman" w:eastAsia="宋体" w:cs="Times New Roman"/>
                <w:b w:val="0"/>
                <w:bCs/>
                <w:color w:val="auto"/>
                <w:highlight w:val="none"/>
                <w:vertAlign w:val="subscript"/>
                <w:lang w:val="en-US" w:eastAsia="zh-CN"/>
              </w:rPr>
              <w:t>2</w:t>
            </w:r>
            <w:r>
              <w:rPr>
                <w:rFonts w:hint="default" w:ascii="Times New Roman" w:hAnsi="Times New Roman" w:eastAsia="宋体" w:cs="Times New Roman"/>
                <w:b w:val="0"/>
                <w:bCs/>
                <w:color w:val="auto"/>
                <w:highlight w:val="none"/>
                <w:lang w:val="en-US" w:eastAsia="zh-CN"/>
              </w:rPr>
              <w:t>-V</w:t>
            </w:r>
            <w:r>
              <w:rPr>
                <w:rFonts w:hint="default" w:ascii="Times New Roman" w:hAnsi="Times New Roman" w:eastAsia="宋体" w:cs="Times New Roman"/>
                <w:b w:val="0"/>
                <w:bCs/>
                <w:color w:val="auto"/>
                <w:highlight w:val="none"/>
                <w:vertAlign w:val="subscript"/>
                <w:lang w:val="en-US" w:eastAsia="zh-CN"/>
              </w:rPr>
              <w:t>3</w:t>
            </w:r>
            <w:r>
              <w:rPr>
                <w:rFonts w:hint="default" w:ascii="Times New Roman" w:hAnsi="Times New Roman" w:eastAsia="宋体" w:cs="Times New Roman"/>
                <w:b w:val="0"/>
                <w:bCs/>
                <w:color w:val="auto"/>
                <w:highlight w:val="none"/>
                <w:lang w:val="en-US" w:eastAsia="zh-CN"/>
              </w:rPr>
              <w:t>）</w:t>
            </w:r>
            <w:r>
              <w:rPr>
                <w:rFonts w:hint="default" w:ascii="Times New Roman" w:hAnsi="Times New Roman" w:eastAsia="宋体" w:cs="Times New Roman"/>
                <w:b w:val="0"/>
                <w:bCs/>
                <w:color w:val="auto"/>
                <w:highlight w:val="none"/>
                <w:vertAlign w:val="subscript"/>
                <w:lang w:val="en-US" w:eastAsia="zh-CN"/>
              </w:rPr>
              <w:t>max</w:t>
            </w:r>
            <w:r>
              <w:rPr>
                <w:rFonts w:hint="default" w:ascii="Times New Roman" w:hAnsi="Times New Roman" w:eastAsia="宋体" w:cs="Times New Roman"/>
                <w:b w:val="0"/>
                <w:bCs/>
                <w:color w:val="auto"/>
                <w:highlight w:val="none"/>
                <w:lang w:val="en-US" w:eastAsia="zh-CN"/>
              </w:rPr>
              <w:t>+V</w:t>
            </w:r>
            <w:r>
              <w:rPr>
                <w:rFonts w:hint="default" w:ascii="Times New Roman" w:hAnsi="Times New Roman" w:eastAsia="宋体" w:cs="Times New Roman"/>
                <w:b w:val="0"/>
                <w:bCs/>
                <w:color w:val="auto"/>
                <w:highlight w:val="none"/>
                <w:vertAlign w:val="subscript"/>
                <w:lang w:val="en-US" w:eastAsia="zh-CN"/>
              </w:rPr>
              <w:t>4</w:t>
            </w:r>
            <w:r>
              <w:rPr>
                <w:rFonts w:hint="default" w:ascii="Times New Roman" w:hAnsi="Times New Roman" w:eastAsia="宋体" w:cs="Times New Roman"/>
                <w:b w:val="0"/>
                <w:bCs/>
                <w:color w:val="auto"/>
                <w:highlight w:val="none"/>
                <w:lang w:val="en-US" w:eastAsia="zh-CN"/>
              </w:rPr>
              <w:t>+V</w:t>
            </w:r>
            <w:r>
              <w:rPr>
                <w:rFonts w:hint="default" w:ascii="Times New Roman" w:hAnsi="Times New Roman" w:eastAsia="宋体" w:cs="Times New Roman"/>
                <w:b w:val="0"/>
                <w:bCs/>
                <w:color w:val="auto"/>
                <w:highlight w:val="none"/>
                <w:vertAlign w:val="subscript"/>
                <w:lang w:val="en-US" w:eastAsia="zh-CN"/>
              </w:rPr>
              <w:t>5</w:t>
            </w:r>
            <w:r>
              <w:rPr>
                <w:rFonts w:hint="eastAsia" w:ascii="Times New Roman" w:hAnsi="Times New Roman" w:eastAsia="宋体" w:cs="Times New Roman"/>
                <w:b w:val="0"/>
                <w:bCs/>
                <w:color w:val="auto"/>
                <w:highlight w:val="none"/>
                <w:vertAlign w:val="baseline"/>
                <w:lang w:val="en-US" w:eastAsia="zh-CN"/>
              </w:rPr>
              <w:t>=（1+</w:t>
            </w:r>
            <w:r>
              <w:rPr>
                <w:rFonts w:hint="eastAsia" w:cs="Times New Roman"/>
                <w:b w:val="0"/>
                <w:bCs/>
                <w:color w:val="auto"/>
                <w:highlight w:val="none"/>
                <w:vertAlign w:val="baseline"/>
                <w:lang w:val="en-US" w:eastAsia="zh-CN"/>
              </w:rPr>
              <w:t>18</w:t>
            </w:r>
            <w:r>
              <w:rPr>
                <w:rFonts w:hint="eastAsia" w:ascii="Times New Roman" w:hAnsi="Times New Roman" w:eastAsia="宋体" w:cs="Times New Roman"/>
                <w:b w:val="0"/>
                <w:bCs/>
                <w:color w:val="auto"/>
                <w:highlight w:val="none"/>
                <w:vertAlign w:val="baseline"/>
                <w:lang w:val="en-US" w:eastAsia="zh-CN"/>
              </w:rPr>
              <w:t>-0）+0+8.24=</w:t>
            </w:r>
            <w:r>
              <w:rPr>
                <w:rFonts w:hint="eastAsia" w:cs="Times New Roman"/>
                <w:b w:val="0"/>
                <w:bCs/>
                <w:color w:val="auto"/>
                <w:highlight w:val="none"/>
                <w:vertAlign w:val="baseline"/>
                <w:lang w:val="en-US" w:eastAsia="zh-CN"/>
              </w:rPr>
              <w:t>27.24</w:t>
            </w:r>
            <w:r>
              <w:rPr>
                <w:rFonts w:hint="eastAsia" w:ascii="Times New Roman" w:hAnsi="Times New Roman" w:eastAsia="宋体" w:cs="Times New Roman"/>
                <w:b w:val="0"/>
                <w:bCs/>
                <w:color w:val="auto"/>
                <w:highlight w:val="none"/>
                <w:vertAlign w:val="baseline"/>
                <w:lang w:val="en-US" w:eastAsia="zh-CN"/>
              </w:rPr>
              <w:t>m</w:t>
            </w:r>
            <w:r>
              <w:rPr>
                <w:rFonts w:hint="eastAsia" w:ascii="Times New Roman" w:hAnsi="Times New Roman" w:eastAsia="宋体" w:cs="Times New Roman"/>
                <w:b w:val="0"/>
                <w:bCs/>
                <w:color w:val="auto"/>
                <w:highlight w:val="none"/>
                <w:vertAlign w:val="superscript"/>
                <w:lang w:val="en-US" w:eastAsia="zh-CN"/>
              </w:rPr>
              <w:t>3</w:t>
            </w:r>
            <w:r>
              <w:rPr>
                <w:rFonts w:hint="eastAsia" w:ascii="Times New Roman" w:hAnsi="Times New Roman" w:eastAsia="宋体" w:cs="Times New Roman"/>
                <w:b w:val="0"/>
                <w:bCs/>
                <w:color w:val="auto"/>
                <w:highlight w:val="none"/>
                <w:vertAlign w:val="baseline"/>
                <w:lang w:val="en-US" w:eastAsia="zh-CN"/>
              </w:rPr>
              <w:t>。</w:t>
            </w:r>
          </w:p>
          <w:p w14:paraId="55C567A8">
            <w:pPr>
              <w:keepNext w:val="0"/>
              <w:keepLines w:val="0"/>
              <w:pageBreakBefore w:val="0"/>
              <w:widowControl/>
              <w:kinsoku/>
              <w:wordWrap/>
              <w:overflowPunct/>
              <w:topLinePunct w:val="0"/>
              <w:autoSpaceDE/>
              <w:autoSpaceDN/>
              <w:bidi w:val="0"/>
              <w:adjustRightInd/>
              <w:snapToGrid/>
              <w:spacing w:before="0" w:after="0" w:line="360" w:lineRule="auto"/>
              <w:ind w:right="0" w:firstLine="480" w:firstLineChars="200"/>
              <w:jc w:val="both"/>
              <w:textAlignment w:val="auto"/>
              <w:rPr>
                <w:rFonts w:hint="default" w:ascii="Times New Roman" w:hAnsi="Times New Roman" w:eastAsia="宋体" w:cs="Times New Roman"/>
                <w:b w:val="0"/>
                <w:bCs/>
                <w:color w:val="auto"/>
                <w:kern w:val="0"/>
                <w:sz w:val="24"/>
                <w:szCs w:val="24"/>
                <w:highlight w:val="none"/>
                <w:vertAlign w:val="baseline"/>
                <w:lang w:val="en-US" w:eastAsia="zh-CN" w:bidi="ar-SA"/>
              </w:rPr>
            </w:pPr>
            <w:r>
              <w:rPr>
                <w:rFonts w:hint="eastAsia" w:ascii="Times New Roman" w:hAnsi="Times New Roman" w:eastAsia="宋体" w:cs="Times New Roman"/>
                <w:b w:val="0"/>
                <w:bCs/>
                <w:color w:val="auto"/>
                <w:kern w:val="0"/>
                <w:sz w:val="24"/>
                <w:szCs w:val="24"/>
                <w:highlight w:val="none"/>
                <w:lang w:val="en-US" w:eastAsia="zh-CN" w:bidi="ar-SA"/>
              </w:rPr>
              <w:t>经上文计算，本项目需设置容积不小于</w:t>
            </w:r>
            <w:r>
              <w:rPr>
                <w:rFonts w:hint="eastAsia" w:cs="Times New Roman"/>
                <w:b w:val="0"/>
                <w:bCs/>
                <w:color w:val="auto"/>
                <w:kern w:val="0"/>
                <w:sz w:val="24"/>
                <w:szCs w:val="24"/>
                <w:highlight w:val="none"/>
                <w:vertAlign w:val="baseline"/>
                <w:lang w:val="en-US" w:eastAsia="zh-CN" w:bidi="ar-SA"/>
              </w:rPr>
              <w:t>27</w:t>
            </w:r>
            <w:r>
              <w:rPr>
                <w:rFonts w:hint="eastAsia" w:ascii="Times New Roman" w:hAnsi="Times New Roman" w:eastAsia="宋体" w:cs="Times New Roman"/>
                <w:b w:val="0"/>
                <w:bCs/>
                <w:color w:val="auto"/>
                <w:kern w:val="0"/>
                <w:sz w:val="24"/>
                <w:szCs w:val="24"/>
                <w:highlight w:val="none"/>
                <w:vertAlign w:val="baseline"/>
                <w:lang w:val="en-US" w:eastAsia="zh-CN" w:bidi="ar-SA"/>
              </w:rPr>
              <w:t>.24m</w:t>
            </w:r>
            <w:r>
              <w:rPr>
                <w:rFonts w:hint="eastAsia" w:ascii="Times New Roman" w:hAnsi="Times New Roman" w:eastAsia="宋体" w:cs="Times New Roman"/>
                <w:b w:val="0"/>
                <w:bCs/>
                <w:color w:val="auto"/>
                <w:kern w:val="0"/>
                <w:sz w:val="24"/>
                <w:szCs w:val="24"/>
                <w:highlight w:val="none"/>
                <w:vertAlign w:val="superscript"/>
                <w:lang w:val="en-US" w:eastAsia="zh-CN" w:bidi="ar-SA"/>
              </w:rPr>
              <w:t>3</w:t>
            </w:r>
            <w:r>
              <w:rPr>
                <w:rFonts w:hint="eastAsia" w:ascii="Times New Roman" w:hAnsi="Times New Roman" w:eastAsia="宋体" w:cs="Times New Roman"/>
                <w:b w:val="0"/>
                <w:bCs/>
                <w:color w:val="auto"/>
                <w:kern w:val="0"/>
                <w:sz w:val="24"/>
                <w:szCs w:val="24"/>
                <w:highlight w:val="none"/>
                <w:vertAlign w:val="baseline"/>
                <w:lang w:val="en-US" w:eastAsia="zh-CN" w:bidi="ar-SA"/>
              </w:rPr>
              <w:t>的事故应急池。由于公司为租用场地，现场不具备开挖应急池的条件，因此公司在厂内配备</w:t>
            </w:r>
            <w:r>
              <w:rPr>
                <w:rFonts w:hint="eastAsia" w:cs="Times New Roman"/>
                <w:b w:val="0"/>
                <w:bCs/>
                <w:color w:val="auto"/>
                <w:kern w:val="0"/>
                <w:sz w:val="24"/>
                <w:szCs w:val="24"/>
                <w:highlight w:val="none"/>
                <w:vertAlign w:val="baseline"/>
                <w:lang w:val="en-US" w:eastAsia="zh-CN" w:bidi="ar-SA"/>
              </w:rPr>
              <w:t>应急发电机、</w:t>
            </w:r>
            <w:r>
              <w:rPr>
                <w:rFonts w:hint="eastAsia" w:ascii="Times New Roman" w:hAnsi="Times New Roman" w:eastAsia="宋体" w:cs="Times New Roman"/>
                <w:b w:val="0"/>
                <w:bCs/>
                <w:color w:val="auto"/>
                <w:kern w:val="0"/>
                <w:sz w:val="24"/>
                <w:szCs w:val="24"/>
                <w:highlight w:val="none"/>
                <w:vertAlign w:val="baseline"/>
                <w:lang w:val="en-US" w:eastAsia="zh-CN" w:bidi="ar-SA"/>
              </w:rPr>
              <w:t>水泵和</w:t>
            </w:r>
            <w:r>
              <w:rPr>
                <w:rFonts w:hint="eastAsia" w:cs="Times New Roman"/>
                <w:b w:val="0"/>
                <w:bCs/>
                <w:color w:val="auto"/>
                <w:kern w:val="0"/>
                <w:sz w:val="24"/>
                <w:szCs w:val="24"/>
                <w:highlight w:val="none"/>
                <w:vertAlign w:val="baseline"/>
                <w:lang w:val="en-US" w:eastAsia="zh-CN" w:bidi="ar-SA"/>
              </w:rPr>
              <w:t>应</w:t>
            </w:r>
            <w:r>
              <w:rPr>
                <w:rFonts w:hint="eastAsia" w:ascii="Times New Roman" w:hAnsi="Times New Roman" w:eastAsia="宋体" w:cs="Times New Roman"/>
                <w:b w:val="0"/>
                <w:bCs/>
                <w:color w:val="auto"/>
                <w:kern w:val="0"/>
                <w:sz w:val="24"/>
                <w:szCs w:val="24"/>
                <w:highlight w:val="none"/>
                <w:vertAlign w:val="baseline"/>
                <w:lang w:val="en-US" w:eastAsia="zh-CN" w:bidi="ar-SA"/>
              </w:rPr>
              <w:t>急储水</w:t>
            </w:r>
            <w:r>
              <w:rPr>
                <w:rFonts w:hint="eastAsia" w:cs="Times New Roman"/>
                <w:b w:val="0"/>
                <w:bCs/>
                <w:color w:val="auto"/>
                <w:kern w:val="0"/>
                <w:sz w:val="24"/>
                <w:szCs w:val="24"/>
                <w:highlight w:val="none"/>
                <w:vertAlign w:val="baseline"/>
                <w:lang w:val="en-US" w:eastAsia="zh-CN" w:bidi="ar-SA"/>
              </w:rPr>
              <w:t>罐</w:t>
            </w:r>
            <w:r>
              <w:rPr>
                <w:rFonts w:hint="eastAsia" w:ascii="Times New Roman" w:hAnsi="Times New Roman" w:eastAsia="宋体" w:cs="Times New Roman"/>
                <w:b w:val="0"/>
                <w:bCs/>
                <w:color w:val="auto"/>
                <w:kern w:val="0"/>
                <w:sz w:val="24"/>
                <w:szCs w:val="24"/>
                <w:highlight w:val="none"/>
                <w:vertAlign w:val="baseline"/>
                <w:lang w:val="en-US" w:eastAsia="zh-CN" w:bidi="ar-SA"/>
              </w:rPr>
              <w:t>（受纳能力50m</w:t>
            </w:r>
            <w:r>
              <w:rPr>
                <w:rFonts w:hint="eastAsia" w:ascii="Times New Roman" w:hAnsi="Times New Roman" w:eastAsia="宋体" w:cs="Times New Roman"/>
                <w:b w:val="0"/>
                <w:bCs/>
                <w:color w:val="auto"/>
                <w:kern w:val="0"/>
                <w:sz w:val="24"/>
                <w:szCs w:val="24"/>
                <w:highlight w:val="none"/>
                <w:vertAlign w:val="superscript"/>
                <w:lang w:val="en-US" w:eastAsia="zh-CN" w:bidi="ar-SA"/>
              </w:rPr>
              <w:t>3</w:t>
            </w:r>
            <w:r>
              <w:rPr>
                <w:rFonts w:hint="eastAsia" w:ascii="Times New Roman" w:hAnsi="Times New Roman" w:eastAsia="宋体" w:cs="Times New Roman"/>
                <w:b w:val="0"/>
                <w:bCs/>
                <w:color w:val="auto"/>
                <w:kern w:val="0"/>
                <w:sz w:val="24"/>
                <w:szCs w:val="24"/>
                <w:highlight w:val="none"/>
                <w:vertAlign w:val="baseline"/>
                <w:lang w:val="en-US" w:eastAsia="zh-CN" w:bidi="ar-SA"/>
              </w:rPr>
              <w:t>），已应对上述突发事件。</w:t>
            </w:r>
            <w:r>
              <w:rPr>
                <w:color w:val="auto"/>
                <w:sz w:val="24"/>
                <w:szCs w:val="24"/>
                <w:highlight w:val="none"/>
              </w:rPr>
              <w:t>产生的消防尾水应及时</w:t>
            </w:r>
            <w:r>
              <w:rPr>
                <w:rFonts w:hint="eastAsia"/>
                <w:color w:val="auto"/>
                <w:sz w:val="24"/>
                <w:szCs w:val="24"/>
                <w:highlight w:val="none"/>
                <w:lang w:val="en-US" w:eastAsia="zh-CN"/>
              </w:rPr>
              <w:t>采用堵漏沙袋围堵车间出入口并关闭雨水排口和污水排口阀门</w:t>
            </w:r>
            <w:r>
              <w:rPr>
                <w:color w:val="auto"/>
                <w:sz w:val="24"/>
                <w:szCs w:val="24"/>
                <w:highlight w:val="none"/>
              </w:rPr>
              <w:t>，避免消防尾水进入雨水管网</w:t>
            </w:r>
            <w:r>
              <w:rPr>
                <w:rFonts w:hint="eastAsia"/>
                <w:color w:val="auto"/>
                <w:sz w:val="24"/>
                <w:szCs w:val="24"/>
                <w:highlight w:val="none"/>
                <w:lang w:val="en-US" w:eastAsia="zh-CN"/>
              </w:rPr>
              <w:t>或污水管道</w:t>
            </w:r>
            <w:r>
              <w:rPr>
                <w:rFonts w:hint="eastAsia"/>
                <w:color w:val="auto"/>
                <w:sz w:val="24"/>
                <w:szCs w:val="24"/>
                <w:highlight w:val="none"/>
                <w:lang w:eastAsia="zh-CN"/>
              </w:rPr>
              <w:t>，</w:t>
            </w:r>
            <w:r>
              <w:rPr>
                <w:rFonts w:hint="eastAsia"/>
                <w:color w:val="auto"/>
                <w:sz w:val="24"/>
                <w:szCs w:val="24"/>
                <w:highlight w:val="none"/>
                <w:lang w:val="en-US" w:eastAsia="zh-CN"/>
              </w:rPr>
              <w:t>使用水泵将其收集至储水罐中暂时储存。同时配备柴油发电机，防止断电风险，考虑到发电机仅用于应急处理，使用时间短、频次低，产生污染物量忽略不计。后续根据水质检测结果，委托有资质单位处理。</w:t>
            </w:r>
          </w:p>
          <w:p w14:paraId="7E509488">
            <w:pPr>
              <w:keepNext w:val="0"/>
              <w:keepLines w:val="0"/>
              <w:pageBreakBefore w:val="0"/>
              <w:widowControl/>
              <w:kinsoku/>
              <w:wordWrap/>
              <w:overflowPunct/>
              <w:topLinePunct w:val="0"/>
              <w:autoSpaceDE/>
              <w:autoSpaceDN/>
              <w:bidi w:val="0"/>
              <w:adjustRightInd/>
              <w:snapToGrid/>
              <w:spacing w:before="0" w:after="0" w:line="360" w:lineRule="auto"/>
              <w:ind w:right="0" w:firstLine="480" w:firstLineChars="200"/>
              <w:jc w:val="both"/>
              <w:textAlignment w:val="auto"/>
              <w:rPr>
                <w:rFonts w:hint="default" w:ascii="Times New Roman" w:hAnsi="Times New Roman" w:eastAsia="宋体" w:cs="Times New Roman"/>
                <w:b w:val="0"/>
                <w:bCs/>
                <w:color w:val="auto"/>
                <w:kern w:val="0"/>
                <w:sz w:val="24"/>
                <w:szCs w:val="24"/>
                <w:highlight w:val="none"/>
                <w:vertAlign w:val="baseline"/>
                <w:lang w:val="en-US" w:eastAsia="zh-CN" w:bidi="ar-SA"/>
              </w:rPr>
            </w:pPr>
            <w:r>
              <w:rPr>
                <w:rFonts w:hint="eastAsia" w:cs="Times New Roman"/>
                <w:b w:val="0"/>
                <w:bCs/>
                <w:color w:val="auto"/>
                <w:kern w:val="0"/>
                <w:sz w:val="24"/>
                <w:szCs w:val="24"/>
                <w:highlight w:val="none"/>
                <w:vertAlign w:val="baseline"/>
                <w:lang w:val="en-US" w:eastAsia="zh-CN" w:bidi="ar-SA"/>
              </w:rPr>
              <w:t>本项目雨污水走向及应急设施控制建设图如下：</w:t>
            </w:r>
          </w:p>
          <w:p w14:paraId="4A7F6E10">
            <w:pPr>
              <w:keepNext w:val="0"/>
              <w:keepLines w:val="0"/>
              <w:pageBreakBefore w:val="0"/>
              <w:widowControl/>
              <w:kinsoku/>
              <w:wordWrap/>
              <w:overflowPunct/>
              <w:topLinePunct w:val="0"/>
              <w:autoSpaceDE/>
              <w:autoSpaceDN/>
              <w:bidi w:val="0"/>
              <w:adjustRightInd/>
              <w:snapToGrid/>
              <w:spacing w:before="0" w:after="0" w:line="360" w:lineRule="auto"/>
              <w:ind w:right="0" w:firstLine="480" w:firstLineChars="200"/>
              <w:jc w:val="center"/>
              <w:textAlignment w:val="auto"/>
              <w:rPr>
                <w:rFonts w:hint="eastAsia" w:ascii="Times New Roman" w:hAnsi="Times New Roman" w:eastAsia="宋体" w:cs="Times New Roman"/>
                <w:b w:val="0"/>
                <w:bCs/>
                <w:color w:val="auto"/>
                <w:kern w:val="0"/>
                <w:sz w:val="24"/>
                <w:szCs w:val="24"/>
                <w:highlight w:val="none"/>
                <w:vertAlign w:val="baseline"/>
                <w:lang w:val="en-US" w:eastAsia="zh-CN" w:bidi="ar-SA"/>
              </w:rPr>
            </w:pPr>
            <w:r>
              <w:rPr>
                <w:rFonts w:hint="eastAsia" w:ascii="Times New Roman" w:hAnsi="Times New Roman" w:eastAsia="宋体" w:cs="Times New Roman"/>
                <w:b w:val="0"/>
                <w:bCs/>
                <w:color w:val="auto"/>
                <w:kern w:val="0"/>
                <w:sz w:val="24"/>
                <w:szCs w:val="24"/>
                <w:highlight w:val="none"/>
                <w:vertAlign w:val="baseline"/>
                <w:lang w:val="en-US" w:eastAsia="zh-CN" w:bidi="ar-SA"/>
              </w:rPr>
              <w:object>
                <v:shape id="_x0000_i1032" o:spt="75" type="#_x0000_t75" style="height:222.75pt;width:288pt;" o:ole="t" filled="f" o:preferrelative="t" stroked="f" coordsize="21600,21600">
                  <v:path/>
                  <v:fill on="f" focussize="0,0"/>
                  <v:stroke on="f"/>
                  <v:imagedata r:id="rId18" o:title=""/>
                  <o:lock v:ext="edit" aspectratio="f"/>
                  <w10:wrap type="none"/>
                  <w10:anchorlock/>
                </v:shape>
                <o:OLEObject Type="Embed" ProgID="Visio.Drawing.11" ShapeID="_x0000_i1032" DrawAspect="Content" ObjectID="_1468075726" r:id="rId17">
                  <o:LockedField>false</o:LockedField>
                </o:OLEObject>
              </w:object>
            </w:r>
          </w:p>
          <w:p w14:paraId="24613650">
            <w:pPr>
              <w:pStyle w:val="8"/>
              <w:keepNext w:val="0"/>
              <w:keepLines w:val="0"/>
              <w:pageBreakBefore w:val="0"/>
              <w:kinsoku/>
              <w:wordWrap/>
              <w:overflowPunct/>
              <w:topLinePunct w:val="0"/>
              <w:autoSpaceDE/>
              <w:autoSpaceDN/>
              <w:bidi w:val="0"/>
              <w:adjustRightInd w:val="0"/>
              <w:snapToGrid/>
              <w:spacing w:before="0" w:after="0" w:line="360" w:lineRule="auto"/>
              <w:ind w:right="0" w:firstLine="482" w:firstLineChars="200"/>
              <w:jc w:val="center"/>
              <w:textAlignment w:val="auto"/>
              <w:rPr>
                <w:rFonts w:hint="default"/>
                <w:b/>
                <w:bCs w:val="0"/>
                <w:color w:val="auto"/>
                <w:kern w:val="2"/>
                <w:sz w:val="24"/>
                <w:szCs w:val="24"/>
                <w:lang w:val="en-US" w:eastAsia="zh-CN"/>
              </w:rPr>
            </w:pPr>
            <w:r>
              <w:rPr>
                <w:rFonts w:hint="eastAsia"/>
                <w:b/>
                <w:bCs w:val="0"/>
                <w:color w:val="auto"/>
                <w:kern w:val="2"/>
                <w:sz w:val="24"/>
                <w:szCs w:val="24"/>
                <w:lang w:val="en-US" w:eastAsia="zh-CN"/>
              </w:rPr>
              <w:t>图4-2  雨污水走向及应急设施建设控制图</w:t>
            </w:r>
          </w:p>
          <w:p w14:paraId="5DF64769">
            <w:pPr>
              <w:pStyle w:val="8"/>
              <w:keepNext w:val="0"/>
              <w:keepLines w:val="0"/>
              <w:pageBreakBefore w:val="0"/>
              <w:kinsoku/>
              <w:wordWrap/>
              <w:overflowPunct/>
              <w:topLinePunct w:val="0"/>
              <w:autoSpaceDE/>
              <w:autoSpaceDN/>
              <w:bidi w:val="0"/>
              <w:adjustRightInd w:val="0"/>
              <w:snapToGrid/>
              <w:spacing w:before="0" w:after="0" w:line="360" w:lineRule="auto"/>
              <w:ind w:right="0" w:firstLine="480" w:firstLineChars="200"/>
              <w:textAlignment w:val="auto"/>
              <w:rPr>
                <w:color w:val="auto"/>
                <w:sz w:val="24"/>
                <w:szCs w:val="24"/>
              </w:rPr>
            </w:pPr>
            <w:r>
              <w:rPr>
                <w:rFonts w:hint="eastAsia"/>
                <w:bCs/>
                <w:color w:val="auto"/>
                <w:kern w:val="2"/>
                <w:sz w:val="24"/>
                <w:szCs w:val="24"/>
                <w:lang w:eastAsia="zh-CN"/>
              </w:rPr>
              <w:t>（</w:t>
            </w:r>
            <w:r>
              <w:rPr>
                <w:rFonts w:hint="eastAsia"/>
                <w:bCs/>
                <w:color w:val="auto"/>
                <w:kern w:val="2"/>
                <w:sz w:val="24"/>
                <w:szCs w:val="24"/>
                <w:lang w:val="en-US" w:eastAsia="zh-CN"/>
              </w:rPr>
              <w:t>5</w:t>
            </w:r>
            <w:r>
              <w:rPr>
                <w:rFonts w:hint="eastAsia"/>
                <w:bCs/>
                <w:color w:val="auto"/>
                <w:kern w:val="2"/>
                <w:sz w:val="24"/>
                <w:szCs w:val="24"/>
                <w:lang w:eastAsia="zh-CN"/>
              </w:rPr>
              <w:t>）</w:t>
            </w:r>
            <w:r>
              <w:rPr>
                <w:rFonts w:hint="eastAsia"/>
                <w:bCs/>
                <w:color w:val="auto"/>
                <w:kern w:val="2"/>
                <w:sz w:val="24"/>
                <w:szCs w:val="24"/>
              </w:rPr>
              <w:t>环境</w:t>
            </w:r>
            <w:r>
              <w:rPr>
                <w:bCs/>
                <w:color w:val="auto"/>
                <w:sz w:val="24"/>
                <w:szCs w:val="24"/>
              </w:rPr>
              <w:t>应急</w:t>
            </w:r>
            <w:r>
              <w:rPr>
                <w:rFonts w:hint="eastAsia"/>
                <w:bCs/>
                <w:color w:val="auto"/>
                <w:sz w:val="24"/>
                <w:szCs w:val="24"/>
              </w:rPr>
              <w:t>管理</w:t>
            </w:r>
          </w:p>
          <w:p w14:paraId="437D6F41">
            <w:pPr>
              <w:pStyle w:val="8"/>
              <w:keepNext w:val="0"/>
              <w:keepLines w:val="0"/>
              <w:pageBreakBefore w:val="0"/>
              <w:widowControl/>
              <w:kinsoku/>
              <w:wordWrap/>
              <w:overflowPunct/>
              <w:topLinePunct w:val="0"/>
              <w:autoSpaceDE/>
              <w:autoSpaceDN/>
              <w:bidi w:val="0"/>
              <w:adjustRightInd w:val="0"/>
              <w:snapToGrid/>
              <w:spacing w:before="0" w:after="0" w:line="360" w:lineRule="auto"/>
              <w:ind w:right="0" w:firstLine="480" w:firstLineChars="200"/>
              <w:textAlignment w:val="auto"/>
              <w:rPr>
                <w:rFonts w:hint="eastAsia" w:ascii="宋体" w:hAnsi="宋体" w:cs="宋体"/>
                <w:color w:val="auto"/>
                <w:sz w:val="24"/>
                <w:szCs w:val="24"/>
                <w:highlight w:val="none"/>
                <w:lang w:val="en-US" w:eastAsia="zh-CN"/>
              </w:rPr>
            </w:pPr>
            <w:r>
              <w:rPr>
                <w:rFonts w:hint="eastAsia"/>
                <w:color w:val="auto"/>
                <w:sz w:val="24"/>
                <w:szCs w:val="24"/>
                <w:highlight w:val="none"/>
                <w:lang w:eastAsia="zh-CN"/>
              </w:rPr>
              <w:t>建设单位</w:t>
            </w:r>
            <w:r>
              <w:rPr>
                <w:color w:val="auto"/>
                <w:sz w:val="24"/>
                <w:szCs w:val="24"/>
                <w:highlight w:val="none"/>
              </w:rPr>
              <w:t>应</w:t>
            </w:r>
            <w:r>
              <w:rPr>
                <w:rFonts w:hint="eastAsia"/>
                <w:color w:val="auto"/>
                <w:sz w:val="24"/>
                <w:szCs w:val="24"/>
                <w:highlight w:val="none"/>
                <w:lang w:val="en-US" w:eastAsia="zh-CN"/>
              </w:rPr>
              <w:t>根据《</w:t>
            </w:r>
            <w:r>
              <w:rPr>
                <w:rFonts w:hint="eastAsia"/>
                <w:color w:val="auto"/>
                <w:sz w:val="24"/>
                <w:szCs w:val="24"/>
                <w:highlight w:val="none"/>
              </w:rPr>
              <w:t>企事业单位和工业园区突发环境事件应急预案编制导则</w:t>
            </w:r>
            <w:r>
              <w:rPr>
                <w:rFonts w:hint="eastAsia"/>
                <w:color w:val="auto"/>
                <w:sz w:val="24"/>
                <w:szCs w:val="24"/>
                <w:highlight w:val="none"/>
                <w:lang w:eastAsia="zh-CN"/>
              </w:rPr>
              <w:t>》</w:t>
            </w:r>
            <w:r>
              <w:rPr>
                <w:rFonts w:hint="eastAsia"/>
                <w:color w:val="auto"/>
                <w:sz w:val="24"/>
                <w:szCs w:val="24"/>
                <w:highlight w:val="none"/>
              </w:rPr>
              <w:t>（DB32</w:t>
            </w:r>
            <w:r>
              <w:rPr>
                <w:rFonts w:hint="eastAsia"/>
                <w:color w:val="auto"/>
                <w:sz w:val="24"/>
                <w:szCs w:val="24"/>
                <w:highlight w:val="none"/>
                <w:lang w:val="en-US" w:eastAsia="zh-CN"/>
              </w:rPr>
              <w:t>/</w:t>
            </w:r>
            <w:r>
              <w:rPr>
                <w:rFonts w:hint="eastAsia"/>
                <w:color w:val="auto"/>
                <w:sz w:val="24"/>
                <w:szCs w:val="24"/>
                <w:highlight w:val="none"/>
              </w:rPr>
              <w:t>T 3795-2020）</w:t>
            </w:r>
            <w:r>
              <w:rPr>
                <w:rFonts w:hint="eastAsia" w:ascii="宋体" w:hAnsi="宋体" w:cs="宋体"/>
                <w:color w:val="auto"/>
                <w:sz w:val="24"/>
                <w:szCs w:val="24"/>
                <w:highlight w:val="none"/>
                <w:lang w:val="en-US" w:eastAsia="zh-CN"/>
              </w:rPr>
              <w:t>编制</w:t>
            </w:r>
            <w:r>
              <w:rPr>
                <w:rFonts w:hint="eastAsia" w:ascii="宋体" w:hAnsi="宋体" w:eastAsia="宋体" w:cs="宋体"/>
                <w:color w:val="auto"/>
                <w:sz w:val="24"/>
                <w:szCs w:val="24"/>
                <w:highlight w:val="none"/>
              </w:rPr>
              <w:t>突发环境事件应急预案，</w:t>
            </w:r>
            <w:r>
              <w:rPr>
                <w:rFonts w:hint="eastAsia" w:ascii="宋体" w:hAnsi="宋体" w:cs="宋体"/>
                <w:color w:val="auto"/>
                <w:sz w:val="24"/>
                <w:szCs w:val="24"/>
                <w:highlight w:val="none"/>
                <w:lang w:val="en-US" w:eastAsia="zh-CN"/>
              </w:rPr>
              <w:t>应急机构包括应急总指挥、应急处置组、环境应急检测组和应急保障组及其他必要小组，明确岗位职责。</w:t>
            </w:r>
          </w:p>
          <w:p w14:paraId="7E7D35C8">
            <w:pPr>
              <w:pStyle w:val="8"/>
              <w:keepNext w:val="0"/>
              <w:keepLines w:val="0"/>
              <w:pageBreakBefore w:val="0"/>
              <w:widowControl/>
              <w:kinsoku/>
              <w:wordWrap/>
              <w:overflowPunct/>
              <w:topLinePunct w:val="0"/>
              <w:autoSpaceDE/>
              <w:autoSpaceDN/>
              <w:bidi w:val="0"/>
              <w:adjustRightInd w:val="0"/>
              <w:snapToGrid/>
              <w:spacing w:before="0" w:after="0" w:line="360" w:lineRule="auto"/>
              <w:ind w:right="0" w:firstLine="480" w:firstLineChars="200"/>
              <w:textAlignment w:val="auto"/>
              <w:rPr>
                <w:rFonts w:hint="eastAsia"/>
                <w:color w:val="auto"/>
                <w:sz w:val="24"/>
                <w:szCs w:val="24"/>
                <w:lang w:eastAsia="zh-CN"/>
              </w:rPr>
            </w:pPr>
            <w:r>
              <w:rPr>
                <w:color w:val="auto"/>
                <w:sz w:val="24"/>
                <w:szCs w:val="24"/>
              </w:rPr>
              <w:t>当建立健全从主要负责人到每位作业人员，覆盖各部门、各单位、各岗位的隐患排查治理责任体系；明确主要负责人对本</w:t>
            </w:r>
            <w:r>
              <w:rPr>
                <w:rFonts w:hint="eastAsia"/>
                <w:color w:val="auto"/>
                <w:sz w:val="24"/>
                <w:szCs w:val="24"/>
                <w:lang w:eastAsia="zh-CN"/>
              </w:rPr>
              <w:t>建设单位</w:t>
            </w:r>
            <w:r>
              <w:rPr>
                <w:color w:val="auto"/>
                <w:sz w:val="24"/>
                <w:szCs w:val="24"/>
              </w:rPr>
              <w:t>隐患排查治理工作全面负责，统一组织、领导和协调本单位隐患排查治理工作，及时掌握、监督重大隐患治理情况；按照</w:t>
            </w:r>
            <w:r>
              <w:rPr>
                <w:rFonts w:hint="eastAsia"/>
                <w:color w:val="auto"/>
                <w:sz w:val="24"/>
                <w:szCs w:val="24"/>
                <w:lang w:val="en-US" w:eastAsia="zh-CN"/>
              </w:rPr>
              <w:t>生产车间</w:t>
            </w:r>
            <w:r>
              <w:rPr>
                <w:color w:val="auto"/>
                <w:sz w:val="24"/>
                <w:szCs w:val="24"/>
              </w:rPr>
              <w:t>、储运区或车间、工段等划分排查区域，明确每个区域的责任人，逐级建立并落实隐患排查治理岗位责任制</w:t>
            </w:r>
            <w:r>
              <w:rPr>
                <w:rFonts w:hint="eastAsia"/>
                <w:color w:val="auto"/>
                <w:sz w:val="24"/>
                <w:szCs w:val="24"/>
                <w:lang w:eastAsia="zh-CN"/>
              </w:rPr>
              <w:t>。</w:t>
            </w:r>
          </w:p>
          <w:p w14:paraId="4DC4C723">
            <w:pPr>
              <w:pStyle w:val="8"/>
              <w:keepNext w:val="0"/>
              <w:keepLines w:val="0"/>
              <w:pageBreakBefore w:val="0"/>
              <w:widowControl/>
              <w:kinsoku/>
              <w:wordWrap/>
              <w:overflowPunct/>
              <w:topLinePunct w:val="0"/>
              <w:autoSpaceDE/>
              <w:autoSpaceDN/>
              <w:bidi w:val="0"/>
              <w:adjustRightInd w:val="0"/>
              <w:snapToGrid/>
              <w:spacing w:before="0" w:after="0" w:line="360" w:lineRule="auto"/>
              <w:ind w:right="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根据突发环境事件应急预案的需要，配备空桶、吸附棉、防漏托盘、灭火器、沙土、沙袋等应急物资详见表</w:t>
            </w:r>
            <w:r>
              <w:rPr>
                <w:rFonts w:hint="default" w:ascii="Times New Roman" w:hAnsi="Times New Roman" w:cs="Times New Roman"/>
                <w:color w:val="auto"/>
                <w:sz w:val="24"/>
                <w:szCs w:val="24"/>
                <w:highlight w:val="none"/>
                <w:lang w:val="en-US" w:eastAsia="zh-CN"/>
              </w:rPr>
              <w:t>4-</w:t>
            </w:r>
            <w:r>
              <w:rPr>
                <w:rFonts w:hint="eastAsia" w:ascii="Times New Roman" w:hAnsi="Times New Roman" w:cs="Times New Roman"/>
                <w:color w:val="auto"/>
                <w:sz w:val="24"/>
                <w:szCs w:val="24"/>
                <w:highlight w:val="none"/>
                <w:lang w:val="en-US" w:eastAsia="zh-CN"/>
              </w:rPr>
              <w:t>3</w:t>
            </w:r>
            <w:r>
              <w:rPr>
                <w:rFonts w:hint="eastAsia" w:cs="Times New Roman"/>
                <w:color w:val="auto"/>
                <w:sz w:val="24"/>
                <w:szCs w:val="24"/>
                <w:highlight w:val="none"/>
                <w:lang w:val="en-US" w:eastAsia="zh-CN"/>
              </w:rPr>
              <w:t>3</w:t>
            </w:r>
            <w:r>
              <w:rPr>
                <w:rFonts w:hint="eastAsia" w:ascii="宋体" w:hAnsi="宋体" w:cs="宋体"/>
                <w:color w:val="auto"/>
                <w:sz w:val="24"/>
                <w:szCs w:val="24"/>
                <w:highlight w:val="none"/>
                <w:lang w:val="en-US" w:eastAsia="zh-CN"/>
              </w:rPr>
              <w:t>，针对员工培训、演练至少每年组织一次。根据《企业突发环境事件隐患排查和治理工作指南（试行）》，综合排查至少每年组织一次；日常排查至少每月组织一次。</w:t>
            </w:r>
          </w:p>
          <w:p w14:paraId="5BE63B30">
            <w:pPr>
              <w:pStyle w:val="8"/>
              <w:keepNext w:val="0"/>
              <w:keepLines w:val="0"/>
              <w:pageBreakBefore w:val="0"/>
              <w:widowControl/>
              <w:kinsoku/>
              <w:wordWrap/>
              <w:overflowPunct/>
              <w:topLinePunct w:val="0"/>
              <w:autoSpaceDE/>
              <w:autoSpaceDN/>
              <w:bidi w:val="0"/>
              <w:adjustRightInd w:val="0"/>
              <w:snapToGrid/>
              <w:spacing w:before="0" w:after="0" w:line="360" w:lineRule="auto"/>
              <w:ind w:right="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突发环境事件应急预案的编制、修订和备案要求：（一）企业应按照《江苏省突发环境事件应急预案管理办法》的要求编制项目环境风险事故应急预案，环境应急预案内容包括总则、应急组织指挥体系与职责、预防与预警机制、应急响应、后期工作、应急保障、预案管理及附图附件等。（二）环境应急预案附件包括“一图两单两卡”，即预案管理“一张图”，环境风险辨识、环境风险防范措施“两个清单”，环境安全职责承诺、应急处置措施“两张卡”。其中“一张图”至少包括环境风险源平面分布、周边水系及环境风险受体分布、雨污水收集排放管网、应急救援组织信息、应急物资装备信息等内容。（三）环境应急预案由单位主要负责人签发，以本单位名义印发。单位在环境应急预案签署发布之日起20个工作日内，报句容市生态环境局备案。单位环境应急预案应注重和“三同时”验收、排污许可证的衔接，在建设项目投入生产或使用前应当完成环境应急预案备案。（四）环境应急预案编制单位应建立环境应急预案定期评估制度，重点分析预案内容的针对性、实用性和可操作性等，并根据评估情况提出修订意见，实现预案动态更新优化。环境应急预案评估修订期限按照相关管理要求执行。（五）有下列情形之一的，属于重大变化，应当及时对环境应急预案进行修订，并变更备案：</w:t>
            </w:r>
          </w:p>
          <w:p w14:paraId="0187934C">
            <w:pPr>
              <w:pStyle w:val="8"/>
              <w:keepNext w:val="0"/>
              <w:keepLines w:val="0"/>
              <w:pageBreakBefore w:val="0"/>
              <w:widowControl/>
              <w:numPr>
                <w:ilvl w:val="0"/>
                <w:numId w:val="5"/>
              </w:numPr>
              <w:kinsoku/>
              <w:wordWrap/>
              <w:overflowPunct/>
              <w:topLinePunct w:val="0"/>
              <w:autoSpaceDE/>
              <w:autoSpaceDN/>
              <w:bidi w:val="0"/>
              <w:adjustRightInd w:val="0"/>
              <w:snapToGrid/>
              <w:spacing w:before="0" w:after="0" w:line="360" w:lineRule="auto"/>
              <w:ind w:right="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面临的环境风险发生重大变化，需要重新进行环境风险评估的；</w:t>
            </w:r>
          </w:p>
          <w:p w14:paraId="66020FF5">
            <w:pPr>
              <w:pStyle w:val="8"/>
              <w:keepNext w:val="0"/>
              <w:keepLines w:val="0"/>
              <w:pageBreakBefore w:val="0"/>
              <w:widowControl/>
              <w:numPr>
                <w:ilvl w:val="0"/>
                <w:numId w:val="5"/>
              </w:numPr>
              <w:kinsoku/>
              <w:wordWrap/>
              <w:overflowPunct/>
              <w:topLinePunct w:val="0"/>
              <w:autoSpaceDE/>
              <w:autoSpaceDN/>
              <w:bidi w:val="0"/>
              <w:adjustRightInd w:val="0"/>
              <w:snapToGrid/>
              <w:spacing w:before="0" w:after="0" w:line="360" w:lineRule="auto"/>
              <w:ind w:right="0" w:firstLine="480" w:firstLineChars="2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应急管理组织指挥体系与职责发生重大变化的；</w:t>
            </w:r>
          </w:p>
          <w:p w14:paraId="62D91367">
            <w:pPr>
              <w:pStyle w:val="8"/>
              <w:keepNext w:val="0"/>
              <w:keepLines w:val="0"/>
              <w:pageBreakBefore w:val="0"/>
              <w:widowControl/>
              <w:numPr>
                <w:ilvl w:val="0"/>
                <w:numId w:val="5"/>
              </w:numPr>
              <w:kinsoku/>
              <w:wordWrap/>
              <w:overflowPunct/>
              <w:topLinePunct w:val="0"/>
              <w:autoSpaceDE/>
              <w:autoSpaceDN/>
              <w:bidi w:val="0"/>
              <w:adjustRightInd w:val="0"/>
              <w:snapToGrid/>
              <w:spacing w:before="0" w:after="0" w:line="360" w:lineRule="auto"/>
              <w:ind w:right="0" w:firstLine="480" w:firstLineChars="2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环境应急防控措施、环境应急监测预警及报告机制、应对流程和措施、应急保障措施存在严重缺少或发生重大变化的；</w:t>
            </w:r>
          </w:p>
          <w:p w14:paraId="171F47CD">
            <w:pPr>
              <w:pStyle w:val="8"/>
              <w:keepNext w:val="0"/>
              <w:keepLines w:val="0"/>
              <w:pageBreakBefore w:val="0"/>
              <w:widowControl/>
              <w:numPr>
                <w:ilvl w:val="0"/>
                <w:numId w:val="5"/>
              </w:numPr>
              <w:kinsoku/>
              <w:wordWrap/>
              <w:overflowPunct/>
              <w:topLinePunct w:val="0"/>
              <w:autoSpaceDE/>
              <w:autoSpaceDN/>
              <w:bidi w:val="0"/>
              <w:adjustRightInd w:val="0"/>
              <w:snapToGrid/>
              <w:spacing w:before="0" w:after="0" w:line="360" w:lineRule="auto"/>
              <w:ind w:right="0" w:firstLine="480" w:firstLineChars="2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重要环境应急资源发生重大变化的，且无法满足当前环境应急需要的；</w:t>
            </w:r>
          </w:p>
          <w:p w14:paraId="588ED2FF">
            <w:pPr>
              <w:pStyle w:val="8"/>
              <w:keepNext w:val="0"/>
              <w:keepLines w:val="0"/>
              <w:pageBreakBefore w:val="0"/>
              <w:widowControl/>
              <w:numPr>
                <w:ilvl w:val="0"/>
                <w:numId w:val="5"/>
              </w:numPr>
              <w:kinsoku/>
              <w:wordWrap/>
              <w:overflowPunct/>
              <w:topLinePunct w:val="0"/>
              <w:autoSpaceDE/>
              <w:autoSpaceDN/>
              <w:bidi w:val="0"/>
              <w:adjustRightInd w:val="0"/>
              <w:snapToGrid/>
              <w:spacing w:before="0" w:after="0" w:line="360" w:lineRule="auto"/>
              <w:ind w:right="0" w:firstLine="480" w:firstLineChars="2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在突发环境事件实际应对、应急演练、预案抽查中发现问题，需要作出重大调整的；</w:t>
            </w:r>
          </w:p>
          <w:p w14:paraId="3929BFC2">
            <w:pPr>
              <w:pStyle w:val="8"/>
              <w:keepNext w:val="0"/>
              <w:keepLines w:val="0"/>
              <w:pageBreakBefore w:val="0"/>
              <w:widowControl/>
              <w:numPr>
                <w:ilvl w:val="0"/>
                <w:numId w:val="5"/>
              </w:numPr>
              <w:kinsoku/>
              <w:wordWrap/>
              <w:overflowPunct/>
              <w:topLinePunct w:val="0"/>
              <w:autoSpaceDE/>
              <w:autoSpaceDN/>
              <w:bidi w:val="0"/>
              <w:adjustRightInd w:val="0"/>
              <w:snapToGrid/>
              <w:spacing w:before="0" w:after="0" w:line="360" w:lineRule="auto"/>
              <w:ind w:right="0" w:firstLine="480" w:firstLineChars="2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应适时修订的其他情形。</w:t>
            </w:r>
          </w:p>
          <w:p w14:paraId="3C0A4ED2">
            <w:pPr>
              <w:pStyle w:val="8"/>
              <w:keepNext w:val="0"/>
              <w:keepLines w:val="0"/>
              <w:pageBreakBefore w:val="0"/>
              <w:widowControl/>
              <w:numPr>
                <w:ilvl w:val="0"/>
                <w:numId w:val="0"/>
              </w:numPr>
              <w:kinsoku/>
              <w:wordWrap/>
              <w:overflowPunct/>
              <w:topLinePunct w:val="0"/>
              <w:autoSpaceDE/>
              <w:autoSpaceDN/>
              <w:bidi w:val="0"/>
              <w:adjustRightInd w:val="0"/>
              <w:snapToGrid/>
              <w:spacing w:before="0" w:after="0" w:line="360" w:lineRule="auto"/>
              <w:ind w:right="0" w:rightChars="0" w:firstLine="480" w:firstLineChars="200"/>
              <w:textAlignment w:val="auto"/>
              <w:rPr>
                <w:rFonts w:hint="eastAsia" w:ascii="Times New Roman" w:hAnsi="Times New Roman" w:cs="Times New Roman"/>
                <w:color w:val="auto"/>
                <w:sz w:val="24"/>
                <w:szCs w:val="24"/>
                <w:highlight w:val="none"/>
                <w:lang w:val="en-US" w:eastAsia="zh-CN"/>
              </w:rPr>
            </w:pPr>
            <w:r>
              <w:rPr>
                <w:rFonts w:hint="eastAsia" w:ascii="宋体" w:hAnsi="宋体" w:cs="宋体"/>
                <w:color w:val="auto"/>
                <w:sz w:val="24"/>
                <w:szCs w:val="24"/>
                <w:highlight w:val="none"/>
                <w:lang w:val="en-US" w:eastAsia="zh-CN"/>
              </w:rPr>
              <w:t>明确事故状态下的特征污染因子和应急监测要求：为全面掌握风险事故可能涉及区域的环境总体变化情况，根据《突发环境事件应急监测技术规范》</w:t>
            </w:r>
            <w:r>
              <w:rPr>
                <w:rFonts w:hint="default" w:ascii="Times New Roman" w:hAnsi="Times New Roman" w:cs="Times New Roman"/>
                <w:color w:val="auto"/>
                <w:sz w:val="24"/>
                <w:szCs w:val="24"/>
                <w:highlight w:val="none"/>
                <w:lang w:val="en-US" w:eastAsia="zh-CN"/>
              </w:rPr>
              <w:t>（HJ589-2021）</w:t>
            </w:r>
            <w:r>
              <w:rPr>
                <w:rFonts w:hint="eastAsia" w:ascii="Times New Roman" w:hAnsi="Times New Roman" w:cs="Times New Roman"/>
                <w:color w:val="auto"/>
                <w:sz w:val="24"/>
                <w:szCs w:val="24"/>
                <w:highlight w:val="none"/>
                <w:lang w:val="en-US" w:eastAsia="zh-CN"/>
              </w:rPr>
              <w:t>要求和应急需要，结合正常工况下常规布点情况，按照风险事件可能形成的状态，设定主要监测点位，本报告所列监测方案仅供参考，具体应急监测方案应根据实际情况具体制定。事故情况下，水体环境应急监测点位和频次见表4-3</w:t>
            </w:r>
            <w:r>
              <w:rPr>
                <w:rFonts w:hint="eastAsia" w:cs="Times New Roman"/>
                <w:color w:val="auto"/>
                <w:sz w:val="24"/>
                <w:szCs w:val="24"/>
                <w:highlight w:val="none"/>
                <w:lang w:val="en-US" w:eastAsia="zh-CN"/>
              </w:rPr>
              <w:t>4</w:t>
            </w:r>
            <w:r>
              <w:rPr>
                <w:rFonts w:hint="eastAsia" w:ascii="Times New Roman" w:hAnsi="Times New Roman" w:cs="Times New Roman"/>
                <w:color w:val="auto"/>
                <w:sz w:val="24"/>
                <w:szCs w:val="24"/>
                <w:highlight w:val="none"/>
                <w:lang w:val="en-US" w:eastAsia="zh-CN"/>
              </w:rPr>
              <w:t>；大气环境应急监点位和频次见表4-3</w:t>
            </w:r>
            <w:r>
              <w:rPr>
                <w:rFonts w:hint="eastAsia" w:cs="Times New Roman"/>
                <w:color w:val="auto"/>
                <w:sz w:val="24"/>
                <w:szCs w:val="24"/>
                <w:highlight w:val="none"/>
                <w:lang w:val="en-US" w:eastAsia="zh-CN"/>
              </w:rPr>
              <w:t>5</w:t>
            </w:r>
            <w:r>
              <w:rPr>
                <w:rFonts w:hint="eastAsia" w:ascii="Times New Roman" w:hAnsi="Times New Roman" w:cs="Times New Roman"/>
                <w:color w:val="auto"/>
                <w:sz w:val="24"/>
                <w:szCs w:val="24"/>
                <w:highlight w:val="none"/>
                <w:lang w:val="en-US" w:eastAsia="zh-CN"/>
              </w:rPr>
              <w:t>。</w:t>
            </w:r>
          </w:p>
          <w:p w14:paraId="5276AFCD">
            <w:pPr>
              <w:pStyle w:val="8"/>
              <w:keepNext w:val="0"/>
              <w:keepLines w:val="0"/>
              <w:pageBreakBefore w:val="0"/>
              <w:widowControl/>
              <w:kinsoku/>
              <w:wordWrap/>
              <w:overflowPunct/>
              <w:topLinePunct w:val="0"/>
              <w:autoSpaceDE/>
              <w:autoSpaceDN/>
              <w:bidi w:val="0"/>
              <w:adjustRightInd w:val="0"/>
              <w:snapToGrid/>
              <w:spacing w:before="0" w:after="0" w:line="240" w:lineRule="auto"/>
              <w:ind w:right="0" w:firstLine="0" w:firstLineChars="0"/>
              <w:jc w:val="center"/>
              <w:textAlignment w:val="auto"/>
              <w:rPr>
                <w:rFonts w:hint="eastAsia"/>
                <w:b/>
                <w:bCs/>
                <w:color w:val="auto"/>
                <w:sz w:val="24"/>
                <w:szCs w:val="24"/>
                <w:highlight w:val="none"/>
                <w:lang w:val="en-US" w:eastAsia="zh-CN"/>
              </w:rPr>
            </w:pPr>
            <w:r>
              <w:rPr>
                <w:rFonts w:hint="eastAsia"/>
                <w:b/>
                <w:bCs/>
                <w:color w:val="auto"/>
                <w:sz w:val="24"/>
                <w:szCs w:val="24"/>
                <w:highlight w:val="none"/>
                <w:lang w:val="en-US" w:eastAsia="zh-CN"/>
              </w:rPr>
              <w:t>表4-33  应急物资清单</w:t>
            </w:r>
          </w:p>
          <w:tbl>
            <w:tblPr>
              <w:tblStyle w:val="24"/>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9"/>
              <w:gridCol w:w="4082"/>
              <w:gridCol w:w="4255"/>
            </w:tblGrid>
            <w:tr w14:paraId="2193D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54" w:type="pct"/>
                  <w:gridSpan w:val="2"/>
                  <w:tcBorders>
                    <w:tl2br w:val="nil"/>
                    <w:tr2bl w:val="nil"/>
                  </w:tcBorders>
                  <w:noWrap w:val="0"/>
                  <w:vAlign w:val="center"/>
                </w:tcPr>
                <w:p w14:paraId="2A256285">
                  <w:pPr>
                    <w:keepNext w:val="0"/>
                    <w:keepLines w:val="0"/>
                    <w:pageBreakBefore w:val="0"/>
                    <w:widowControl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品名</w:t>
                  </w:r>
                </w:p>
              </w:tc>
              <w:tc>
                <w:tcPr>
                  <w:tcW w:w="2145" w:type="pct"/>
                  <w:tcBorders>
                    <w:tl2br w:val="nil"/>
                    <w:tr2bl w:val="nil"/>
                  </w:tcBorders>
                  <w:noWrap w:val="0"/>
                  <w:vAlign w:val="center"/>
                </w:tcPr>
                <w:p w14:paraId="0E152BD6">
                  <w:pPr>
                    <w:keepNext w:val="0"/>
                    <w:keepLines w:val="0"/>
                    <w:pageBreakBefore w:val="0"/>
                    <w:widowControl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数量</w:t>
                  </w:r>
                </w:p>
              </w:tc>
            </w:tr>
            <w:tr w14:paraId="6F569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796" w:type="pct"/>
                  <w:vMerge w:val="restart"/>
                  <w:tcBorders>
                    <w:tl2br w:val="nil"/>
                    <w:tr2bl w:val="nil"/>
                  </w:tcBorders>
                  <w:noWrap w:val="0"/>
                  <w:vAlign w:val="center"/>
                </w:tcPr>
                <w:p w14:paraId="09BFD0F1">
                  <w:pPr>
                    <w:keepNext w:val="0"/>
                    <w:keepLines w:val="0"/>
                    <w:pageBreakBefore w:val="0"/>
                    <w:widowControl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污染物收集</w:t>
                  </w:r>
                </w:p>
              </w:tc>
              <w:tc>
                <w:tcPr>
                  <w:tcW w:w="2057" w:type="pct"/>
                  <w:tcBorders>
                    <w:tl2br w:val="nil"/>
                    <w:tr2bl w:val="nil"/>
                  </w:tcBorders>
                  <w:noWrap w:val="0"/>
                  <w:vAlign w:val="center"/>
                </w:tcPr>
                <w:p w14:paraId="35BF8967">
                  <w:pPr>
                    <w:keepNext w:val="0"/>
                    <w:keepLines w:val="0"/>
                    <w:pageBreakBefore w:val="0"/>
                    <w:widowControl/>
                    <w:suppressLineNumbers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bidi="ar"/>
                    </w:rPr>
                    <w:t>沙袋</w:t>
                  </w:r>
                </w:p>
              </w:tc>
              <w:tc>
                <w:tcPr>
                  <w:tcW w:w="2145" w:type="pct"/>
                  <w:tcBorders>
                    <w:tl2br w:val="nil"/>
                    <w:tr2bl w:val="nil"/>
                  </w:tcBorders>
                  <w:noWrap w:val="0"/>
                  <w:vAlign w:val="center"/>
                </w:tcPr>
                <w:p w14:paraId="0D897B30">
                  <w:pPr>
                    <w:pStyle w:val="79"/>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pacing w:val="-8"/>
                      <w:sz w:val="21"/>
                      <w:szCs w:val="21"/>
                      <w:highlight w:val="none"/>
                      <w:lang w:val="en-US" w:eastAsia="zh-CN"/>
                    </w:rPr>
                    <w:t>10</w:t>
                  </w:r>
                  <w:r>
                    <w:rPr>
                      <w:rFonts w:hint="default" w:ascii="Times New Roman" w:hAnsi="Times New Roman" w:eastAsia="宋体" w:cs="Times New Roman"/>
                      <w:color w:val="auto"/>
                      <w:spacing w:val="-8"/>
                      <w:sz w:val="21"/>
                      <w:szCs w:val="21"/>
                      <w:highlight w:val="none"/>
                    </w:rPr>
                    <w:t>个</w:t>
                  </w:r>
                </w:p>
              </w:tc>
            </w:tr>
            <w:tr w14:paraId="2007A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796" w:type="pct"/>
                  <w:vMerge w:val="continue"/>
                  <w:tcBorders>
                    <w:tl2br w:val="nil"/>
                    <w:tr2bl w:val="nil"/>
                  </w:tcBorders>
                  <w:noWrap w:val="0"/>
                  <w:vAlign w:val="center"/>
                </w:tcPr>
                <w:p w14:paraId="4E7921C1">
                  <w:pPr>
                    <w:keepNext w:val="0"/>
                    <w:keepLines w:val="0"/>
                    <w:pageBreakBefore w:val="0"/>
                    <w:widowControl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2057" w:type="pct"/>
                  <w:tcBorders>
                    <w:tl2br w:val="nil"/>
                    <w:tr2bl w:val="nil"/>
                  </w:tcBorders>
                  <w:noWrap w:val="0"/>
                  <w:vAlign w:val="center"/>
                </w:tcPr>
                <w:p w14:paraId="14CFB821">
                  <w:pPr>
                    <w:keepNext w:val="0"/>
                    <w:keepLines w:val="0"/>
                    <w:pageBreakBefore w:val="0"/>
                    <w:widowControl/>
                    <w:suppressLineNumbers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沙土</w:t>
                  </w:r>
                </w:p>
              </w:tc>
              <w:tc>
                <w:tcPr>
                  <w:tcW w:w="2145" w:type="pct"/>
                  <w:tcBorders>
                    <w:tl2br w:val="nil"/>
                    <w:tr2bl w:val="nil"/>
                  </w:tcBorders>
                  <w:noWrap w:val="0"/>
                  <w:vAlign w:val="center"/>
                </w:tcPr>
                <w:p w14:paraId="173D7D39">
                  <w:pPr>
                    <w:pStyle w:val="79"/>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cs="Times New Roman"/>
                      <w:color w:val="auto"/>
                      <w:spacing w:val="-8"/>
                      <w:sz w:val="21"/>
                      <w:szCs w:val="21"/>
                      <w:highlight w:val="none"/>
                      <w:lang w:val="en-US" w:eastAsia="zh-CN"/>
                    </w:rPr>
                  </w:pPr>
                  <w:r>
                    <w:rPr>
                      <w:rFonts w:hint="eastAsia" w:ascii="Times New Roman" w:hAnsi="Times New Roman" w:cs="Times New Roman"/>
                      <w:color w:val="auto"/>
                      <w:spacing w:val="-8"/>
                      <w:sz w:val="21"/>
                      <w:szCs w:val="21"/>
                      <w:highlight w:val="none"/>
                      <w:lang w:val="en-US" w:eastAsia="zh-CN"/>
                    </w:rPr>
                    <w:t>1m</w:t>
                  </w:r>
                  <w:r>
                    <w:rPr>
                      <w:rFonts w:hint="eastAsia" w:ascii="Times New Roman" w:hAnsi="Times New Roman" w:cs="Times New Roman"/>
                      <w:color w:val="auto"/>
                      <w:spacing w:val="-8"/>
                      <w:sz w:val="21"/>
                      <w:szCs w:val="21"/>
                      <w:highlight w:val="none"/>
                      <w:vertAlign w:val="superscript"/>
                      <w:lang w:val="en-US" w:eastAsia="zh-CN"/>
                    </w:rPr>
                    <w:t>3</w:t>
                  </w:r>
                </w:p>
              </w:tc>
            </w:tr>
            <w:tr w14:paraId="6E4B6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6" w:type="pct"/>
                  <w:vMerge w:val="continue"/>
                  <w:tcBorders>
                    <w:tl2br w:val="nil"/>
                    <w:tr2bl w:val="nil"/>
                  </w:tcBorders>
                  <w:noWrap w:val="0"/>
                  <w:vAlign w:val="center"/>
                </w:tcPr>
                <w:p w14:paraId="4D7BB1C8">
                  <w:pPr>
                    <w:keepNext w:val="0"/>
                    <w:keepLines w:val="0"/>
                    <w:pageBreakBefore w:val="0"/>
                    <w:widowControl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p>
              </w:tc>
              <w:tc>
                <w:tcPr>
                  <w:tcW w:w="2057" w:type="pct"/>
                  <w:tcBorders>
                    <w:tl2br w:val="nil"/>
                    <w:tr2bl w:val="nil"/>
                  </w:tcBorders>
                  <w:noWrap w:val="0"/>
                  <w:vAlign w:val="center"/>
                </w:tcPr>
                <w:p w14:paraId="29F7D6A3">
                  <w:pPr>
                    <w:keepNext w:val="0"/>
                    <w:keepLines w:val="0"/>
                    <w:pageBreakBefore w:val="0"/>
                    <w:widowControl/>
                    <w:suppressLineNumbers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塑料桶</w:t>
                  </w:r>
                </w:p>
              </w:tc>
              <w:tc>
                <w:tcPr>
                  <w:tcW w:w="2145" w:type="pct"/>
                  <w:tcBorders>
                    <w:tl2br w:val="nil"/>
                    <w:tr2bl w:val="nil"/>
                  </w:tcBorders>
                  <w:noWrap w:val="0"/>
                  <w:vAlign w:val="center"/>
                </w:tcPr>
                <w:p w14:paraId="3397A19A">
                  <w:pPr>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5</w:t>
                  </w:r>
                  <w:r>
                    <w:rPr>
                      <w:rFonts w:hint="default" w:ascii="Times New Roman" w:hAnsi="Times New Roman" w:eastAsia="宋体" w:cs="Times New Roman"/>
                      <w:color w:val="auto"/>
                      <w:sz w:val="21"/>
                      <w:szCs w:val="21"/>
                      <w:highlight w:val="none"/>
                      <w:lang w:val="en-US" w:eastAsia="zh-CN"/>
                    </w:rPr>
                    <w:t>个</w:t>
                  </w:r>
                </w:p>
              </w:tc>
            </w:tr>
            <w:tr w14:paraId="23AE0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6" w:type="pct"/>
                  <w:vMerge w:val="continue"/>
                  <w:tcBorders>
                    <w:tl2br w:val="nil"/>
                    <w:tr2bl w:val="nil"/>
                  </w:tcBorders>
                  <w:noWrap w:val="0"/>
                  <w:vAlign w:val="center"/>
                </w:tcPr>
                <w:p w14:paraId="2EC85DAF">
                  <w:pPr>
                    <w:keepNext w:val="0"/>
                    <w:keepLines w:val="0"/>
                    <w:pageBreakBefore w:val="0"/>
                    <w:widowControl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p>
              </w:tc>
              <w:tc>
                <w:tcPr>
                  <w:tcW w:w="2057" w:type="pct"/>
                  <w:tcBorders>
                    <w:tl2br w:val="nil"/>
                    <w:tr2bl w:val="nil"/>
                  </w:tcBorders>
                  <w:noWrap w:val="0"/>
                  <w:vAlign w:val="center"/>
                </w:tcPr>
                <w:p w14:paraId="0A845456">
                  <w:pPr>
                    <w:keepNext w:val="0"/>
                    <w:keepLines w:val="0"/>
                    <w:pageBreakBefore w:val="0"/>
                    <w:widowControl/>
                    <w:suppressLineNumbers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吸</w:t>
                  </w:r>
                  <w:r>
                    <w:rPr>
                      <w:rFonts w:hint="eastAsia" w:cs="Times New Roman"/>
                      <w:color w:val="auto"/>
                      <w:kern w:val="0"/>
                      <w:sz w:val="21"/>
                      <w:szCs w:val="21"/>
                      <w:highlight w:val="none"/>
                      <w:lang w:val="en-US" w:eastAsia="zh-CN" w:bidi="ar"/>
                    </w:rPr>
                    <w:t>液</w:t>
                  </w:r>
                  <w:r>
                    <w:rPr>
                      <w:rFonts w:hint="eastAsia" w:ascii="Times New Roman" w:hAnsi="Times New Roman" w:eastAsia="宋体" w:cs="Times New Roman"/>
                      <w:color w:val="auto"/>
                      <w:kern w:val="0"/>
                      <w:sz w:val="21"/>
                      <w:szCs w:val="21"/>
                      <w:highlight w:val="none"/>
                      <w:lang w:val="en-US" w:eastAsia="zh-CN" w:bidi="ar"/>
                    </w:rPr>
                    <w:t>棉</w:t>
                  </w:r>
                </w:p>
              </w:tc>
              <w:tc>
                <w:tcPr>
                  <w:tcW w:w="2145" w:type="pct"/>
                  <w:tcBorders>
                    <w:tl2br w:val="nil"/>
                    <w:tr2bl w:val="nil"/>
                  </w:tcBorders>
                  <w:noWrap w:val="0"/>
                  <w:vAlign w:val="center"/>
                </w:tcPr>
                <w:p w14:paraId="37C201FE">
                  <w:pPr>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20条</w:t>
                  </w:r>
                </w:p>
              </w:tc>
            </w:tr>
            <w:tr w14:paraId="0CFF0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6" w:type="pct"/>
                  <w:vMerge w:val="continue"/>
                  <w:tcBorders>
                    <w:tl2br w:val="nil"/>
                    <w:tr2bl w:val="nil"/>
                  </w:tcBorders>
                  <w:noWrap w:val="0"/>
                  <w:vAlign w:val="center"/>
                </w:tcPr>
                <w:p w14:paraId="771F719F">
                  <w:pPr>
                    <w:keepNext w:val="0"/>
                    <w:keepLines w:val="0"/>
                    <w:pageBreakBefore w:val="0"/>
                    <w:widowControl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p>
              </w:tc>
              <w:tc>
                <w:tcPr>
                  <w:tcW w:w="2057" w:type="pct"/>
                  <w:tcBorders>
                    <w:tl2br w:val="nil"/>
                    <w:tr2bl w:val="nil"/>
                  </w:tcBorders>
                  <w:noWrap w:val="0"/>
                  <w:vAlign w:val="center"/>
                </w:tcPr>
                <w:p w14:paraId="738333A9">
                  <w:pPr>
                    <w:keepNext w:val="0"/>
                    <w:keepLines w:val="0"/>
                    <w:pageBreakBefore w:val="0"/>
                    <w:widowControl/>
                    <w:suppressLineNumbers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水泵</w:t>
                  </w:r>
                </w:p>
              </w:tc>
              <w:tc>
                <w:tcPr>
                  <w:tcW w:w="2145" w:type="pct"/>
                  <w:tcBorders>
                    <w:tl2br w:val="nil"/>
                    <w:tr2bl w:val="nil"/>
                  </w:tcBorders>
                  <w:noWrap w:val="0"/>
                  <w:vAlign w:val="center"/>
                </w:tcPr>
                <w:p w14:paraId="5D563CA3">
                  <w:pPr>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1台</w:t>
                  </w:r>
                </w:p>
              </w:tc>
            </w:tr>
            <w:tr w14:paraId="23FE9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6" w:type="pct"/>
                  <w:vMerge w:val="continue"/>
                  <w:tcBorders>
                    <w:tl2br w:val="nil"/>
                    <w:tr2bl w:val="nil"/>
                  </w:tcBorders>
                  <w:noWrap w:val="0"/>
                  <w:vAlign w:val="center"/>
                </w:tcPr>
                <w:p w14:paraId="0A67897C">
                  <w:pPr>
                    <w:keepNext w:val="0"/>
                    <w:keepLines w:val="0"/>
                    <w:pageBreakBefore w:val="0"/>
                    <w:widowControl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p>
              </w:tc>
              <w:tc>
                <w:tcPr>
                  <w:tcW w:w="2057" w:type="pct"/>
                  <w:tcBorders>
                    <w:tl2br w:val="nil"/>
                    <w:tr2bl w:val="nil"/>
                  </w:tcBorders>
                  <w:noWrap w:val="0"/>
                  <w:vAlign w:val="center"/>
                </w:tcPr>
                <w:p w14:paraId="25E3C5BA">
                  <w:pPr>
                    <w:keepNext w:val="0"/>
                    <w:keepLines w:val="0"/>
                    <w:pageBreakBefore w:val="0"/>
                    <w:widowControl/>
                    <w:suppressLineNumbers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水带</w:t>
                  </w:r>
                </w:p>
              </w:tc>
              <w:tc>
                <w:tcPr>
                  <w:tcW w:w="2145" w:type="pct"/>
                  <w:tcBorders>
                    <w:tl2br w:val="nil"/>
                    <w:tr2bl w:val="nil"/>
                  </w:tcBorders>
                  <w:noWrap w:val="0"/>
                  <w:vAlign w:val="center"/>
                </w:tcPr>
                <w:p w14:paraId="09CAC48D">
                  <w:pPr>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100m</w:t>
                  </w:r>
                </w:p>
              </w:tc>
            </w:tr>
            <w:tr w14:paraId="605D2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6" w:type="pct"/>
                  <w:vMerge w:val="continue"/>
                  <w:tcBorders>
                    <w:tl2br w:val="nil"/>
                    <w:tr2bl w:val="nil"/>
                  </w:tcBorders>
                  <w:noWrap w:val="0"/>
                  <w:vAlign w:val="center"/>
                </w:tcPr>
                <w:p w14:paraId="14D9EBAF">
                  <w:pPr>
                    <w:keepNext w:val="0"/>
                    <w:keepLines w:val="0"/>
                    <w:pageBreakBefore w:val="0"/>
                    <w:widowControl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p>
              </w:tc>
              <w:tc>
                <w:tcPr>
                  <w:tcW w:w="2057" w:type="pct"/>
                  <w:tcBorders>
                    <w:tl2br w:val="nil"/>
                    <w:tr2bl w:val="nil"/>
                  </w:tcBorders>
                  <w:noWrap w:val="0"/>
                  <w:vAlign w:val="center"/>
                </w:tcPr>
                <w:p w14:paraId="62C2895C">
                  <w:pPr>
                    <w:keepNext w:val="0"/>
                    <w:keepLines w:val="0"/>
                    <w:pageBreakBefore w:val="0"/>
                    <w:widowControl/>
                    <w:suppressLineNumbers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应急</w:t>
                  </w:r>
                  <w:r>
                    <w:rPr>
                      <w:rFonts w:hint="eastAsia" w:ascii="Times New Roman" w:hAnsi="Times New Roman" w:eastAsia="宋体" w:cs="Times New Roman"/>
                      <w:color w:val="auto"/>
                      <w:kern w:val="0"/>
                      <w:sz w:val="21"/>
                      <w:szCs w:val="21"/>
                      <w:highlight w:val="none"/>
                      <w:lang w:val="en-US" w:eastAsia="zh-CN" w:bidi="ar"/>
                    </w:rPr>
                    <w:t>储水</w:t>
                  </w:r>
                  <w:r>
                    <w:rPr>
                      <w:rFonts w:hint="eastAsia" w:cs="Times New Roman"/>
                      <w:color w:val="auto"/>
                      <w:kern w:val="0"/>
                      <w:sz w:val="21"/>
                      <w:szCs w:val="21"/>
                      <w:highlight w:val="none"/>
                      <w:lang w:val="en-US" w:eastAsia="zh-CN" w:bidi="ar"/>
                    </w:rPr>
                    <w:t>罐</w:t>
                  </w:r>
                </w:p>
              </w:tc>
              <w:tc>
                <w:tcPr>
                  <w:tcW w:w="2145" w:type="pct"/>
                  <w:tcBorders>
                    <w:tl2br w:val="nil"/>
                    <w:tr2bl w:val="nil"/>
                  </w:tcBorders>
                  <w:noWrap w:val="0"/>
                  <w:vAlign w:val="center"/>
                </w:tcPr>
                <w:p w14:paraId="7D757BFE">
                  <w:pPr>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1个</w:t>
                  </w:r>
                </w:p>
              </w:tc>
            </w:tr>
            <w:tr w14:paraId="5854C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6" w:type="pct"/>
                  <w:vMerge w:val="continue"/>
                  <w:tcBorders>
                    <w:tl2br w:val="nil"/>
                    <w:tr2bl w:val="nil"/>
                  </w:tcBorders>
                  <w:noWrap w:val="0"/>
                  <w:vAlign w:val="center"/>
                </w:tcPr>
                <w:p w14:paraId="0A45148F">
                  <w:pPr>
                    <w:keepNext w:val="0"/>
                    <w:keepLines w:val="0"/>
                    <w:pageBreakBefore w:val="0"/>
                    <w:widowControl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p>
              </w:tc>
              <w:tc>
                <w:tcPr>
                  <w:tcW w:w="2057" w:type="pct"/>
                  <w:tcBorders>
                    <w:tl2br w:val="nil"/>
                    <w:tr2bl w:val="nil"/>
                  </w:tcBorders>
                  <w:noWrap w:val="0"/>
                  <w:vAlign w:val="center"/>
                </w:tcPr>
                <w:p w14:paraId="41459315">
                  <w:pPr>
                    <w:keepNext w:val="0"/>
                    <w:keepLines w:val="0"/>
                    <w:pageBreakBefore w:val="0"/>
                    <w:widowControl/>
                    <w:suppressLineNumbers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防漏托盘</w:t>
                  </w:r>
                </w:p>
              </w:tc>
              <w:tc>
                <w:tcPr>
                  <w:tcW w:w="2145" w:type="pct"/>
                  <w:tcBorders>
                    <w:tl2br w:val="nil"/>
                    <w:tr2bl w:val="nil"/>
                  </w:tcBorders>
                  <w:noWrap w:val="0"/>
                  <w:vAlign w:val="center"/>
                </w:tcPr>
                <w:p w14:paraId="1A3DA976">
                  <w:pPr>
                    <w:pStyle w:val="79"/>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pacing w:val="-2"/>
                      <w:sz w:val="21"/>
                      <w:szCs w:val="21"/>
                      <w:highlight w:val="none"/>
                      <w:lang w:val="en-US" w:eastAsia="zh-CN"/>
                    </w:rPr>
                    <w:t>10</w:t>
                  </w:r>
                  <w:r>
                    <w:rPr>
                      <w:rFonts w:hint="default" w:ascii="Times New Roman" w:hAnsi="Times New Roman" w:eastAsia="宋体" w:cs="Times New Roman"/>
                      <w:color w:val="auto"/>
                      <w:spacing w:val="-2"/>
                      <w:sz w:val="21"/>
                      <w:szCs w:val="21"/>
                      <w:highlight w:val="none"/>
                    </w:rPr>
                    <w:t>个</w:t>
                  </w:r>
                </w:p>
              </w:tc>
            </w:tr>
            <w:tr w14:paraId="0A03D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6" w:type="pct"/>
                  <w:vMerge w:val="restart"/>
                  <w:tcBorders>
                    <w:tl2br w:val="nil"/>
                    <w:tr2bl w:val="nil"/>
                  </w:tcBorders>
                  <w:noWrap w:val="0"/>
                  <w:vAlign w:val="center"/>
                </w:tcPr>
                <w:p w14:paraId="3251EE13">
                  <w:pPr>
                    <w:keepNext w:val="0"/>
                    <w:keepLines w:val="0"/>
                    <w:pageBreakBefore w:val="0"/>
                    <w:widowControl/>
                    <w:suppressLineNumbers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应急通信和指挥</w:t>
                  </w:r>
                </w:p>
              </w:tc>
              <w:tc>
                <w:tcPr>
                  <w:tcW w:w="2057" w:type="pct"/>
                  <w:tcBorders>
                    <w:tl2br w:val="nil"/>
                    <w:tr2bl w:val="nil"/>
                  </w:tcBorders>
                  <w:noWrap w:val="0"/>
                  <w:vAlign w:val="center"/>
                </w:tcPr>
                <w:p w14:paraId="3B43499D">
                  <w:pPr>
                    <w:keepNext w:val="0"/>
                    <w:keepLines w:val="0"/>
                    <w:pageBreakBefore w:val="0"/>
                    <w:widowControl/>
                    <w:suppressLineNumbers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对讲机</w:t>
                  </w:r>
                </w:p>
              </w:tc>
              <w:tc>
                <w:tcPr>
                  <w:tcW w:w="2145" w:type="pct"/>
                  <w:tcBorders>
                    <w:tl2br w:val="nil"/>
                    <w:tr2bl w:val="nil"/>
                  </w:tcBorders>
                  <w:noWrap w:val="0"/>
                  <w:vAlign w:val="center"/>
                </w:tcPr>
                <w:p w14:paraId="427B4403">
                  <w:pPr>
                    <w:pStyle w:val="79"/>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2"/>
                      <w:sz w:val="21"/>
                      <w:szCs w:val="21"/>
                      <w:highlight w:val="none"/>
                    </w:rPr>
                    <w:t>2副</w:t>
                  </w:r>
                </w:p>
              </w:tc>
            </w:tr>
            <w:tr w14:paraId="58D92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6" w:type="pct"/>
                  <w:vMerge w:val="continue"/>
                  <w:tcBorders>
                    <w:tl2br w:val="nil"/>
                    <w:tr2bl w:val="nil"/>
                  </w:tcBorders>
                  <w:noWrap w:val="0"/>
                  <w:vAlign w:val="center"/>
                </w:tcPr>
                <w:p w14:paraId="619BE68E">
                  <w:pPr>
                    <w:keepNext w:val="0"/>
                    <w:keepLines w:val="0"/>
                    <w:pageBreakBefore w:val="0"/>
                    <w:widowControl/>
                    <w:suppressLineNumbers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p>
              </w:tc>
              <w:tc>
                <w:tcPr>
                  <w:tcW w:w="2057" w:type="pct"/>
                  <w:tcBorders>
                    <w:tl2br w:val="nil"/>
                    <w:tr2bl w:val="nil"/>
                  </w:tcBorders>
                  <w:noWrap w:val="0"/>
                  <w:vAlign w:val="center"/>
                </w:tcPr>
                <w:p w14:paraId="399B52E7">
                  <w:pPr>
                    <w:keepNext w:val="0"/>
                    <w:keepLines w:val="0"/>
                    <w:pageBreakBefore w:val="0"/>
                    <w:widowControl/>
                    <w:suppressLineNumbers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发电机</w:t>
                  </w:r>
                </w:p>
              </w:tc>
              <w:tc>
                <w:tcPr>
                  <w:tcW w:w="2145" w:type="pct"/>
                  <w:tcBorders>
                    <w:tl2br w:val="nil"/>
                    <w:tr2bl w:val="nil"/>
                  </w:tcBorders>
                  <w:noWrap w:val="0"/>
                  <w:vAlign w:val="center"/>
                </w:tcPr>
                <w:p w14:paraId="2ABAE734">
                  <w:pPr>
                    <w:pStyle w:val="79"/>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宋体" w:cs="Times New Roman"/>
                      <w:color w:val="auto"/>
                      <w:spacing w:val="-2"/>
                      <w:sz w:val="21"/>
                      <w:szCs w:val="21"/>
                      <w:highlight w:val="none"/>
                      <w:lang w:val="en-US" w:eastAsia="zh-CN"/>
                    </w:rPr>
                  </w:pPr>
                  <w:r>
                    <w:rPr>
                      <w:rFonts w:hint="eastAsia" w:ascii="Times New Roman" w:hAnsi="Times New Roman" w:cs="Times New Roman"/>
                      <w:color w:val="auto"/>
                      <w:spacing w:val="-2"/>
                      <w:sz w:val="21"/>
                      <w:szCs w:val="21"/>
                      <w:highlight w:val="none"/>
                      <w:lang w:val="en-US" w:eastAsia="zh-CN"/>
                    </w:rPr>
                    <w:t>1台</w:t>
                  </w:r>
                </w:p>
              </w:tc>
            </w:tr>
            <w:tr w14:paraId="328B0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6" w:type="pct"/>
                  <w:vMerge w:val="continue"/>
                  <w:tcBorders>
                    <w:tl2br w:val="nil"/>
                    <w:tr2bl w:val="nil"/>
                  </w:tcBorders>
                  <w:noWrap w:val="0"/>
                  <w:vAlign w:val="center"/>
                </w:tcPr>
                <w:p w14:paraId="5104660F">
                  <w:pPr>
                    <w:keepNext w:val="0"/>
                    <w:keepLines w:val="0"/>
                    <w:pageBreakBefore w:val="0"/>
                    <w:widowControl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p>
              </w:tc>
              <w:tc>
                <w:tcPr>
                  <w:tcW w:w="2057" w:type="pct"/>
                  <w:tcBorders>
                    <w:tl2br w:val="nil"/>
                    <w:tr2bl w:val="nil"/>
                  </w:tcBorders>
                  <w:noWrap w:val="0"/>
                  <w:vAlign w:val="center"/>
                </w:tcPr>
                <w:p w14:paraId="3604A163">
                  <w:pPr>
                    <w:keepNext w:val="0"/>
                    <w:keepLines w:val="0"/>
                    <w:pageBreakBefore w:val="0"/>
                    <w:widowControl/>
                    <w:suppressLineNumbers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手电筒</w:t>
                  </w:r>
                </w:p>
              </w:tc>
              <w:tc>
                <w:tcPr>
                  <w:tcW w:w="2145" w:type="pct"/>
                  <w:tcBorders>
                    <w:tl2br w:val="nil"/>
                    <w:tr2bl w:val="nil"/>
                  </w:tcBorders>
                  <w:noWrap w:val="0"/>
                  <w:vAlign w:val="center"/>
                </w:tcPr>
                <w:p w14:paraId="2D875F7E">
                  <w:pPr>
                    <w:pStyle w:val="79"/>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2"/>
                      <w:sz w:val="21"/>
                      <w:szCs w:val="21"/>
                      <w:highlight w:val="none"/>
                    </w:rPr>
                    <w:t>2只</w:t>
                  </w:r>
                </w:p>
              </w:tc>
            </w:tr>
            <w:tr w14:paraId="6DED5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6" w:type="pct"/>
                  <w:vMerge w:val="restart"/>
                  <w:tcBorders>
                    <w:tl2br w:val="nil"/>
                    <w:tr2bl w:val="nil"/>
                  </w:tcBorders>
                  <w:noWrap w:val="0"/>
                  <w:vAlign w:val="center"/>
                </w:tcPr>
                <w:p w14:paraId="4D088BF3">
                  <w:pPr>
                    <w:keepNext w:val="0"/>
                    <w:keepLines w:val="0"/>
                    <w:pageBreakBefore w:val="0"/>
                    <w:widowControl/>
                    <w:suppressLineNumbers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安全防护</w:t>
                  </w:r>
                </w:p>
              </w:tc>
              <w:tc>
                <w:tcPr>
                  <w:tcW w:w="2057" w:type="pct"/>
                  <w:tcBorders>
                    <w:tl2br w:val="nil"/>
                    <w:tr2bl w:val="nil"/>
                  </w:tcBorders>
                  <w:noWrap w:val="0"/>
                  <w:vAlign w:val="center"/>
                </w:tcPr>
                <w:p w14:paraId="7C437CBC">
                  <w:pPr>
                    <w:keepNext w:val="0"/>
                    <w:keepLines w:val="0"/>
                    <w:pageBreakBefore w:val="0"/>
                    <w:widowControl/>
                    <w:suppressLineNumbers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消防沙</w:t>
                  </w:r>
                </w:p>
              </w:tc>
              <w:tc>
                <w:tcPr>
                  <w:tcW w:w="2145" w:type="pct"/>
                  <w:tcBorders>
                    <w:tl2br w:val="nil"/>
                    <w:tr2bl w:val="nil"/>
                  </w:tcBorders>
                  <w:noWrap w:val="0"/>
                  <w:vAlign w:val="center"/>
                </w:tcPr>
                <w:p w14:paraId="36F11D9B">
                  <w:pPr>
                    <w:pStyle w:val="79"/>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1"/>
                      <w:sz w:val="21"/>
                      <w:szCs w:val="21"/>
                      <w:highlight w:val="none"/>
                    </w:rPr>
                    <w:t>2m³</w:t>
                  </w:r>
                </w:p>
              </w:tc>
            </w:tr>
            <w:tr w14:paraId="07859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6" w:type="pct"/>
                  <w:vMerge w:val="continue"/>
                  <w:tcBorders>
                    <w:tl2br w:val="nil"/>
                    <w:tr2bl w:val="nil"/>
                  </w:tcBorders>
                  <w:noWrap w:val="0"/>
                  <w:vAlign w:val="center"/>
                </w:tcPr>
                <w:p w14:paraId="1C188C00">
                  <w:pPr>
                    <w:keepNext w:val="0"/>
                    <w:keepLines w:val="0"/>
                    <w:pageBreakBefore w:val="0"/>
                    <w:widowControl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p>
              </w:tc>
              <w:tc>
                <w:tcPr>
                  <w:tcW w:w="2057" w:type="pct"/>
                  <w:tcBorders>
                    <w:tl2br w:val="nil"/>
                    <w:tr2bl w:val="nil"/>
                  </w:tcBorders>
                  <w:noWrap w:val="0"/>
                  <w:vAlign w:val="center"/>
                </w:tcPr>
                <w:p w14:paraId="51EDDD17">
                  <w:pPr>
                    <w:keepNext w:val="0"/>
                    <w:keepLines w:val="0"/>
                    <w:pageBreakBefore w:val="0"/>
                    <w:widowControl/>
                    <w:suppressLineNumbers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消防铁桶</w:t>
                  </w:r>
                </w:p>
              </w:tc>
              <w:tc>
                <w:tcPr>
                  <w:tcW w:w="2145" w:type="pct"/>
                  <w:tcBorders>
                    <w:tl2br w:val="nil"/>
                    <w:tr2bl w:val="nil"/>
                  </w:tcBorders>
                  <w:noWrap w:val="0"/>
                  <w:vAlign w:val="center"/>
                </w:tcPr>
                <w:p w14:paraId="33093387">
                  <w:pPr>
                    <w:pStyle w:val="79"/>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13"/>
                      <w:sz w:val="21"/>
                      <w:szCs w:val="21"/>
                      <w:highlight w:val="none"/>
                    </w:rPr>
                    <w:t>1个</w:t>
                  </w:r>
                </w:p>
              </w:tc>
            </w:tr>
            <w:tr w14:paraId="23B8F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6" w:type="pct"/>
                  <w:vMerge w:val="continue"/>
                  <w:tcBorders>
                    <w:tl2br w:val="nil"/>
                    <w:tr2bl w:val="nil"/>
                  </w:tcBorders>
                  <w:noWrap w:val="0"/>
                  <w:vAlign w:val="center"/>
                </w:tcPr>
                <w:p w14:paraId="01A18FFF">
                  <w:pPr>
                    <w:keepNext w:val="0"/>
                    <w:keepLines w:val="0"/>
                    <w:pageBreakBefore w:val="0"/>
                    <w:widowControl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p>
              </w:tc>
              <w:tc>
                <w:tcPr>
                  <w:tcW w:w="2057" w:type="pct"/>
                  <w:tcBorders>
                    <w:tl2br w:val="nil"/>
                    <w:tr2bl w:val="nil"/>
                  </w:tcBorders>
                  <w:noWrap w:val="0"/>
                  <w:vAlign w:val="center"/>
                </w:tcPr>
                <w:p w14:paraId="06DA7A22">
                  <w:pPr>
                    <w:keepNext w:val="0"/>
                    <w:keepLines w:val="0"/>
                    <w:pageBreakBefore w:val="0"/>
                    <w:widowControl/>
                    <w:suppressLineNumbers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灭火毯</w:t>
                  </w:r>
                </w:p>
              </w:tc>
              <w:tc>
                <w:tcPr>
                  <w:tcW w:w="2145" w:type="pct"/>
                  <w:tcBorders>
                    <w:tl2br w:val="nil"/>
                    <w:tr2bl w:val="nil"/>
                  </w:tcBorders>
                  <w:noWrap w:val="0"/>
                  <w:vAlign w:val="center"/>
                </w:tcPr>
                <w:p w14:paraId="3078DC29">
                  <w:pPr>
                    <w:pStyle w:val="79"/>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pacing w:val="-13"/>
                      <w:sz w:val="21"/>
                      <w:szCs w:val="21"/>
                      <w:highlight w:val="none"/>
                      <w:lang w:val="en-US" w:eastAsia="zh-CN"/>
                    </w:rPr>
                    <w:t>2</w:t>
                  </w:r>
                  <w:r>
                    <w:rPr>
                      <w:rFonts w:hint="default" w:ascii="Times New Roman" w:hAnsi="Times New Roman" w:eastAsia="宋体" w:cs="Times New Roman"/>
                      <w:color w:val="auto"/>
                      <w:spacing w:val="-13"/>
                      <w:sz w:val="21"/>
                      <w:szCs w:val="21"/>
                      <w:highlight w:val="none"/>
                    </w:rPr>
                    <w:t>条</w:t>
                  </w:r>
                </w:p>
              </w:tc>
            </w:tr>
            <w:tr w14:paraId="30A0F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6" w:type="pct"/>
                  <w:vMerge w:val="continue"/>
                  <w:tcBorders>
                    <w:tl2br w:val="nil"/>
                    <w:tr2bl w:val="nil"/>
                  </w:tcBorders>
                  <w:noWrap w:val="0"/>
                  <w:vAlign w:val="center"/>
                </w:tcPr>
                <w:p w14:paraId="37F7DD40">
                  <w:pPr>
                    <w:keepNext w:val="0"/>
                    <w:keepLines w:val="0"/>
                    <w:pageBreakBefore w:val="0"/>
                    <w:widowControl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p>
              </w:tc>
              <w:tc>
                <w:tcPr>
                  <w:tcW w:w="2057" w:type="pct"/>
                  <w:tcBorders>
                    <w:tl2br w:val="nil"/>
                    <w:tr2bl w:val="nil"/>
                  </w:tcBorders>
                  <w:noWrap w:val="0"/>
                  <w:vAlign w:val="center"/>
                </w:tcPr>
                <w:p w14:paraId="012C971A">
                  <w:pPr>
                    <w:keepNext w:val="0"/>
                    <w:keepLines w:val="0"/>
                    <w:pageBreakBefore w:val="0"/>
                    <w:widowControl/>
                    <w:suppressLineNumbers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二氧化碳灭火器</w:t>
                  </w:r>
                </w:p>
              </w:tc>
              <w:tc>
                <w:tcPr>
                  <w:tcW w:w="2145" w:type="pct"/>
                  <w:tcBorders>
                    <w:tl2br w:val="nil"/>
                    <w:tr2bl w:val="nil"/>
                  </w:tcBorders>
                  <w:noWrap w:val="0"/>
                  <w:vAlign w:val="center"/>
                </w:tcPr>
                <w:p w14:paraId="4A1A8B3A">
                  <w:pPr>
                    <w:pStyle w:val="79"/>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pacing w:val="-8"/>
                      <w:sz w:val="21"/>
                      <w:szCs w:val="21"/>
                      <w:highlight w:val="none"/>
                      <w:lang w:val="en-US" w:eastAsia="zh-CN"/>
                    </w:rPr>
                    <w:t>6</w:t>
                  </w:r>
                  <w:r>
                    <w:rPr>
                      <w:rFonts w:hint="default" w:ascii="Times New Roman" w:hAnsi="Times New Roman" w:eastAsia="宋体" w:cs="Times New Roman"/>
                      <w:color w:val="auto"/>
                      <w:spacing w:val="-8"/>
                      <w:sz w:val="21"/>
                      <w:szCs w:val="21"/>
                      <w:highlight w:val="none"/>
                    </w:rPr>
                    <w:t>个</w:t>
                  </w:r>
                </w:p>
              </w:tc>
            </w:tr>
            <w:tr w14:paraId="00B6E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6" w:type="pct"/>
                  <w:vMerge w:val="continue"/>
                  <w:tcBorders>
                    <w:tl2br w:val="nil"/>
                    <w:tr2bl w:val="nil"/>
                  </w:tcBorders>
                  <w:noWrap w:val="0"/>
                  <w:vAlign w:val="center"/>
                </w:tcPr>
                <w:p w14:paraId="52AF99D5">
                  <w:pPr>
                    <w:keepNext w:val="0"/>
                    <w:keepLines w:val="0"/>
                    <w:pageBreakBefore w:val="0"/>
                    <w:widowControl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p>
              </w:tc>
              <w:tc>
                <w:tcPr>
                  <w:tcW w:w="2057" w:type="pct"/>
                  <w:tcBorders>
                    <w:tl2br w:val="nil"/>
                    <w:tr2bl w:val="nil"/>
                  </w:tcBorders>
                  <w:noWrap w:val="0"/>
                  <w:vAlign w:val="center"/>
                </w:tcPr>
                <w:p w14:paraId="123914DB">
                  <w:pPr>
                    <w:keepNext w:val="0"/>
                    <w:keepLines w:val="0"/>
                    <w:pageBreakBefore w:val="0"/>
                    <w:widowControl/>
                    <w:suppressLineNumbers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kern w:val="0"/>
                      <w:sz w:val="21"/>
                      <w:szCs w:val="21"/>
                      <w:highlight w:val="none"/>
                      <w:lang w:val="en-US" w:eastAsia="zh-CN" w:bidi="ar"/>
                    </w:rPr>
                    <w:t>干粉灭火器</w:t>
                  </w:r>
                </w:p>
              </w:tc>
              <w:tc>
                <w:tcPr>
                  <w:tcW w:w="2145" w:type="pct"/>
                  <w:tcBorders>
                    <w:tl2br w:val="nil"/>
                    <w:tr2bl w:val="nil"/>
                  </w:tcBorders>
                  <w:noWrap w:val="0"/>
                  <w:vAlign w:val="center"/>
                </w:tcPr>
                <w:p w14:paraId="15DF5DA0">
                  <w:pPr>
                    <w:pStyle w:val="79"/>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pacing w:val="-5"/>
                      <w:sz w:val="21"/>
                      <w:szCs w:val="21"/>
                      <w:highlight w:val="none"/>
                      <w:lang w:val="en-US" w:eastAsia="zh-CN"/>
                    </w:rPr>
                    <w:t>4</w:t>
                  </w:r>
                  <w:r>
                    <w:rPr>
                      <w:rFonts w:hint="default" w:ascii="Times New Roman" w:hAnsi="Times New Roman" w:eastAsia="宋体" w:cs="Times New Roman"/>
                      <w:color w:val="auto"/>
                      <w:spacing w:val="-5"/>
                      <w:sz w:val="21"/>
                      <w:szCs w:val="21"/>
                      <w:highlight w:val="none"/>
                    </w:rPr>
                    <w:t>个</w:t>
                  </w:r>
                </w:p>
              </w:tc>
            </w:tr>
            <w:tr w14:paraId="61B85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6" w:type="pct"/>
                  <w:vMerge w:val="continue"/>
                  <w:tcBorders>
                    <w:tl2br w:val="nil"/>
                    <w:tr2bl w:val="nil"/>
                  </w:tcBorders>
                  <w:noWrap w:val="0"/>
                  <w:vAlign w:val="center"/>
                </w:tcPr>
                <w:p w14:paraId="12553F9A">
                  <w:pPr>
                    <w:keepNext w:val="0"/>
                    <w:keepLines w:val="0"/>
                    <w:pageBreakBefore w:val="0"/>
                    <w:widowControl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p>
              </w:tc>
              <w:tc>
                <w:tcPr>
                  <w:tcW w:w="2057" w:type="pct"/>
                  <w:tcBorders>
                    <w:tl2br w:val="nil"/>
                    <w:tr2bl w:val="nil"/>
                  </w:tcBorders>
                  <w:noWrap w:val="0"/>
                  <w:vAlign w:val="center"/>
                </w:tcPr>
                <w:p w14:paraId="3399FBD6">
                  <w:pPr>
                    <w:keepNext w:val="0"/>
                    <w:keepLines w:val="0"/>
                    <w:pageBreakBefore w:val="0"/>
                    <w:widowControl/>
                    <w:suppressLineNumbers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消防栓</w:t>
                  </w:r>
                </w:p>
              </w:tc>
              <w:tc>
                <w:tcPr>
                  <w:tcW w:w="2145" w:type="pct"/>
                  <w:tcBorders>
                    <w:tl2br w:val="nil"/>
                    <w:tr2bl w:val="nil"/>
                  </w:tcBorders>
                  <w:noWrap w:val="0"/>
                  <w:vAlign w:val="center"/>
                </w:tcPr>
                <w:p w14:paraId="54F642E5">
                  <w:pPr>
                    <w:pStyle w:val="79"/>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2个</w:t>
                  </w:r>
                </w:p>
              </w:tc>
            </w:tr>
            <w:tr w14:paraId="74CFF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6" w:type="pct"/>
                  <w:vMerge w:val="continue"/>
                  <w:tcBorders>
                    <w:tl2br w:val="nil"/>
                    <w:tr2bl w:val="nil"/>
                  </w:tcBorders>
                  <w:noWrap w:val="0"/>
                  <w:vAlign w:val="center"/>
                </w:tcPr>
                <w:p w14:paraId="197D13D9">
                  <w:pPr>
                    <w:keepNext w:val="0"/>
                    <w:keepLines w:val="0"/>
                    <w:pageBreakBefore w:val="0"/>
                    <w:widowControl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p>
              </w:tc>
              <w:tc>
                <w:tcPr>
                  <w:tcW w:w="2057" w:type="pct"/>
                  <w:tcBorders>
                    <w:tl2br w:val="nil"/>
                    <w:tr2bl w:val="nil"/>
                  </w:tcBorders>
                  <w:noWrap w:val="0"/>
                  <w:vAlign w:val="center"/>
                </w:tcPr>
                <w:p w14:paraId="07936F35">
                  <w:pPr>
                    <w:keepNext w:val="0"/>
                    <w:keepLines w:val="0"/>
                    <w:pageBreakBefore w:val="0"/>
                    <w:widowControl/>
                    <w:suppressLineNumbers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kern w:val="0"/>
                      <w:sz w:val="21"/>
                      <w:szCs w:val="21"/>
                      <w:highlight w:val="none"/>
                      <w:lang w:val="en-US" w:eastAsia="zh-CN" w:bidi="ar"/>
                    </w:rPr>
                    <w:t>安全帽</w:t>
                  </w:r>
                </w:p>
              </w:tc>
              <w:tc>
                <w:tcPr>
                  <w:tcW w:w="2145" w:type="pct"/>
                  <w:tcBorders>
                    <w:tl2br w:val="nil"/>
                    <w:tr2bl w:val="nil"/>
                  </w:tcBorders>
                  <w:noWrap w:val="0"/>
                  <w:vAlign w:val="center"/>
                </w:tcPr>
                <w:p w14:paraId="33CAB842">
                  <w:pPr>
                    <w:pStyle w:val="79"/>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pacing w:val="-4"/>
                      <w:sz w:val="21"/>
                      <w:szCs w:val="21"/>
                      <w:highlight w:val="none"/>
                      <w:lang w:val="en-US" w:eastAsia="zh-CN"/>
                    </w:rPr>
                    <w:t>6</w:t>
                  </w:r>
                  <w:r>
                    <w:rPr>
                      <w:rFonts w:hint="default" w:ascii="Times New Roman" w:hAnsi="Times New Roman" w:eastAsia="宋体" w:cs="Times New Roman"/>
                      <w:color w:val="auto"/>
                      <w:spacing w:val="-4"/>
                      <w:sz w:val="21"/>
                      <w:szCs w:val="21"/>
                      <w:highlight w:val="none"/>
                    </w:rPr>
                    <w:t>个</w:t>
                  </w:r>
                </w:p>
              </w:tc>
            </w:tr>
            <w:tr w14:paraId="08B7A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6" w:type="pct"/>
                  <w:vMerge w:val="continue"/>
                  <w:tcBorders>
                    <w:tl2br w:val="nil"/>
                    <w:tr2bl w:val="nil"/>
                  </w:tcBorders>
                  <w:noWrap w:val="0"/>
                  <w:vAlign w:val="center"/>
                </w:tcPr>
                <w:p w14:paraId="22933568">
                  <w:pPr>
                    <w:keepNext w:val="0"/>
                    <w:keepLines w:val="0"/>
                    <w:pageBreakBefore w:val="0"/>
                    <w:widowControl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p>
              </w:tc>
              <w:tc>
                <w:tcPr>
                  <w:tcW w:w="2057" w:type="pct"/>
                  <w:tcBorders>
                    <w:tl2br w:val="nil"/>
                    <w:tr2bl w:val="nil"/>
                  </w:tcBorders>
                  <w:noWrap w:val="0"/>
                  <w:vAlign w:val="center"/>
                </w:tcPr>
                <w:p w14:paraId="703F9E78">
                  <w:pPr>
                    <w:keepNext w:val="0"/>
                    <w:keepLines w:val="0"/>
                    <w:pageBreakBefore w:val="0"/>
                    <w:widowControl/>
                    <w:suppressLineNumbers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kern w:val="0"/>
                      <w:sz w:val="21"/>
                      <w:szCs w:val="21"/>
                      <w:highlight w:val="none"/>
                      <w:lang w:val="en-US" w:eastAsia="zh-CN" w:bidi="ar"/>
                    </w:rPr>
                    <w:t>警戒带</w:t>
                  </w:r>
                </w:p>
              </w:tc>
              <w:tc>
                <w:tcPr>
                  <w:tcW w:w="2145" w:type="pct"/>
                  <w:tcBorders>
                    <w:tl2br w:val="nil"/>
                    <w:tr2bl w:val="nil"/>
                  </w:tcBorders>
                  <w:noWrap w:val="0"/>
                  <w:vAlign w:val="center"/>
                </w:tcPr>
                <w:p w14:paraId="1CDAA401">
                  <w:pPr>
                    <w:pStyle w:val="79"/>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2"/>
                      <w:sz w:val="21"/>
                      <w:szCs w:val="21"/>
                      <w:highlight w:val="none"/>
                    </w:rPr>
                    <w:t>2盘</w:t>
                  </w:r>
                </w:p>
              </w:tc>
            </w:tr>
            <w:tr w14:paraId="22F97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6" w:type="pct"/>
                  <w:vMerge w:val="restart"/>
                  <w:tcBorders>
                    <w:tl2br w:val="nil"/>
                    <w:tr2bl w:val="nil"/>
                  </w:tcBorders>
                  <w:noWrap w:val="0"/>
                  <w:vAlign w:val="center"/>
                </w:tcPr>
                <w:p w14:paraId="1454A68B">
                  <w:pPr>
                    <w:keepNext w:val="0"/>
                    <w:keepLines w:val="0"/>
                    <w:pageBreakBefore w:val="0"/>
                    <w:widowControl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监控设备</w:t>
                  </w:r>
                </w:p>
              </w:tc>
              <w:tc>
                <w:tcPr>
                  <w:tcW w:w="2057" w:type="pct"/>
                  <w:tcBorders>
                    <w:tl2br w:val="nil"/>
                    <w:tr2bl w:val="nil"/>
                  </w:tcBorders>
                  <w:noWrap w:val="0"/>
                  <w:vAlign w:val="center"/>
                </w:tcPr>
                <w:p w14:paraId="404FF4E7">
                  <w:pPr>
                    <w:keepNext w:val="0"/>
                    <w:keepLines w:val="0"/>
                    <w:pageBreakBefore w:val="0"/>
                    <w:widowControl/>
                    <w:suppressLineNumbers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视频监控摄像</w:t>
                  </w:r>
                </w:p>
              </w:tc>
              <w:tc>
                <w:tcPr>
                  <w:tcW w:w="2145" w:type="pct"/>
                  <w:tcBorders>
                    <w:tl2br w:val="nil"/>
                    <w:tr2bl w:val="nil"/>
                  </w:tcBorders>
                  <w:noWrap w:val="0"/>
                  <w:vAlign w:val="center"/>
                </w:tcPr>
                <w:p w14:paraId="7FEF2CFC">
                  <w:pPr>
                    <w:pStyle w:val="79"/>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pacing w:val="-8"/>
                      <w:sz w:val="21"/>
                      <w:szCs w:val="21"/>
                      <w:highlight w:val="none"/>
                      <w:lang w:val="en-US" w:eastAsia="zh-CN"/>
                    </w:rPr>
                    <w:t>4</w:t>
                  </w:r>
                  <w:r>
                    <w:rPr>
                      <w:rFonts w:hint="default" w:ascii="Times New Roman" w:hAnsi="Times New Roman" w:eastAsia="宋体" w:cs="Times New Roman"/>
                      <w:color w:val="auto"/>
                      <w:spacing w:val="-8"/>
                      <w:sz w:val="21"/>
                      <w:szCs w:val="21"/>
                      <w:highlight w:val="none"/>
                    </w:rPr>
                    <w:t>个</w:t>
                  </w:r>
                </w:p>
              </w:tc>
            </w:tr>
            <w:tr w14:paraId="0E14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6" w:type="pct"/>
                  <w:vMerge w:val="continue"/>
                  <w:tcBorders>
                    <w:tl2br w:val="nil"/>
                    <w:tr2bl w:val="nil"/>
                  </w:tcBorders>
                  <w:noWrap w:val="0"/>
                  <w:vAlign w:val="center"/>
                </w:tcPr>
                <w:p w14:paraId="43E1D4FF">
                  <w:pPr>
                    <w:keepNext w:val="0"/>
                    <w:keepLines w:val="0"/>
                    <w:pageBreakBefore w:val="0"/>
                    <w:widowControl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p>
              </w:tc>
              <w:tc>
                <w:tcPr>
                  <w:tcW w:w="2057" w:type="pct"/>
                  <w:tcBorders>
                    <w:tl2br w:val="nil"/>
                    <w:tr2bl w:val="nil"/>
                  </w:tcBorders>
                  <w:noWrap w:val="0"/>
                  <w:vAlign w:val="center"/>
                </w:tcPr>
                <w:p w14:paraId="42E78F5E">
                  <w:pPr>
                    <w:keepNext w:val="0"/>
                    <w:keepLines w:val="0"/>
                    <w:pageBreakBefore w:val="0"/>
                    <w:widowControl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火灾自动报警器</w:t>
                  </w:r>
                </w:p>
              </w:tc>
              <w:tc>
                <w:tcPr>
                  <w:tcW w:w="2145" w:type="pct"/>
                  <w:tcBorders>
                    <w:tl2br w:val="nil"/>
                    <w:tr2bl w:val="nil"/>
                  </w:tcBorders>
                  <w:noWrap w:val="0"/>
                  <w:vAlign w:val="center"/>
                </w:tcPr>
                <w:p w14:paraId="14D99319">
                  <w:pPr>
                    <w:pStyle w:val="79"/>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pacing w:val="-8"/>
                      <w:sz w:val="21"/>
                      <w:szCs w:val="21"/>
                      <w:highlight w:val="none"/>
                      <w:lang w:val="en-US" w:eastAsia="zh-CN"/>
                    </w:rPr>
                    <w:t>4</w:t>
                  </w:r>
                  <w:r>
                    <w:rPr>
                      <w:rFonts w:hint="default" w:ascii="Times New Roman" w:hAnsi="Times New Roman" w:eastAsia="宋体" w:cs="Times New Roman"/>
                      <w:color w:val="auto"/>
                      <w:spacing w:val="-8"/>
                      <w:sz w:val="21"/>
                      <w:szCs w:val="21"/>
                      <w:highlight w:val="none"/>
                    </w:rPr>
                    <w:t>个</w:t>
                  </w:r>
                </w:p>
              </w:tc>
            </w:tr>
            <w:tr w14:paraId="0AE1D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6" w:type="pct"/>
                  <w:tcBorders>
                    <w:tl2br w:val="nil"/>
                    <w:tr2bl w:val="nil"/>
                  </w:tcBorders>
                  <w:noWrap w:val="0"/>
                  <w:vAlign w:val="center"/>
                </w:tcPr>
                <w:p w14:paraId="3194F2CE">
                  <w:pPr>
                    <w:keepNext w:val="0"/>
                    <w:keepLines w:val="0"/>
                    <w:pageBreakBefore w:val="0"/>
                    <w:widowControl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应急照明设施</w:t>
                  </w:r>
                </w:p>
              </w:tc>
              <w:tc>
                <w:tcPr>
                  <w:tcW w:w="2057" w:type="pct"/>
                  <w:tcBorders>
                    <w:tl2br w:val="nil"/>
                    <w:tr2bl w:val="nil"/>
                  </w:tcBorders>
                  <w:noWrap w:val="0"/>
                  <w:vAlign w:val="center"/>
                </w:tcPr>
                <w:p w14:paraId="2AAC77FC">
                  <w:pPr>
                    <w:keepNext w:val="0"/>
                    <w:keepLines w:val="0"/>
                    <w:pageBreakBefore w:val="0"/>
                    <w:widowControl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应急照明灯</w:t>
                  </w:r>
                </w:p>
              </w:tc>
              <w:tc>
                <w:tcPr>
                  <w:tcW w:w="2145" w:type="pct"/>
                  <w:tcBorders>
                    <w:tl2br w:val="nil"/>
                    <w:tr2bl w:val="nil"/>
                  </w:tcBorders>
                  <w:noWrap w:val="0"/>
                  <w:vAlign w:val="center"/>
                </w:tcPr>
                <w:p w14:paraId="22BBE129">
                  <w:pPr>
                    <w:pStyle w:val="79"/>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pacing w:val="-13"/>
                      <w:sz w:val="21"/>
                      <w:szCs w:val="21"/>
                      <w:highlight w:val="none"/>
                      <w:lang w:val="en-US" w:eastAsia="zh-CN"/>
                    </w:rPr>
                    <w:t>4</w:t>
                  </w:r>
                  <w:r>
                    <w:rPr>
                      <w:rFonts w:hint="eastAsia" w:ascii="Times New Roman" w:hAnsi="Times New Roman" w:eastAsia="宋体" w:cs="Times New Roman"/>
                      <w:color w:val="auto"/>
                      <w:spacing w:val="-13"/>
                      <w:sz w:val="21"/>
                      <w:szCs w:val="21"/>
                      <w:highlight w:val="none"/>
                      <w:lang w:val="en-US" w:eastAsia="zh-CN"/>
                    </w:rPr>
                    <w:t>个</w:t>
                  </w:r>
                </w:p>
              </w:tc>
            </w:tr>
            <w:tr w14:paraId="52061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796" w:type="pct"/>
                  <w:tcBorders>
                    <w:tl2br w:val="nil"/>
                    <w:tr2bl w:val="nil"/>
                  </w:tcBorders>
                  <w:noWrap w:val="0"/>
                  <w:vAlign w:val="center"/>
                </w:tcPr>
                <w:p w14:paraId="257498AA">
                  <w:pPr>
                    <w:keepNext w:val="0"/>
                    <w:keepLines w:val="0"/>
                    <w:pageBreakBefore w:val="0"/>
                    <w:widowControl w:val="0"/>
                    <w:kinsoku/>
                    <w:wordWrap/>
                    <w:overflowPunct/>
                    <w:topLinePunct w:val="0"/>
                    <w:autoSpaceDE/>
                    <w:autoSpaceDN/>
                    <w:bidi w:val="0"/>
                    <w:adjustRightInd/>
                    <w:snapToGrid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医疗用品</w:t>
                  </w:r>
                </w:p>
              </w:tc>
              <w:tc>
                <w:tcPr>
                  <w:tcW w:w="2057" w:type="pct"/>
                  <w:tcBorders>
                    <w:tl2br w:val="nil"/>
                    <w:tr2bl w:val="nil"/>
                  </w:tcBorders>
                  <w:noWrap w:val="0"/>
                  <w:vAlign w:val="center"/>
                </w:tcPr>
                <w:p w14:paraId="66C1507A">
                  <w:pPr>
                    <w:keepNext w:val="0"/>
                    <w:keepLines w:val="0"/>
                    <w:pageBreakBefore w:val="0"/>
                    <w:widowControl/>
                    <w:suppressLineNumbers w:val="0"/>
                    <w:kinsoku/>
                    <w:wordWrap/>
                    <w:overflowPunct/>
                    <w:topLinePunct w:val="0"/>
                    <w:autoSpaceDE/>
                    <w:autoSpaceDN/>
                    <w:bidi w:val="0"/>
                    <w:adjustRightInd/>
                    <w:snapToGrid w:val="0"/>
                    <w:spacing w:line="240" w:lineRule="auto"/>
                    <w:ind w:lef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医药箱</w:t>
                  </w:r>
                </w:p>
              </w:tc>
              <w:tc>
                <w:tcPr>
                  <w:tcW w:w="2145" w:type="pct"/>
                  <w:tcBorders>
                    <w:tl2br w:val="nil"/>
                    <w:tr2bl w:val="nil"/>
                  </w:tcBorders>
                  <w:noWrap w:val="0"/>
                  <w:vAlign w:val="center"/>
                </w:tcPr>
                <w:p w14:paraId="1CA8DA40">
                  <w:pPr>
                    <w:pStyle w:val="79"/>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1个</w:t>
                  </w:r>
                </w:p>
              </w:tc>
            </w:tr>
          </w:tbl>
          <w:p w14:paraId="03EFAFC3">
            <w:pPr>
              <w:pStyle w:val="8"/>
              <w:keepNext w:val="0"/>
              <w:keepLines w:val="0"/>
              <w:pageBreakBefore w:val="0"/>
              <w:widowControl/>
              <w:kinsoku/>
              <w:wordWrap/>
              <w:overflowPunct/>
              <w:topLinePunct w:val="0"/>
              <w:autoSpaceDE/>
              <w:autoSpaceDN/>
              <w:bidi w:val="0"/>
              <w:adjustRightInd w:val="0"/>
              <w:snapToGrid/>
              <w:spacing w:before="0" w:after="0" w:line="360" w:lineRule="auto"/>
              <w:ind w:right="0" w:firstLine="420" w:firstLineChars="200"/>
              <w:textAlignment w:val="auto"/>
              <w:rPr>
                <w:rFonts w:hint="default"/>
                <w:color w:val="auto"/>
                <w:sz w:val="21"/>
                <w:szCs w:val="21"/>
                <w:highlight w:val="none"/>
                <w:lang w:val="en-US" w:eastAsia="zh-CN"/>
              </w:rPr>
            </w:pPr>
            <w:r>
              <w:rPr>
                <w:rFonts w:hint="eastAsia"/>
                <w:color w:val="auto"/>
                <w:sz w:val="21"/>
                <w:szCs w:val="21"/>
                <w:highlight w:val="none"/>
                <w:lang w:val="en-US" w:eastAsia="zh-CN"/>
              </w:rPr>
              <w:t>注：至少配备以上应急物资，视具体需求作添加。</w:t>
            </w:r>
          </w:p>
          <w:p w14:paraId="51CF39DC">
            <w:pPr>
              <w:pStyle w:val="8"/>
              <w:keepNext w:val="0"/>
              <w:keepLines w:val="0"/>
              <w:pageBreakBefore w:val="0"/>
              <w:widowControl/>
              <w:kinsoku/>
              <w:wordWrap/>
              <w:overflowPunct/>
              <w:topLinePunct w:val="0"/>
              <w:autoSpaceDE/>
              <w:autoSpaceDN/>
              <w:bidi w:val="0"/>
              <w:adjustRightInd w:val="0"/>
              <w:snapToGrid/>
              <w:spacing w:before="0" w:after="0" w:line="240" w:lineRule="auto"/>
              <w:ind w:right="0" w:firstLine="0" w:firstLineChars="0"/>
              <w:jc w:val="center"/>
              <w:textAlignment w:val="auto"/>
              <w:rPr>
                <w:rFonts w:hint="default" w:eastAsia="宋体"/>
                <w:color w:val="auto"/>
                <w:sz w:val="24"/>
                <w:szCs w:val="24"/>
                <w:lang w:val="en-US" w:eastAsia="zh-CN"/>
              </w:rPr>
            </w:pPr>
            <w:r>
              <w:rPr>
                <w:rFonts w:hint="eastAsia"/>
                <w:b/>
                <w:bCs/>
                <w:color w:val="auto"/>
                <w:sz w:val="24"/>
                <w:szCs w:val="24"/>
                <w:lang w:val="en-US" w:eastAsia="zh-CN"/>
              </w:rPr>
              <w:t>表4-34  水体应急监测点位表</w:t>
            </w:r>
          </w:p>
          <w:tbl>
            <w:tblPr>
              <w:tblStyle w:val="25"/>
              <w:tblW w:w="94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3"/>
              <w:gridCol w:w="2353"/>
              <w:gridCol w:w="2353"/>
              <w:gridCol w:w="2355"/>
            </w:tblGrid>
            <w:tr w14:paraId="0F27C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2353" w:type="dxa"/>
                  <w:vMerge w:val="restart"/>
                  <w:vAlign w:val="center"/>
                </w:tcPr>
                <w:p w14:paraId="0B2BB916">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事故类型</w:t>
                  </w:r>
                </w:p>
              </w:tc>
              <w:tc>
                <w:tcPr>
                  <w:tcW w:w="2353" w:type="dxa"/>
                  <w:vMerge w:val="restart"/>
                  <w:vAlign w:val="center"/>
                </w:tcPr>
                <w:p w14:paraId="21882488">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监测点位</w:t>
                  </w:r>
                </w:p>
              </w:tc>
              <w:tc>
                <w:tcPr>
                  <w:tcW w:w="4708" w:type="dxa"/>
                  <w:gridSpan w:val="2"/>
                  <w:vAlign w:val="center"/>
                </w:tcPr>
                <w:p w14:paraId="08F4186B">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监测频次</w:t>
                  </w:r>
                </w:p>
              </w:tc>
            </w:tr>
            <w:tr w14:paraId="4A8BA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2353" w:type="dxa"/>
                  <w:vMerge w:val="continue"/>
                  <w:vAlign w:val="center"/>
                </w:tcPr>
                <w:p w14:paraId="112C049F">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eastAsia"/>
                      <w:color w:val="auto"/>
                      <w:sz w:val="21"/>
                      <w:szCs w:val="21"/>
                      <w:vertAlign w:val="baseline"/>
                    </w:rPr>
                  </w:pPr>
                </w:p>
              </w:tc>
              <w:tc>
                <w:tcPr>
                  <w:tcW w:w="2353" w:type="dxa"/>
                  <w:vMerge w:val="continue"/>
                  <w:vAlign w:val="center"/>
                </w:tcPr>
                <w:p w14:paraId="53399F63">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eastAsia"/>
                      <w:color w:val="auto"/>
                      <w:sz w:val="21"/>
                      <w:szCs w:val="21"/>
                      <w:vertAlign w:val="baseline"/>
                    </w:rPr>
                  </w:pPr>
                </w:p>
              </w:tc>
              <w:tc>
                <w:tcPr>
                  <w:tcW w:w="2353" w:type="dxa"/>
                  <w:vAlign w:val="center"/>
                </w:tcPr>
                <w:p w14:paraId="66EBE4E5">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应急监测</w:t>
                  </w:r>
                </w:p>
              </w:tc>
              <w:tc>
                <w:tcPr>
                  <w:tcW w:w="2355" w:type="dxa"/>
                  <w:vAlign w:val="center"/>
                </w:tcPr>
                <w:p w14:paraId="274EF897">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跟踪监测</w:t>
                  </w:r>
                </w:p>
              </w:tc>
            </w:tr>
            <w:tr w14:paraId="0A75D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2353" w:type="dxa"/>
                  <w:vMerge w:val="restart"/>
                  <w:vAlign w:val="center"/>
                </w:tcPr>
                <w:p w14:paraId="2EA42682">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危废、原料发生泄漏或随消防尾水外流事故监测因子：COD、石油类</w:t>
                  </w:r>
                </w:p>
              </w:tc>
              <w:tc>
                <w:tcPr>
                  <w:tcW w:w="2353" w:type="dxa"/>
                  <w:vAlign w:val="center"/>
                </w:tcPr>
                <w:p w14:paraId="075FC0D5">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雨水排口</w:t>
                  </w:r>
                </w:p>
              </w:tc>
              <w:tc>
                <w:tcPr>
                  <w:tcW w:w="2353" w:type="dxa"/>
                  <w:vMerge w:val="restart"/>
                  <w:vAlign w:val="center"/>
                </w:tcPr>
                <w:p w14:paraId="4EA94761">
                  <w:pPr>
                    <w:pStyle w:val="8"/>
                    <w:keepNext w:val="0"/>
                    <w:keepLines w:val="0"/>
                    <w:pageBreakBefore w:val="0"/>
                    <w:widowControl/>
                    <w:kinsoku/>
                    <w:wordWrap/>
                    <w:overflowPunct/>
                    <w:topLinePunct w:val="0"/>
                    <w:autoSpaceDE/>
                    <w:autoSpaceDN/>
                    <w:bidi w:val="0"/>
                    <w:adjustRightInd w:val="0"/>
                    <w:snapToGrid/>
                    <w:spacing w:before="0" w:after="0" w:line="240" w:lineRule="auto"/>
                    <w:ind w:right="0" w:rightChars="0"/>
                    <w:jc w:val="center"/>
                    <w:textAlignment w:val="auto"/>
                    <w:rPr>
                      <w:rFonts w:hint="eastAsia"/>
                      <w:color w:val="auto"/>
                      <w:sz w:val="21"/>
                      <w:szCs w:val="21"/>
                      <w:vertAlign w:val="baseline"/>
                    </w:rPr>
                  </w:pPr>
                  <w:r>
                    <w:rPr>
                      <w:rFonts w:hint="eastAsia"/>
                      <w:color w:val="auto"/>
                      <w:sz w:val="21"/>
                      <w:szCs w:val="21"/>
                      <w:vertAlign w:val="baseline"/>
                      <w:lang w:val="en-US" w:eastAsia="zh-CN"/>
                    </w:rPr>
                    <w:t>初始加密监测，视污染浓度递减</w:t>
                  </w:r>
                </w:p>
              </w:tc>
              <w:tc>
                <w:tcPr>
                  <w:tcW w:w="2355" w:type="dxa"/>
                  <w:vMerge w:val="restart"/>
                  <w:vAlign w:val="center"/>
                </w:tcPr>
                <w:p w14:paraId="58C440B2">
                  <w:pPr>
                    <w:pStyle w:val="8"/>
                    <w:keepNext w:val="0"/>
                    <w:keepLines w:val="0"/>
                    <w:pageBreakBefore w:val="0"/>
                    <w:widowControl/>
                    <w:kinsoku/>
                    <w:wordWrap/>
                    <w:overflowPunct/>
                    <w:topLinePunct w:val="0"/>
                    <w:autoSpaceDE/>
                    <w:autoSpaceDN/>
                    <w:bidi w:val="0"/>
                    <w:adjustRightInd w:val="0"/>
                    <w:snapToGrid/>
                    <w:spacing w:before="0" w:after="0" w:line="240" w:lineRule="auto"/>
                    <w:ind w:right="0" w:rightChars="0"/>
                    <w:jc w:val="center"/>
                    <w:textAlignment w:val="auto"/>
                    <w:rPr>
                      <w:rFonts w:hint="eastAsia"/>
                      <w:color w:val="auto"/>
                      <w:sz w:val="21"/>
                      <w:szCs w:val="21"/>
                      <w:vertAlign w:val="baseline"/>
                    </w:rPr>
                  </w:pPr>
                  <w:r>
                    <w:rPr>
                      <w:rFonts w:hint="eastAsia"/>
                      <w:color w:val="auto"/>
                      <w:sz w:val="21"/>
                      <w:szCs w:val="21"/>
                      <w:vertAlign w:val="baseline"/>
                      <w:lang w:val="en-US" w:eastAsia="zh-CN"/>
                    </w:rPr>
                    <w:t>连续两次监测浓度低于地表水标准值或已接近可忽略水平为止</w:t>
                  </w:r>
                </w:p>
              </w:tc>
            </w:tr>
            <w:tr w14:paraId="2F017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2353" w:type="dxa"/>
                  <w:vMerge w:val="continue"/>
                  <w:vAlign w:val="center"/>
                </w:tcPr>
                <w:p w14:paraId="04D4FD23">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eastAsia"/>
                      <w:color w:val="auto"/>
                      <w:sz w:val="21"/>
                      <w:szCs w:val="21"/>
                      <w:vertAlign w:val="baseline"/>
                      <w:lang w:val="en-US" w:eastAsia="zh-CN"/>
                    </w:rPr>
                  </w:pPr>
                </w:p>
              </w:tc>
              <w:tc>
                <w:tcPr>
                  <w:tcW w:w="2353" w:type="dxa"/>
                  <w:vAlign w:val="center"/>
                </w:tcPr>
                <w:p w14:paraId="214DE28C">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句容河</w:t>
                  </w:r>
                </w:p>
              </w:tc>
              <w:tc>
                <w:tcPr>
                  <w:tcW w:w="2353" w:type="dxa"/>
                  <w:vMerge w:val="continue"/>
                  <w:vAlign w:val="center"/>
                </w:tcPr>
                <w:p w14:paraId="0F724BE3">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eastAsia"/>
                      <w:color w:val="auto"/>
                      <w:sz w:val="21"/>
                      <w:szCs w:val="21"/>
                      <w:vertAlign w:val="baseline"/>
                    </w:rPr>
                  </w:pPr>
                </w:p>
              </w:tc>
              <w:tc>
                <w:tcPr>
                  <w:tcW w:w="2355" w:type="dxa"/>
                  <w:vMerge w:val="continue"/>
                  <w:vAlign w:val="center"/>
                </w:tcPr>
                <w:p w14:paraId="34D49479">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eastAsia"/>
                      <w:color w:val="auto"/>
                      <w:sz w:val="21"/>
                      <w:szCs w:val="21"/>
                      <w:vertAlign w:val="baseline"/>
                    </w:rPr>
                  </w:pPr>
                </w:p>
              </w:tc>
            </w:tr>
          </w:tbl>
          <w:p w14:paraId="398A7398">
            <w:pPr>
              <w:pStyle w:val="8"/>
              <w:keepNext w:val="0"/>
              <w:keepLines w:val="0"/>
              <w:pageBreakBefore w:val="0"/>
              <w:widowControl/>
              <w:kinsoku/>
              <w:wordWrap/>
              <w:overflowPunct/>
              <w:topLinePunct w:val="0"/>
              <w:autoSpaceDE/>
              <w:autoSpaceDN/>
              <w:bidi w:val="0"/>
              <w:adjustRightInd w:val="0"/>
              <w:snapToGrid/>
              <w:spacing w:before="0" w:after="0" w:line="240" w:lineRule="auto"/>
              <w:ind w:right="0" w:firstLine="0" w:firstLineChars="0"/>
              <w:jc w:val="center"/>
              <w:textAlignment w:val="auto"/>
              <w:rPr>
                <w:rFonts w:hint="default"/>
                <w:b/>
                <w:bCs/>
                <w:color w:val="auto"/>
                <w:sz w:val="24"/>
                <w:szCs w:val="24"/>
                <w:lang w:val="en-US" w:eastAsia="zh-CN"/>
              </w:rPr>
            </w:pPr>
            <w:r>
              <w:rPr>
                <w:rFonts w:hint="eastAsia"/>
                <w:b/>
                <w:bCs/>
                <w:color w:val="auto"/>
                <w:sz w:val="24"/>
                <w:szCs w:val="24"/>
                <w:lang w:val="en-US" w:eastAsia="zh-CN"/>
              </w:rPr>
              <w:t>表4-35  大气应急监测点位表</w:t>
            </w:r>
          </w:p>
          <w:tbl>
            <w:tblPr>
              <w:tblStyle w:val="25"/>
              <w:tblW w:w="94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3"/>
              <w:gridCol w:w="2353"/>
              <w:gridCol w:w="2353"/>
              <w:gridCol w:w="2355"/>
            </w:tblGrid>
            <w:tr w14:paraId="5C41F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2353" w:type="dxa"/>
                  <w:vMerge w:val="restart"/>
                  <w:vAlign w:val="center"/>
                </w:tcPr>
                <w:p w14:paraId="4A301FC3">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事故类型</w:t>
                  </w:r>
                </w:p>
              </w:tc>
              <w:tc>
                <w:tcPr>
                  <w:tcW w:w="2353" w:type="dxa"/>
                  <w:vMerge w:val="restart"/>
                  <w:vAlign w:val="center"/>
                </w:tcPr>
                <w:p w14:paraId="2922E8F0">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监测点位</w:t>
                  </w:r>
                </w:p>
              </w:tc>
              <w:tc>
                <w:tcPr>
                  <w:tcW w:w="4708" w:type="dxa"/>
                  <w:gridSpan w:val="2"/>
                  <w:vAlign w:val="center"/>
                </w:tcPr>
                <w:p w14:paraId="6BAACBE7">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监测频次</w:t>
                  </w:r>
                </w:p>
              </w:tc>
            </w:tr>
            <w:tr w14:paraId="596FB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2353" w:type="dxa"/>
                  <w:vMerge w:val="continue"/>
                  <w:vAlign w:val="center"/>
                </w:tcPr>
                <w:p w14:paraId="1619BF63">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eastAsia"/>
                      <w:color w:val="auto"/>
                      <w:sz w:val="21"/>
                      <w:szCs w:val="21"/>
                      <w:vertAlign w:val="baseline"/>
                    </w:rPr>
                  </w:pPr>
                </w:p>
              </w:tc>
              <w:tc>
                <w:tcPr>
                  <w:tcW w:w="2353" w:type="dxa"/>
                  <w:vMerge w:val="continue"/>
                  <w:vAlign w:val="center"/>
                </w:tcPr>
                <w:p w14:paraId="772D43E9">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eastAsia"/>
                      <w:color w:val="auto"/>
                      <w:sz w:val="21"/>
                      <w:szCs w:val="21"/>
                      <w:vertAlign w:val="baseline"/>
                    </w:rPr>
                  </w:pPr>
                </w:p>
              </w:tc>
              <w:tc>
                <w:tcPr>
                  <w:tcW w:w="2353" w:type="dxa"/>
                  <w:vAlign w:val="center"/>
                </w:tcPr>
                <w:p w14:paraId="733C47E6">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应急监测</w:t>
                  </w:r>
                </w:p>
              </w:tc>
              <w:tc>
                <w:tcPr>
                  <w:tcW w:w="2355" w:type="dxa"/>
                  <w:vAlign w:val="center"/>
                </w:tcPr>
                <w:p w14:paraId="25BC7A1C">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跟踪监测</w:t>
                  </w:r>
                </w:p>
              </w:tc>
            </w:tr>
            <w:tr w14:paraId="3C398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2353" w:type="dxa"/>
                  <w:vMerge w:val="restart"/>
                  <w:vAlign w:val="center"/>
                </w:tcPr>
                <w:p w14:paraId="3E6E95E9">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可燃物资引燃发生火灾事故监测因子：CO、SO</w:t>
                  </w:r>
                  <w:r>
                    <w:rPr>
                      <w:rFonts w:hint="eastAsia"/>
                      <w:color w:val="auto"/>
                      <w:sz w:val="21"/>
                      <w:szCs w:val="21"/>
                      <w:vertAlign w:val="subscript"/>
                      <w:lang w:val="en-US" w:eastAsia="zh-CN"/>
                    </w:rPr>
                    <w:t>2</w:t>
                  </w:r>
                  <w:r>
                    <w:rPr>
                      <w:rFonts w:hint="eastAsia"/>
                      <w:color w:val="auto"/>
                      <w:sz w:val="21"/>
                      <w:szCs w:val="21"/>
                      <w:vertAlign w:val="baseline"/>
                      <w:lang w:val="en-US" w:eastAsia="zh-CN"/>
                    </w:rPr>
                    <w:t>、NOx、非甲烷总烃</w:t>
                  </w:r>
                </w:p>
              </w:tc>
              <w:tc>
                <w:tcPr>
                  <w:tcW w:w="2353" w:type="dxa"/>
                  <w:vAlign w:val="center"/>
                </w:tcPr>
                <w:p w14:paraId="344A4EBA">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事故发生地</w:t>
                  </w:r>
                </w:p>
              </w:tc>
              <w:tc>
                <w:tcPr>
                  <w:tcW w:w="2353" w:type="dxa"/>
                  <w:vMerge w:val="restart"/>
                  <w:vAlign w:val="center"/>
                </w:tcPr>
                <w:p w14:paraId="6A9BAB2A">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初始加密监测，视污染浓度递减</w:t>
                  </w:r>
                </w:p>
              </w:tc>
              <w:tc>
                <w:tcPr>
                  <w:tcW w:w="2355" w:type="dxa"/>
                  <w:vMerge w:val="restart"/>
                  <w:vAlign w:val="center"/>
                </w:tcPr>
                <w:p w14:paraId="4808217E">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连续两次监测浓度低于大气环境标准值或已接近可忽略水平为止</w:t>
                  </w:r>
                </w:p>
              </w:tc>
            </w:tr>
            <w:tr w14:paraId="4C199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2353" w:type="dxa"/>
                  <w:vMerge w:val="continue"/>
                  <w:vAlign w:val="center"/>
                </w:tcPr>
                <w:p w14:paraId="314E8AE6">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eastAsia"/>
                      <w:color w:val="auto"/>
                      <w:sz w:val="21"/>
                      <w:szCs w:val="21"/>
                      <w:vertAlign w:val="baseline"/>
                    </w:rPr>
                  </w:pPr>
                </w:p>
              </w:tc>
              <w:tc>
                <w:tcPr>
                  <w:tcW w:w="2353" w:type="dxa"/>
                  <w:vAlign w:val="center"/>
                </w:tcPr>
                <w:p w14:paraId="48ABCAAF">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距离较近的敏感点</w:t>
                  </w:r>
                </w:p>
              </w:tc>
              <w:tc>
                <w:tcPr>
                  <w:tcW w:w="2353" w:type="dxa"/>
                  <w:vMerge w:val="continue"/>
                  <w:vAlign w:val="center"/>
                </w:tcPr>
                <w:p w14:paraId="09E289CF">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eastAsia"/>
                      <w:color w:val="auto"/>
                      <w:sz w:val="21"/>
                      <w:szCs w:val="21"/>
                      <w:vertAlign w:val="baseline"/>
                    </w:rPr>
                  </w:pPr>
                </w:p>
              </w:tc>
              <w:tc>
                <w:tcPr>
                  <w:tcW w:w="2355" w:type="dxa"/>
                  <w:vMerge w:val="continue"/>
                  <w:vAlign w:val="center"/>
                </w:tcPr>
                <w:p w14:paraId="52CE675E">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eastAsia"/>
                      <w:color w:val="auto"/>
                      <w:sz w:val="21"/>
                      <w:szCs w:val="21"/>
                      <w:vertAlign w:val="baseline"/>
                    </w:rPr>
                  </w:pPr>
                </w:p>
              </w:tc>
            </w:tr>
            <w:tr w14:paraId="202BE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2353" w:type="dxa"/>
                  <w:vMerge w:val="continue"/>
                  <w:vAlign w:val="center"/>
                </w:tcPr>
                <w:p w14:paraId="7DEA68A5">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default" w:eastAsia="宋体"/>
                      <w:color w:val="auto"/>
                      <w:sz w:val="21"/>
                      <w:szCs w:val="21"/>
                      <w:vertAlign w:val="baseline"/>
                      <w:lang w:val="en-US" w:eastAsia="zh-CN"/>
                    </w:rPr>
                  </w:pPr>
                </w:p>
              </w:tc>
              <w:tc>
                <w:tcPr>
                  <w:tcW w:w="2353" w:type="dxa"/>
                  <w:vAlign w:val="center"/>
                </w:tcPr>
                <w:p w14:paraId="01ADE0BD">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下风向</w:t>
                  </w:r>
                </w:p>
              </w:tc>
              <w:tc>
                <w:tcPr>
                  <w:tcW w:w="2353" w:type="dxa"/>
                  <w:vAlign w:val="center"/>
                </w:tcPr>
                <w:p w14:paraId="722CC453">
                  <w:pPr>
                    <w:pStyle w:val="8"/>
                    <w:keepNext w:val="0"/>
                    <w:keepLines w:val="0"/>
                    <w:pageBreakBefore w:val="0"/>
                    <w:widowControl/>
                    <w:kinsoku/>
                    <w:wordWrap/>
                    <w:overflowPunct/>
                    <w:topLinePunct w:val="0"/>
                    <w:autoSpaceDE/>
                    <w:autoSpaceDN/>
                    <w:bidi w:val="0"/>
                    <w:adjustRightInd w:val="0"/>
                    <w:snapToGrid/>
                    <w:spacing w:before="0" w:after="0" w:line="240" w:lineRule="auto"/>
                    <w:ind w:right="0" w:right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3-4次/天或与事故发生地同频次（应急期间）</w:t>
                  </w:r>
                </w:p>
              </w:tc>
              <w:tc>
                <w:tcPr>
                  <w:tcW w:w="2355" w:type="dxa"/>
                  <w:vMerge w:val="continue"/>
                  <w:vAlign w:val="center"/>
                </w:tcPr>
                <w:p w14:paraId="0B0D5986">
                  <w:pPr>
                    <w:pStyle w:val="8"/>
                    <w:keepNext w:val="0"/>
                    <w:keepLines w:val="0"/>
                    <w:pageBreakBefore w:val="0"/>
                    <w:widowControl/>
                    <w:kinsoku/>
                    <w:wordWrap/>
                    <w:overflowPunct/>
                    <w:topLinePunct w:val="0"/>
                    <w:autoSpaceDE/>
                    <w:autoSpaceDN/>
                    <w:bidi w:val="0"/>
                    <w:adjustRightInd w:val="0"/>
                    <w:snapToGrid/>
                    <w:spacing w:before="0" w:after="0" w:line="240" w:lineRule="auto"/>
                    <w:ind w:right="0" w:rightChars="0"/>
                    <w:jc w:val="center"/>
                    <w:textAlignment w:val="auto"/>
                    <w:rPr>
                      <w:rFonts w:hint="eastAsia"/>
                      <w:color w:val="auto"/>
                      <w:sz w:val="21"/>
                      <w:szCs w:val="21"/>
                      <w:vertAlign w:val="baseline"/>
                    </w:rPr>
                  </w:pPr>
                </w:p>
              </w:tc>
            </w:tr>
            <w:tr w14:paraId="46BC8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2353" w:type="dxa"/>
                  <w:vMerge w:val="continue"/>
                  <w:vAlign w:val="center"/>
                </w:tcPr>
                <w:p w14:paraId="343F5E14">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eastAsia"/>
                      <w:color w:val="auto"/>
                      <w:sz w:val="21"/>
                      <w:szCs w:val="21"/>
                      <w:vertAlign w:val="baseline"/>
                      <w:lang w:val="en-US" w:eastAsia="zh-CN"/>
                    </w:rPr>
                  </w:pPr>
                </w:p>
              </w:tc>
              <w:tc>
                <w:tcPr>
                  <w:tcW w:w="2353" w:type="dxa"/>
                  <w:vAlign w:val="center"/>
                </w:tcPr>
                <w:p w14:paraId="3A9457EA">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厂区上风向</w:t>
                  </w:r>
                </w:p>
              </w:tc>
              <w:tc>
                <w:tcPr>
                  <w:tcW w:w="2353" w:type="dxa"/>
                  <w:vAlign w:val="center"/>
                </w:tcPr>
                <w:p w14:paraId="75921627">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2-3次/天（应急期间）</w:t>
                  </w:r>
                </w:p>
              </w:tc>
              <w:tc>
                <w:tcPr>
                  <w:tcW w:w="2355" w:type="dxa"/>
                  <w:vMerge w:val="continue"/>
                  <w:vAlign w:val="center"/>
                </w:tcPr>
                <w:p w14:paraId="57A30A50">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eastAsia"/>
                      <w:color w:val="auto"/>
                      <w:sz w:val="21"/>
                      <w:szCs w:val="21"/>
                      <w:vertAlign w:val="baseline"/>
                    </w:rPr>
                  </w:pPr>
                </w:p>
              </w:tc>
            </w:tr>
            <w:tr w14:paraId="11F53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2353" w:type="dxa"/>
                  <w:vMerge w:val="restart"/>
                  <w:vAlign w:val="center"/>
                </w:tcPr>
                <w:p w14:paraId="77CAE843">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default"/>
                      <w:color w:val="auto"/>
                      <w:sz w:val="21"/>
                      <w:szCs w:val="21"/>
                      <w:vertAlign w:val="baseline"/>
                      <w:lang w:val="en-US" w:eastAsia="zh-CN"/>
                    </w:rPr>
                  </w:pPr>
                  <w:r>
                    <w:rPr>
                      <w:rFonts w:hint="eastAsia"/>
                      <w:color w:val="auto"/>
                      <w:sz w:val="21"/>
                      <w:szCs w:val="21"/>
                      <w:vertAlign w:val="baseline"/>
                      <w:lang w:val="en-US" w:eastAsia="zh-CN"/>
                    </w:rPr>
                    <w:t>废气处理设施故障事故监测因子：VOCs、TSP</w:t>
                  </w:r>
                </w:p>
              </w:tc>
              <w:tc>
                <w:tcPr>
                  <w:tcW w:w="2353" w:type="dxa"/>
                  <w:vAlign w:val="center"/>
                </w:tcPr>
                <w:p w14:paraId="6F28B385">
                  <w:pPr>
                    <w:pStyle w:val="8"/>
                    <w:keepNext w:val="0"/>
                    <w:keepLines w:val="0"/>
                    <w:pageBreakBefore w:val="0"/>
                    <w:widowControl/>
                    <w:kinsoku/>
                    <w:wordWrap/>
                    <w:overflowPunct/>
                    <w:topLinePunct w:val="0"/>
                    <w:autoSpaceDE/>
                    <w:autoSpaceDN/>
                    <w:bidi w:val="0"/>
                    <w:adjustRightInd w:val="0"/>
                    <w:snapToGrid/>
                    <w:spacing w:before="0" w:after="0" w:line="240" w:lineRule="auto"/>
                    <w:ind w:right="0" w:right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事故发生地</w:t>
                  </w:r>
                </w:p>
              </w:tc>
              <w:tc>
                <w:tcPr>
                  <w:tcW w:w="2353" w:type="dxa"/>
                  <w:vMerge w:val="restart"/>
                  <w:vAlign w:val="center"/>
                </w:tcPr>
                <w:p w14:paraId="01F2B64E">
                  <w:pPr>
                    <w:pStyle w:val="8"/>
                    <w:keepNext w:val="0"/>
                    <w:keepLines w:val="0"/>
                    <w:pageBreakBefore w:val="0"/>
                    <w:widowControl/>
                    <w:kinsoku/>
                    <w:wordWrap/>
                    <w:overflowPunct/>
                    <w:topLinePunct w:val="0"/>
                    <w:autoSpaceDE/>
                    <w:autoSpaceDN/>
                    <w:bidi w:val="0"/>
                    <w:adjustRightInd w:val="0"/>
                    <w:snapToGrid/>
                    <w:spacing w:before="0" w:after="0" w:line="240" w:lineRule="auto"/>
                    <w:ind w:right="0" w:right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初始加密监测，视污染浓度递减</w:t>
                  </w:r>
                </w:p>
              </w:tc>
              <w:tc>
                <w:tcPr>
                  <w:tcW w:w="2355" w:type="dxa"/>
                  <w:vMerge w:val="restart"/>
                  <w:vAlign w:val="center"/>
                </w:tcPr>
                <w:p w14:paraId="547EFEF8">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eastAsia"/>
                      <w:color w:val="auto"/>
                      <w:sz w:val="21"/>
                      <w:szCs w:val="21"/>
                      <w:vertAlign w:val="baseline"/>
                    </w:rPr>
                  </w:pPr>
                  <w:r>
                    <w:rPr>
                      <w:rFonts w:hint="eastAsia"/>
                      <w:color w:val="auto"/>
                      <w:sz w:val="21"/>
                      <w:szCs w:val="21"/>
                      <w:vertAlign w:val="baseline"/>
                      <w:lang w:val="en-US" w:eastAsia="zh-CN"/>
                    </w:rPr>
                    <w:t>连续两次监测浓度低于大气环境标准值或已接近可忽略水平为止</w:t>
                  </w:r>
                </w:p>
              </w:tc>
            </w:tr>
            <w:tr w14:paraId="5FA49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2353" w:type="dxa"/>
                  <w:vMerge w:val="continue"/>
                  <w:vAlign w:val="center"/>
                </w:tcPr>
                <w:p w14:paraId="06006E9C">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eastAsia"/>
                      <w:color w:val="auto"/>
                      <w:sz w:val="21"/>
                      <w:szCs w:val="21"/>
                      <w:vertAlign w:val="baseline"/>
                      <w:lang w:val="en-US" w:eastAsia="zh-CN"/>
                    </w:rPr>
                  </w:pPr>
                </w:p>
              </w:tc>
              <w:tc>
                <w:tcPr>
                  <w:tcW w:w="2353" w:type="dxa"/>
                  <w:vAlign w:val="center"/>
                </w:tcPr>
                <w:p w14:paraId="19183787">
                  <w:pPr>
                    <w:pStyle w:val="8"/>
                    <w:keepNext w:val="0"/>
                    <w:keepLines w:val="0"/>
                    <w:pageBreakBefore w:val="0"/>
                    <w:widowControl/>
                    <w:kinsoku/>
                    <w:wordWrap/>
                    <w:overflowPunct/>
                    <w:topLinePunct w:val="0"/>
                    <w:autoSpaceDE/>
                    <w:autoSpaceDN/>
                    <w:bidi w:val="0"/>
                    <w:adjustRightInd w:val="0"/>
                    <w:snapToGrid/>
                    <w:spacing w:before="0" w:after="0" w:line="240" w:lineRule="auto"/>
                    <w:ind w:right="0" w:right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距离较近的敏感点</w:t>
                  </w:r>
                </w:p>
              </w:tc>
              <w:tc>
                <w:tcPr>
                  <w:tcW w:w="2353" w:type="dxa"/>
                  <w:vMerge w:val="continue"/>
                  <w:vAlign w:val="center"/>
                </w:tcPr>
                <w:p w14:paraId="3ABE70A2">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eastAsia"/>
                      <w:color w:val="auto"/>
                      <w:sz w:val="21"/>
                      <w:szCs w:val="21"/>
                      <w:vertAlign w:val="baseline"/>
                      <w:lang w:val="en-US" w:eastAsia="zh-CN"/>
                    </w:rPr>
                  </w:pPr>
                </w:p>
              </w:tc>
              <w:tc>
                <w:tcPr>
                  <w:tcW w:w="2355" w:type="dxa"/>
                  <w:vMerge w:val="continue"/>
                  <w:vAlign w:val="center"/>
                </w:tcPr>
                <w:p w14:paraId="686BC61C">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eastAsia"/>
                      <w:color w:val="auto"/>
                      <w:sz w:val="21"/>
                      <w:szCs w:val="21"/>
                      <w:vertAlign w:val="baseline"/>
                    </w:rPr>
                  </w:pPr>
                </w:p>
              </w:tc>
            </w:tr>
            <w:tr w14:paraId="37E57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2353" w:type="dxa"/>
                  <w:vMerge w:val="continue"/>
                  <w:vAlign w:val="center"/>
                </w:tcPr>
                <w:p w14:paraId="34C40A14">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eastAsia"/>
                      <w:color w:val="auto"/>
                      <w:sz w:val="21"/>
                      <w:szCs w:val="21"/>
                      <w:vertAlign w:val="baseline"/>
                      <w:lang w:val="en-US" w:eastAsia="zh-CN"/>
                    </w:rPr>
                  </w:pPr>
                </w:p>
              </w:tc>
              <w:tc>
                <w:tcPr>
                  <w:tcW w:w="2353" w:type="dxa"/>
                  <w:vAlign w:val="center"/>
                </w:tcPr>
                <w:p w14:paraId="06CE08A4">
                  <w:pPr>
                    <w:pStyle w:val="8"/>
                    <w:keepNext w:val="0"/>
                    <w:keepLines w:val="0"/>
                    <w:pageBreakBefore w:val="0"/>
                    <w:widowControl/>
                    <w:kinsoku/>
                    <w:wordWrap/>
                    <w:overflowPunct/>
                    <w:topLinePunct w:val="0"/>
                    <w:autoSpaceDE/>
                    <w:autoSpaceDN/>
                    <w:bidi w:val="0"/>
                    <w:adjustRightInd w:val="0"/>
                    <w:snapToGrid/>
                    <w:spacing w:before="0" w:after="0" w:line="240" w:lineRule="auto"/>
                    <w:ind w:right="0" w:right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下风向</w:t>
                  </w:r>
                </w:p>
              </w:tc>
              <w:tc>
                <w:tcPr>
                  <w:tcW w:w="2353" w:type="dxa"/>
                  <w:vAlign w:val="center"/>
                </w:tcPr>
                <w:p w14:paraId="33C7021F">
                  <w:pPr>
                    <w:pStyle w:val="8"/>
                    <w:keepNext w:val="0"/>
                    <w:keepLines w:val="0"/>
                    <w:pageBreakBefore w:val="0"/>
                    <w:widowControl/>
                    <w:kinsoku/>
                    <w:wordWrap/>
                    <w:overflowPunct/>
                    <w:topLinePunct w:val="0"/>
                    <w:autoSpaceDE/>
                    <w:autoSpaceDN/>
                    <w:bidi w:val="0"/>
                    <w:adjustRightInd w:val="0"/>
                    <w:snapToGrid/>
                    <w:spacing w:before="0" w:after="0" w:line="240" w:lineRule="auto"/>
                    <w:ind w:right="0" w:right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3-4次/天或与事故发生地同频次（应急期间）</w:t>
                  </w:r>
                </w:p>
              </w:tc>
              <w:tc>
                <w:tcPr>
                  <w:tcW w:w="2355" w:type="dxa"/>
                  <w:vMerge w:val="continue"/>
                  <w:vAlign w:val="center"/>
                </w:tcPr>
                <w:p w14:paraId="653A0026">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eastAsia"/>
                      <w:color w:val="auto"/>
                      <w:sz w:val="21"/>
                      <w:szCs w:val="21"/>
                      <w:vertAlign w:val="baseline"/>
                    </w:rPr>
                  </w:pPr>
                </w:p>
              </w:tc>
            </w:tr>
            <w:tr w14:paraId="1A991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2353" w:type="dxa"/>
                  <w:vMerge w:val="continue"/>
                  <w:vAlign w:val="center"/>
                </w:tcPr>
                <w:p w14:paraId="02DED46B">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eastAsia"/>
                      <w:color w:val="auto"/>
                      <w:sz w:val="21"/>
                      <w:szCs w:val="21"/>
                      <w:vertAlign w:val="baseline"/>
                      <w:lang w:val="en-US" w:eastAsia="zh-CN"/>
                    </w:rPr>
                  </w:pPr>
                </w:p>
              </w:tc>
              <w:tc>
                <w:tcPr>
                  <w:tcW w:w="2353" w:type="dxa"/>
                  <w:vAlign w:val="center"/>
                </w:tcPr>
                <w:p w14:paraId="3C8C5840">
                  <w:pPr>
                    <w:pStyle w:val="8"/>
                    <w:keepNext w:val="0"/>
                    <w:keepLines w:val="0"/>
                    <w:pageBreakBefore w:val="0"/>
                    <w:widowControl/>
                    <w:kinsoku/>
                    <w:wordWrap/>
                    <w:overflowPunct/>
                    <w:topLinePunct w:val="0"/>
                    <w:autoSpaceDE/>
                    <w:autoSpaceDN/>
                    <w:bidi w:val="0"/>
                    <w:adjustRightInd w:val="0"/>
                    <w:snapToGrid/>
                    <w:spacing w:before="0" w:after="0" w:line="240" w:lineRule="auto"/>
                    <w:ind w:right="0" w:right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厂区上风向</w:t>
                  </w:r>
                </w:p>
              </w:tc>
              <w:tc>
                <w:tcPr>
                  <w:tcW w:w="2353" w:type="dxa"/>
                  <w:vAlign w:val="center"/>
                </w:tcPr>
                <w:p w14:paraId="1AF49282">
                  <w:pPr>
                    <w:pStyle w:val="8"/>
                    <w:keepNext w:val="0"/>
                    <w:keepLines w:val="0"/>
                    <w:pageBreakBefore w:val="0"/>
                    <w:widowControl/>
                    <w:kinsoku/>
                    <w:wordWrap/>
                    <w:overflowPunct/>
                    <w:topLinePunct w:val="0"/>
                    <w:autoSpaceDE/>
                    <w:autoSpaceDN/>
                    <w:bidi w:val="0"/>
                    <w:adjustRightInd w:val="0"/>
                    <w:snapToGrid/>
                    <w:spacing w:before="0" w:after="0" w:line="240" w:lineRule="auto"/>
                    <w:ind w:right="0" w:rightChars="0"/>
                    <w:jc w:val="center"/>
                    <w:textAlignment w:val="auto"/>
                    <w:rPr>
                      <w:rFonts w:hint="eastAsia"/>
                      <w:color w:val="auto"/>
                      <w:sz w:val="21"/>
                      <w:szCs w:val="21"/>
                      <w:vertAlign w:val="baseline"/>
                      <w:lang w:val="en-US" w:eastAsia="zh-CN"/>
                    </w:rPr>
                  </w:pPr>
                  <w:r>
                    <w:rPr>
                      <w:rFonts w:hint="eastAsia"/>
                      <w:color w:val="auto"/>
                      <w:sz w:val="21"/>
                      <w:szCs w:val="21"/>
                      <w:vertAlign w:val="baseline"/>
                      <w:lang w:val="en-US" w:eastAsia="zh-CN"/>
                    </w:rPr>
                    <w:t>2-3次/天（应急期间）</w:t>
                  </w:r>
                </w:p>
              </w:tc>
              <w:tc>
                <w:tcPr>
                  <w:tcW w:w="2355" w:type="dxa"/>
                  <w:vMerge w:val="continue"/>
                  <w:vAlign w:val="center"/>
                </w:tcPr>
                <w:p w14:paraId="0B44EAF1">
                  <w:pPr>
                    <w:pStyle w:val="8"/>
                    <w:keepNext w:val="0"/>
                    <w:keepLines w:val="0"/>
                    <w:pageBreakBefore w:val="0"/>
                    <w:widowControl/>
                    <w:kinsoku/>
                    <w:wordWrap/>
                    <w:overflowPunct/>
                    <w:topLinePunct w:val="0"/>
                    <w:autoSpaceDE/>
                    <w:autoSpaceDN/>
                    <w:bidi w:val="0"/>
                    <w:adjustRightInd w:val="0"/>
                    <w:snapToGrid/>
                    <w:spacing w:before="0" w:after="0" w:line="240" w:lineRule="auto"/>
                    <w:ind w:right="0"/>
                    <w:jc w:val="center"/>
                    <w:textAlignment w:val="auto"/>
                    <w:rPr>
                      <w:rFonts w:hint="eastAsia"/>
                      <w:color w:val="auto"/>
                      <w:sz w:val="21"/>
                      <w:szCs w:val="21"/>
                      <w:vertAlign w:val="baseline"/>
                    </w:rPr>
                  </w:pPr>
                </w:p>
              </w:tc>
            </w:tr>
          </w:tbl>
          <w:p w14:paraId="2496ADC3">
            <w:pPr>
              <w:pStyle w:val="8"/>
              <w:keepNext w:val="0"/>
              <w:keepLines w:val="0"/>
              <w:pageBreakBefore w:val="0"/>
              <w:widowControl/>
              <w:numPr>
                <w:ilvl w:val="0"/>
                <w:numId w:val="0"/>
              </w:numPr>
              <w:kinsoku/>
              <w:wordWrap/>
              <w:overflowPunct/>
              <w:topLinePunct w:val="0"/>
              <w:autoSpaceDE/>
              <w:autoSpaceDN/>
              <w:bidi w:val="0"/>
              <w:adjustRightInd w:val="0"/>
              <w:snapToGrid/>
              <w:spacing w:before="0" w:after="0" w:line="360" w:lineRule="auto"/>
              <w:ind w:right="0" w:rightChars="0" w:firstLine="480" w:firstLineChars="200"/>
              <w:textAlignment w:val="auto"/>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7.6应急竣工验收</w:t>
            </w:r>
          </w:p>
          <w:p w14:paraId="76178B57">
            <w:pPr>
              <w:pStyle w:val="8"/>
              <w:keepNext w:val="0"/>
              <w:keepLines w:val="0"/>
              <w:pageBreakBefore w:val="0"/>
              <w:widowControl/>
              <w:numPr>
                <w:ilvl w:val="0"/>
                <w:numId w:val="0"/>
              </w:numPr>
              <w:kinsoku/>
              <w:wordWrap/>
              <w:overflowPunct/>
              <w:topLinePunct w:val="0"/>
              <w:autoSpaceDE/>
              <w:autoSpaceDN/>
              <w:bidi w:val="0"/>
              <w:adjustRightInd w:val="0"/>
              <w:snapToGrid/>
              <w:spacing w:before="0" w:after="0" w:line="360" w:lineRule="auto"/>
              <w:ind w:right="0" w:rightChars="0" w:firstLine="480" w:firstLineChars="200"/>
              <w:textAlignment w:val="auto"/>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企业应急措施应与项目主体同步设计、建设、验收。应将应急设施纳入环保竣工验收范围内，保证企业应急措施合格方可正式投产。</w:t>
            </w:r>
          </w:p>
          <w:p w14:paraId="7B01E0EE">
            <w:pPr>
              <w:jc w:val="center"/>
              <w:rPr>
                <w:rFonts w:hint="default"/>
                <w:b/>
                <w:bCs/>
                <w:color w:val="auto"/>
                <w:lang w:val="en-US" w:eastAsia="zh-CN"/>
              </w:rPr>
            </w:pPr>
          </w:p>
          <w:p w14:paraId="3672B494">
            <w:pPr>
              <w:jc w:val="center"/>
              <w:rPr>
                <w:rFonts w:hint="default"/>
                <w:b/>
                <w:bCs/>
                <w:color w:val="auto"/>
                <w:lang w:val="en-US" w:eastAsia="zh-CN"/>
              </w:rPr>
            </w:pPr>
          </w:p>
          <w:p w14:paraId="79089CCA">
            <w:pPr>
              <w:jc w:val="center"/>
              <w:rPr>
                <w:rFonts w:hint="default"/>
                <w:b/>
                <w:bCs/>
                <w:color w:val="auto"/>
                <w:lang w:val="en-US" w:eastAsia="zh-CN"/>
              </w:rPr>
            </w:pPr>
          </w:p>
          <w:p w14:paraId="0831AD55">
            <w:pPr>
              <w:jc w:val="center"/>
              <w:rPr>
                <w:rFonts w:hint="default"/>
                <w:b/>
                <w:bCs/>
                <w:color w:val="auto"/>
              </w:rPr>
            </w:pPr>
            <w:r>
              <w:rPr>
                <w:rFonts w:hint="default"/>
                <w:b/>
                <w:bCs/>
                <w:color w:val="auto"/>
                <w:lang w:val="en-US" w:eastAsia="zh-CN"/>
              </w:rPr>
              <w:t>表4-3</w:t>
            </w:r>
            <w:r>
              <w:rPr>
                <w:rFonts w:hint="eastAsia"/>
                <w:b/>
                <w:bCs/>
                <w:color w:val="auto"/>
                <w:lang w:val="en-US" w:eastAsia="zh-CN"/>
              </w:rPr>
              <w:t>6</w:t>
            </w:r>
            <w:r>
              <w:rPr>
                <w:rFonts w:hint="default"/>
                <w:b/>
                <w:bCs/>
                <w:color w:val="auto"/>
                <w:lang w:val="en-US" w:eastAsia="zh-CN"/>
              </w:rPr>
              <w:t xml:space="preserve">  《关于做好生态环境和应急管理部门联动工作的意见》苏环办〔2020〕101号</w:t>
            </w:r>
          </w:p>
          <w:tbl>
            <w:tblPr>
              <w:tblStyle w:val="2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6134"/>
              <w:gridCol w:w="2668"/>
            </w:tblGrid>
            <w:tr w14:paraId="7F529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pct"/>
                  <w:shd w:val="clear" w:color="auto" w:fill="auto"/>
                  <w:vAlign w:val="center"/>
                </w:tcPr>
                <w:p w14:paraId="5160CE1E">
                  <w:pPr>
                    <w:rPr>
                      <w:rFonts w:hint="default"/>
                      <w:color w:val="auto"/>
                      <w:sz w:val="21"/>
                      <w:szCs w:val="21"/>
                      <w:lang w:val="en-US" w:eastAsia="zh-CN"/>
                    </w:rPr>
                  </w:pPr>
                  <w:r>
                    <w:rPr>
                      <w:rFonts w:hint="default"/>
                      <w:color w:val="auto"/>
                      <w:sz w:val="21"/>
                      <w:szCs w:val="21"/>
                    </w:rPr>
                    <w:t>序号</w:t>
                  </w:r>
                </w:p>
              </w:tc>
              <w:tc>
                <w:tcPr>
                  <w:tcW w:w="3088" w:type="pct"/>
                  <w:shd w:val="clear" w:color="auto" w:fill="auto"/>
                  <w:vAlign w:val="center"/>
                </w:tcPr>
                <w:p w14:paraId="461A817F">
                  <w:pPr>
                    <w:rPr>
                      <w:rFonts w:hint="default"/>
                      <w:color w:val="auto"/>
                      <w:sz w:val="21"/>
                      <w:szCs w:val="21"/>
                      <w:lang w:val="en-US" w:eastAsia="zh-CN"/>
                    </w:rPr>
                  </w:pPr>
                  <w:r>
                    <w:rPr>
                      <w:rFonts w:hint="default"/>
                      <w:color w:val="auto"/>
                      <w:sz w:val="21"/>
                      <w:szCs w:val="21"/>
                    </w:rPr>
                    <w:t>意见要求</w:t>
                  </w:r>
                </w:p>
              </w:tc>
              <w:tc>
                <w:tcPr>
                  <w:tcW w:w="1343" w:type="pct"/>
                  <w:shd w:val="clear" w:color="auto" w:fill="auto"/>
                  <w:vAlign w:val="center"/>
                </w:tcPr>
                <w:p w14:paraId="0EC92BF8">
                  <w:pPr>
                    <w:rPr>
                      <w:rFonts w:hint="default"/>
                      <w:color w:val="auto"/>
                      <w:sz w:val="21"/>
                      <w:szCs w:val="21"/>
                      <w:lang w:val="en-US" w:eastAsia="zh-CN"/>
                    </w:rPr>
                  </w:pPr>
                  <w:r>
                    <w:rPr>
                      <w:rFonts w:hint="default"/>
                      <w:color w:val="auto"/>
                      <w:sz w:val="21"/>
                      <w:szCs w:val="21"/>
                    </w:rPr>
                    <w:t>本项目情况</w:t>
                  </w:r>
                </w:p>
              </w:tc>
            </w:tr>
            <w:tr w14:paraId="24714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8" w:type="pct"/>
                  <w:vAlign w:val="center"/>
                </w:tcPr>
                <w:p w14:paraId="20D013F7">
                  <w:pPr>
                    <w:rPr>
                      <w:rFonts w:hint="default"/>
                      <w:color w:val="auto"/>
                      <w:sz w:val="21"/>
                      <w:szCs w:val="21"/>
                      <w:lang w:val="en-US" w:eastAsia="zh-CN"/>
                    </w:rPr>
                  </w:pPr>
                  <w:r>
                    <w:rPr>
                      <w:rFonts w:hint="default"/>
                      <w:color w:val="auto"/>
                      <w:sz w:val="21"/>
                      <w:szCs w:val="21"/>
                      <w:lang w:val="en-US" w:eastAsia="zh-CN"/>
                    </w:rPr>
                    <w:t>二、建立危险废物监管联动机制</w:t>
                  </w:r>
                </w:p>
              </w:tc>
              <w:tc>
                <w:tcPr>
                  <w:tcW w:w="3088" w:type="pct"/>
                  <w:vAlign w:val="center"/>
                </w:tcPr>
                <w:p w14:paraId="18039D72">
                  <w:pPr>
                    <w:rPr>
                      <w:rFonts w:hint="default"/>
                      <w:color w:val="auto"/>
                      <w:sz w:val="21"/>
                      <w:szCs w:val="21"/>
                      <w:lang w:val="en-US" w:eastAsia="zh-CN"/>
                    </w:rPr>
                  </w:pPr>
                  <w:r>
                    <w:rPr>
                      <w:rFonts w:hint="default"/>
                      <w:color w:val="auto"/>
                      <w:sz w:val="21"/>
                      <w:szCs w:val="21"/>
                      <w:lang w:val="en-US" w:eastAsia="zh-CN"/>
                    </w:rPr>
                    <w:t>企业法定代表人和实际控制人是企业废弃危险化学品等危险废物安全环保全过程管理的第一责任人。企业要切实履行好从危险废物产生、收集、贮存、运输、利用、处置等环节各项环保和安全职责；要制定危险废物管理计划并报属地生态环境部门备案。申请备案时，对废弃危险化学品、物理危险性尚不确定、根据相关文件无法认定达到稳定化要求的，要提供有资质单位出具的化学品物理危险性报告及其他证明材料，认定达到稳定化要求。</w:t>
                  </w:r>
                </w:p>
                <w:p w14:paraId="7AFD239A">
                  <w:pPr>
                    <w:rPr>
                      <w:rFonts w:hint="default"/>
                      <w:color w:val="auto"/>
                      <w:sz w:val="21"/>
                      <w:szCs w:val="21"/>
                      <w:lang w:val="en-US" w:eastAsia="zh-CN"/>
                    </w:rPr>
                  </w:pPr>
                  <w:r>
                    <w:rPr>
                      <w:rFonts w:hint="default"/>
                      <w:color w:val="auto"/>
                      <w:sz w:val="21"/>
                      <w:szCs w:val="21"/>
                      <w:lang w:val="en-US" w:eastAsia="zh-CN"/>
                    </w:rPr>
                    <w:t>生态环境部门依法对危险废物的收集、贮存、处置等进行监督管理。收到企业废弃危险化学品等危险废物管理计划后，对符合备案要求的，纳入危险废物管理。生态环境部门要将危险废物管理计划备案情况及时通报应急管理部门。</w:t>
                  </w:r>
                </w:p>
                <w:p w14:paraId="0FC90914">
                  <w:pPr>
                    <w:rPr>
                      <w:rFonts w:hint="default"/>
                      <w:color w:val="auto"/>
                      <w:sz w:val="21"/>
                      <w:szCs w:val="21"/>
                      <w:lang w:val="en-US" w:eastAsia="zh-CN"/>
                    </w:rPr>
                  </w:pPr>
                  <w:r>
                    <w:rPr>
                      <w:rFonts w:hint="default"/>
                      <w:color w:val="auto"/>
                      <w:sz w:val="21"/>
                      <w:szCs w:val="21"/>
                      <w:lang w:val="en-US" w:eastAsia="zh-CN"/>
                    </w:rPr>
                    <w:t>应急管理部门要督促企业加强安全生产工作，加强危险化学品企业中间产品、最终产品以及拟废弃危险化学品的安全管理。</w:t>
                  </w:r>
                </w:p>
                <w:p w14:paraId="35B2B61D">
                  <w:pPr>
                    <w:rPr>
                      <w:rFonts w:hint="default"/>
                      <w:color w:val="auto"/>
                      <w:sz w:val="21"/>
                      <w:szCs w:val="21"/>
                      <w:lang w:val="en-US" w:eastAsia="zh-CN"/>
                    </w:rPr>
                  </w:pPr>
                  <w:r>
                    <w:rPr>
                      <w:rFonts w:hint="default"/>
                      <w:color w:val="auto"/>
                      <w:sz w:val="21"/>
                      <w:szCs w:val="21"/>
                      <w:lang w:val="en-US" w:eastAsia="zh-CN"/>
                    </w:rPr>
                    <w:t>生态环境和应急管理部门对于被列入危险废物管理的上述物料，要共同加强安全监管。生态环境部门对日常环境监管过程中发现的安全隐患线索，及时移送同级应急管理部门；应急管理部门接到生态环境部门移送安全隐患线索的函后，应组织现场核查，依法依规查处，并督促企业将隐患整改到位。对于涉及安全和环保标准要求存在不一致的，要及时会商，帮助企业解决。</w:t>
                  </w:r>
                </w:p>
              </w:tc>
              <w:tc>
                <w:tcPr>
                  <w:tcW w:w="1343" w:type="pct"/>
                  <w:vAlign w:val="center"/>
                </w:tcPr>
                <w:p w14:paraId="6162D239">
                  <w:pPr>
                    <w:rPr>
                      <w:rFonts w:hint="default"/>
                      <w:color w:val="auto"/>
                      <w:sz w:val="21"/>
                      <w:szCs w:val="21"/>
                      <w:lang w:val="en-US" w:eastAsia="zh-CN"/>
                    </w:rPr>
                  </w:pPr>
                  <w:r>
                    <w:rPr>
                      <w:rFonts w:hint="default"/>
                      <w:color w:val="auto"/>
                      <w:sz w:val="21"/>
                      <w:szCs w:val="21"/>
                      <w:lang w:val="en-US" w:eastAsia="zh-CN"/>
                    </w:rPr>
                    <w:t>本项目企业法定代表人为危险废物安全环保全过程管理的第一负责人，生产过程中产生的危险废物均按照《危险废物贮存污染物控制指标》（GB 18597-2023）的相关要求，暂存于危废间内，委托有资质的单位处置。</w:t>
                  </w:r>
                </w:p>
              </w:tc>
            </w:tr>
            <w:tr w14:paraId="6DBA9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2" w:hRule="atLeast"/>
                <w:jc w:val="center"/>
              </w:trPr>
              <w:tc>
                <w:tcPr>
                  <w:tcW w:w="568" w:type="pct"/>
                  <w:vAlign w:val="center"/>
                </w:tcPr>
                <w:p w14:paraId="02DEA1F4">
                  <w:pPr>
                    <w:rPr>
                      <w:rFonts w:hint="default"/>
                      <w:color w:val="auto"/>
                      <w:sz w:val="21"/>
                      <w:szCs w:val="21"/>
                      <w:lang w:val="en-US" w:eastAsia="zh-CN"/>
                    </w:rPr>
                  </w:pPr>
                  <w:r>
                    <w:rPr>
                      <w:rFonts w:hint="default"/>
                      <w:color w:val="auto"/>
                      <w:sz w:val="21"/>
                      <w:szCs w:val="21"/>
                      <w:lang w:val="en-US" w:eastAsia="zh-CN"/>
                    </w:rPr>
                    <w:t>三、建立环境治理设施监管联动机制</w:t>
                  </w:r>
                </w:p>
              </w:tc>
              <w:tc>
                <w:tcPr>
                  <w:tcW w:w="3088" w:type="pct"/>
                  <w:vAlign w:val="center"/>
                </w:tcPr>
                <w:p w14:paraId="07C0728D">
                  <w:pPr>
                    <w:rPr>
                      <w:rFonts w:hint="default"/>
                      <w:color w:val="auto"/>
                      <w:sz w:val="21"/>
                      <w:szCs w:val="21"/>
                      <w:lang w:val="en-US" w:eastAsia="zh-CN"/>
                    </w:rPr>
                  </w:pPr>
                  <w:r>
                    <w:rPr>
                      <w:rFonts w:hint="default"/>
                      <w:color w:val="auto"/>
                      <w:sz w:val="21"/>
                      <w:szCs w:val="21"/>
                      <w:lang w:val="en-US" w:eastAsia="zh-CN"/>
                    </w:rPr>
                    <w:t>企业是各类环境治理设施建设、运行、维护、拆除的责任主体。企业要对脱硫脱硝、煤改气、挥发性有机物回收、污水处理、粉尘治理、RTO焚烧炉等六类环境治理设施开展安全风险辨识管控，要健全内部污染防治设施稳定运行和管理责任制度，严格依据标准规范建设环境治理设施，确保环境治理设施安全、稳定、有效运行。</w:t>
                  </w:r>
                </w:p>
                <w:p w14:paraId="2437D9D9">
                  <w:pPr>
                    <w:rPr>
                      <w:rFonts w:hint="default"/>
                      <w:color w:val="auto"/>
                      <w:sz w:val="21"/>
                      <w:szCs w:val="21"/>
                      <w:lang w:val="en-US" w:eastAsia="zh-CN"/>
                    </w:rPr>
                  </w:pPr>
                  <w:r>
                    <w:rPr>
                      <w:rFonts w:hint="default"/>
                      <w:color w:val="auto"/>
                      <w:sz w:val="21"/>
                      <w:szCs w:val="21"/>
                      <w:lang w:val="en-US" w:eastAsia="zh-CN"/>
                    </w:rPr>
                    <w:t>生态环境部门在上述六类环境治理设施的环评审批过程中，要督促企业开展安全风险辨识，并将已审批的环境治理设施项目及时通报应急管理部门。生态环境部门在日常环境监管中，将发现的安全隐患线索及时移送应急管理部门。</w:t>
                  </w:r>
                </w:p>
                <w:p w14:paraId="4689F22E">
                  <w:pPr>
                    <w:rPr>
                      <w:rFonts w:hint="default"/>
                      <w:color w:val="auto"/>
                      <w:sz w:val="21"/>
                      <w:szCs w:val="21"/>
                      <w:lang w:val="en-US" w:eastAsia="zh-CN"/>
                    </w:rPr>
                  </w:pPr>
                  <w:r>
                    <w:rPr>
                      <w:rFonts w:hint="default"/>
                      <w:color w:val="auto"/>
                      <w:sz w:val="21"/>
                      <w:szCs w:val="21"/>
                      <w:lang w:val="en-US" w:eastAsia="zh-CN"/>
                    </w:rPr>
                    <w:t>应急管理部门应当将上述六类环境治理设施纳入安全监管范围，推进企业安全生产标准化体系建设。对生态环境部门发现移送的安全隐患线索进行核查，督促企业进行整改，消除安全隐患。</w:t>
                  </w:r>
                </w:p>
              </w:tc>
              <w:tc>
                <w:tcPr>
                  <w:tcW w:w="1343" w:type="pct"/>
                  <w:vAlign w:val="center"/>
                </w:tcPr>
                <w:p w14:paraId="191A5CEC">
                  <w:pPr>
                    <w:rPr>
                      <w:rFonts w:hint="default"/>
                      <w:color w:val="auto"/>
                      <w:sz w:val="21"/>
                      <w:szCs w:val="21"/>
                      <w:lang w:val="en-US" w:eastAsia="zh-CN"/>
                    </w:rPr>
                  </w:pPr>
                  <w:bookmarkStart w:id="423" w:name="OLE_LINK164"/>
                  <w:r>
                    <w:rPr>
                      <w:rFonts w:hint="default"/>
                      <w:color w:val="auto"/>
                      <w:sz w:val="21"/>
                      <w:szCs w:val="21"/>
                      <w:lang w:val="en-US" w:eastAsia="zh-CN"/>
                    </w:rPr>
                    <w:t>本项目</w:t>
                  </w:r>
                  <w:r>
                    <w:rPr>
                      <w:rFonts w:hint="eastAsia"/>
                      <w:color w:val="auto"/>
                      <w:sz w:val="21"/>
                      <w:szCs w:val="21"/>
                      <w:lang w:val="en-US" w:eastAsia="zh-CN"/>
                    </w:rPr>
                    <w:t>粉尘治理</w:t>
                  </w:r>
                  <w:r>
                    <w:rPr>
                      <w:rFonts w:hint="default"/>
                      <w:color w:val="auto"/>
                      <w:sz w:val="21"/>
                      <w:szCs w:val="21"/>
                      <w:lang w:val="en-US" w:eastAsia="zh-CN"/>
                    </w:rPr>
                    <w:t>等环境治理设施开展安全风险辨识管控，制定内部污染防治设施稳定运行和管理责任制度，严格依据标准规范建设环境治理设施，确保环境治理设施安全、稳定、有效运行</w:t>
                  </w:r>
                  <w:bookmarkEnd w:id="423"/>
                  <w:r>
                    <w:rPr>
                      <w:rFonts w:hint="default"/>
                      <w:color w:val="auto"/>
                      <w:sz w:val="21"/>
                      <w:szCs w:val="21"/>
                      <w:lang w:val="en-US" w:eastAsia="zh-CN"/>
                    </w:rPr>
                    <w:t>。</w:t>
                  </w:r>
                </w:p>
              </w:tc>
            </w:tr>
          </w:tbl>
          <w:p w14:paraId="702E02BB">
            <w:pPr>
              <w:pStyle w:val="8"/>
              <w:keepNext w:val="0"/>
              <w:keepLines w:val="0"/>
              <w:pageBreakBefore w:val="0"/>
              <w:widowControl/>
              <w:kinsoku/>
              <w:wordWrap/>
              <w:overflowPunct/>
              <w:topLinePunct w:val="0"/>
              <w:autoSpaceDE/>
              <w:autoSpaceDN/>
              <w:bidi w:val="0"/>
              <w:adjustRightInd w:val="0"/>
              <w:snapToGrid/>
              <w:spacing w:before="0" w:after="0" w:line="360" w:lineRule="auto"/>
              <w:ind w:right="0" w:firstLine="480" w:firstLineChars="200"/>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14:textFill>
                  <w14:solidFill>
                    <w14:schemeClr w14:val="tx1"/>
                  </w14:solidFill>
                </w14:textFill>
              </w:rPr>
              <w:t>7</w:t>
            </w:r>
            <w:r>
              <w:rPr>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7建立与园区对接、联动的风险防范体系</w:t>
            </w:r>
          </w:p>
          <w:p w14:paraId="01923B76">
            <w:pPr>
              <w:pStyle w:val="15"/>
              <w:numPr>
                <w:ilvl w:val="0"/>
                <w:numId w:val="0"/>
              </w:numPr>
              <w:adjustRightInd w:val="0"/>
              <w:snapToGrid w:val="0"/>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公司应建立与句容市应急部门对接、联动的区域环境风险体系：</w:t>
            </w:r>
          </w:p>
          <w:p w14:paraId="4C71A8F5">
            <w:pPr>
              <w:pStyle w:val="15"/>
              <w:numPr>
                <w:ilvl w:val="0"/>
                <w:numId w:val="0"/>
              </w:numPr>
              <w:adjustRightInd w:val="0"/>
              <w:snapToGrid w:val="0"/>
              <w:spacing w:line="360" w:lineRule="auto"/>
              <w:ind w:firstLine="480" w:firstLineChars="200"/>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①</w:t>
            </w:r>
            <w:r>
              <w:rPr>
                <w:rFonts w:hint="eastAsia" w:ascii="宋体" w:hAnsi="宋体" w:eastAsia="宋体" w:cs="宋体"/>
                <w:color w:val="000000" w:themeColor="text1"/>
                <w:sz w:val="24"/>
                <w:szCs w:val="24"/>
                <w:lang w:val="en-US" w:eastAsia="zh-CN"/>
                <w14:textFill>
                  <w14:solidFill>
                    <w14:schemeClr w14:val="tx1"/>
                  </w14:solidFill>
                </w14:textFill>
              </w:rPr>
              <w:t>建立与周边公司的联动体系，一旦车间发生燃爆事故，相邻公司的车间可根据事故发生的性质、大小，决定是否需要立即停产，防止造成连锁反应。</w:t>
            </w:r>
          </w:p>
          <w:p w14:paraId="012E5973">
            <w:pPr>
              <w:pStyle w:val="15"/>
              <w:numPr>
                <w:ilvl w:val="0"/>
                <w:numId w:val="0"/>
              </w:numPr>
              <w:adjustRightInd w:val="0"/>
              <w:snapToGrid w:val="0"/>
              <w:spacing w:line="360" w:lineRule="auto"/>
              <w:ind w:firstLine="480" w:firstLineChars="200"/>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②</w:t>
            </w:r>
            <w:r>
              <w:rPr>
                <w:rFonts w:hint="eastAsia" w:ascii="宋体" w:hAnsi="宋体" w:eastAsia="宋体" w:cs="宋体"/>
                <w:color w:val="000000" w:themeColor="text1"/>
                <w:sz w:val="24"/>
                <w:szCs w:val="24"/>
                <w:lang w:val="en-US" w:eastAsia="zh-CN"/>
                <w14:textFill>
                  <w14:solidFill>
                    <w14:schemeClr w14:val="tx1"/>
                  </w14:solidFill>
                </w14:textFill>
              </w:rPr>
              <w:t>建设畅通的信息通道，使公司应急指挥部必须与周边企业、技术产业园及周边居民区居委会保持24h的电话联系。一旦发生风险事故，可在第一时间通知相关单位组织、居民疏散撤离。</w:t>
            </w:r>
          </w:p>
          <w:p w14:paraId="35CD662B">
            <w:pPr>
              <w:pStyle w:val="8"/>
              <w:keepNext w:val="0"/>
              <w:keepLines w:val="0"/>
              <w:pageBreakBefore w:val="0"/>
              <w:widowControl/>
              <w:kinsoku/>
              <w:wordWrap/>
              <w:overflowPunct/>
              <w:topLinePunct w:val="0"/>
              <w:autoSpaceDE/>
              <w:autoSpaceDN/>
              <w:bidi w:val="0"/>
              <w:adjustRightInd w:val="0"/>
              <w:snapToGrid/>
              <w:spacing w:before="0" w:after="0" w:line="360" w:lineRule="auto"/>
              <w:ind w:right="0" w:firstLine="480" w:firstLineChars="200"/>
              <w:textAlignment w:val="auto"/>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7.8</w:t>
            </w:r>
            <w:r>
              <w:rPr>
                <w:rFonts w:hint="eastAsia"/>
                <w:color w:val="000000" w:themeColor="text1"/>
                <w:sz w:val="24"/>
                <w:szCs w:val="24"/>
                <w14:textFill>
                  <w14:solidFill>
                    <w14:schemeClr w14:val="tx1"/>
                  </w14:solidFill>
                </w14:textFill>
              </w:rPr>
              <w:t>分析结果</w:t>
            </w:r>
          </w:p>
          <w:p w14:paraId="3B23D244">
            <w:pPr>
              <w:pStyle w:val="8"/>
              <w:keepNext w:val="0"/>
              <w:keepLines w:val="0"/>
              <w:pageBreakBefore w:val="0"/>
              <w:widowControl/>
              <w:kinsoku/>
              <w:wordWrap/>
              <w:overflowPunct/>
              <w:topLinePunct w:val="0"/>
              <w:autoSpaceDE/>
              <w:autoSpaceDN/>
              <w:bidi w:val="0"/>
              <w:adjustRightInd w:val="0"/>
              <w:snapToGrid/>
              <w:spacing w:before="0" w:after="0" w:line="360" w:lineRule="auto"/>
              <w:ind w:right="0" w:firstLine="480" w:firstLineChars="200"/>
              <w:textAlignment w:val="auto"/>
              <w:rPr>
                <w:color w:val="000000" w:themeColor="text1"/>
                <w14:textFill>
                  <w14:solidFill>
                    <w14:schemeClr w14:val="tx1"/>
                  </w14:solidFill>
                </w14:textFill>
              </w:rPr>
            </w:pPr>
            <w:r>
              <w:rPr>
                <w:color w:val="000000" w:themeColor="text1"/>
                <w:sz w:val="24"/>
                <w:szCs w:val="24"/>
                <w14:textFill>
                  <w14:solidFill>
                    <w14:schemeClr w14:val="tx1"/>
                  </w14:solidFill>
                </w14:textFill>
              </w:rPr>
              <w:t>采取上述风险防范措施后，项目的环境风险</w:t>
            </w:r>
            <w:r>
              <w:rPr>
                <w:rFonts w:hint="eastAsia"/>
                <w:color w:val="000000" w:themeColor="text1"/>
                <w:sz w:val="24"/>
                <w:szCs w:val="24"/>
                <w14:textFill>
                  <w14:solidFill>
                    <w14:schemeClr w14:val="tx1"/>
                  </w14:solidFill>
                </w14:textFill>
              </w:rPr>
              <w:t>可防控</w:t>
            </w:r>
            <w:r>
              <w:rPr>
                <w:color w:val="000000" w:themeColor="text1"/>
                <w:sz w:val="24"/>
                <w:szCs w:val="24"/>
                <w14:textFill>
                  <w14:solidFill>
                    <w14:schemeClr w14:val="tx1"/>
                  </w14:solidFill>
                </w14:textFill>
              </w:rPr>
              <w:t>。建设项目环境风险简单分析内容见</w:t>
            </w:r>
            <w:r>
              <w:rPr>
                <w:rFonts w:hint="eastAsia"/>
                <w:color w:val="000000" w:themeColor="text1"/>
                <w:sz w:val="24"/>
                <w:szCs w:val="24"/>
                <w14:textFill>
                  <w14:solidFill>
                    <w14:schemeClr w14:val="tx1"/>
                  </w14:solidFill>
                </w14:textFill>
              </w:rPr>
              <w:t>下表：</w:t>
            </w:r>
          </w:p>
          <w:p w14:paraId="2BCC1D88">
            <w:pPr>
              <w:pStyle w:val="8"/>
              <w:adjustRightInd w:val="0"/>
              <w:spacing w:before="0" w:after="0" w:line="240" w:lineRule="auto"/>
              <w:ind w:right="0"/>
              <w:jc w:val="center"/>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表4-</w:t>
            </w:r>
            <w:r>
              <w:rPr>
                <w:rFonts w:hint="eastAsia"/>
                <w:b/>
                <w:bCs/>
                <w:color w:val="000000" w:themeColor="text1"/>
                <w:sz w:val="24"/>
                <w:szCs w:val="24"/>
                <w14:textFill>
                  <w14:solidFill>
                    <w14:schemeClr w14:val="tx1"/>
                  </w14:solidFill>
                </w14:textFill>
              </w:rPr>
              <w:t>3</w:t>
            </w:r>
            <w:r>
              <w:rPr>
                <w:rFonts w:hint="eastAsia"/>
                <w:b/>
                <w:bCs/>
                <w:color w:val="000000" w:themeColor="text1"/>
                <w:sz w:val="24"/>
                <w:szCs w:val="24"/>
                <w:lang w:val="en-US" w:eastAsia="zh-CN"/>
                <w14:textFill>
                  <w14:solidFill>
                    <w14:schemeClr w14:val="tx1"/>
                  </w14:solidFill>
                </w14:textFill>
              </w:rPr>
              <w:t>7</w:t>
            </w:r>
            <w:r>
              <w:rPr>
                <w:b/>
                <w:bCs/>
                <w:color w:val="000000" w:themeColor="text1"/>
                <w:sz w:val="24"/>
                <w:szCs w:val="24"/>
                <w14:textFill>
                  <w14:solidFill>
                    <w14:schemeClr w14:val="tx1"/>
                  </w14:solidFill>
                </w14:textFill>
              </w:rPr>
              <w:t xml:space="preserve">  建设项目环境风险简单分析内容表</w:t>
            </w:r>
          </w:p>
          <w:tbl>
            <w:tblPr>
              <w:tblStyle w:val="24"/>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2193"/>
              <w:gridCol w:w="1227"/>
              <w:gridCol w:w="2755"/>
              <w:gridCol w:w="1064"/>
              <w:gridCol w:w="2691"/>
            </w:tblGrid>
            <w:tr w14:paraId="7ADC4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1104" w:type="pct"/>
                  <w:tcBorders>
                    <w:tl2br w:val="nil"/>
                    <w:tr2bl w:val="nil"/>
                  </w:tcBorders>
                  <w:vAlign w:val="center"/>
                </w:tcPr>
                <w:p w14:paraId="62C57B0C">
                  <w:pPr>
                    <w:pStyle w:val="53"/>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建设项目名称</w:t>
                  </w:r>
                </w:p>
              </w:tc>
              <w:tc>
                <w:tcPr>
                  <w:tcW w:w="3895" w:type="pct"/>
                  <w:gridSpan w:val="4"/>
                  <w:tcBorders>
                    <w:tl2br w:val="nil"/>
                    <w:tr2bl w:val="nil"/>
                  </w:tcBorders>
                  <w:vAlign w:val="center"/>
                </w:tcPr>
                <w:p w14:paraId="616F652D">
                  <w:pPr>
                    <w:pStyle w:val="53"/>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年加工50000套金属件项目</w:t>
                  </w:r>
                </w:p>
              </w:tc>
            </w:tr>
            <w:tr w14:paraId="1CD27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1104" w:type="pct"/>
                  <w:tcBorders>
                    <w:tl2br w:val="nil"/>
                    <w:tr2bl w:val="nil"/>
                  </w:tcBorders>
                  <w:vAlign w:val="center"/>
                </w:tcPr>
                <w:p w14:paraId="1BD280E0">
                  <w:pPr>
                    <w:pStyle w:val="53"/>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建设地点</w:t>
                  </w:r>
                </w:p>
              </w:tc>
              <w:tc>
                <w:tcPr>
                  <w:tcW w:w="3895" w:type="pct"/>
                  <w:gridSpan w:val="4"/>
                  <w:tcBorders>
                    <w:tl2br w:val="nil"/>
                    <w:tr2bl w:val="nil"/>
                  </w:tcBorders>
                  <w:vAlign w:val="center"/>
                </w:tcPr>
                <w:p w14:paraId="333DFD00">
                  <w:pPr>
                    <w:pStyle w:val="53"/>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江苏省镇江市句容市开发区杜家山村</w:t>
                  </w:r>
                </w:p>
              </w:tc>
            </w:tr>
            <w:tr w14:paraId="04661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1104" w:type="pct"/>
                  <w:tcBorders>
                    <w:tl2br w:val="nil"/>
                    <w:tr2bl w:val="nil"/>
                  </w:tcBorders>
                  <w:vAlign w:val="center"/>
                </w:tcPr>
                <w:p w14:paraId="717DFBC8">
                  <w:pPr>
                    <w:pStyle w:val="53"/>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地理坐标</w:t>
                  </w:r>
                </w:p>
              </w:tc>
              <w:tc>
                <w:tcPr>
                  <w:tcW w:w="618" w:type="pct"/>
                  <w:tcBorders>
                    <w:tl2br w:val="nil"/>
                    <w:tr2bl w:val="nil"/>
                  </w:tcBorders>
                  <w:vAlign w:val="center"/>
                </w:tcPr>
                <w:p w14:paraId="7C4EEBE7">
                  <w:pPr>
                    <w:pStyle w:val="53"/>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经度</w:t>
                  </w:r>
                </w:p>
              </w:tc>
              <w:tc>
                <w:tcPr>
                  <w:tcW w:w="1387" w:type="pct"/>
                  <w:tcBorders>
                    <w:tl2br w:val="nil"/>
                    <w:tr2bl w:val="nil"/>
                  </w:tcBorders>
                  <w:vAlign w:val="center"/>
                </w:tcPr>
                <w:p w14:paraId="1E78B560">
                  <w:pPr>
                    <w:pStyle w:val="53"/>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东经119度</w:t>
                  </w:r>
                  <w:r>
                    <w:rPr>
                      <w:rFonts w:hint="eastAsia"/>
                      <w:color w:val="000000" w:themeColor="text1"/>
                      <w:sz w:val="21"/>
                      <w:szCs w:val="21"/>
                      <w:lang w:val="en-US" w:eastAsia="zh-CN"/>
                      <w14:textFill>
                        <w14:solidFill>
                          <w14:schemeClr w14:val="tx1"/>
                        </w14:solidFill>
                      </w14:textFill>
                    </w:rPr>
                    <w:t>7</w:t>
                  </w:r>
                  <w:r>
                    <w:rPr>
                      <w:color w:val="000000" w:themeColor="text1"/>
                      <w:sz w:val="21"/>
                      <w:szCs w:val="21"/>
                      <w14:textFill>
                        <w14:solidFill>
                          <w14:schemeClr w14:val="tx1"/>
                        </w14:solidFill>
                      </w14:textFill>
                    </w:rPr>
                    <w:t>分</w:t>
                  </w:r>
                  <w:r>
                    <w:rPr>
                      <w:rFonts w:hint="eastAsia"/>
                      <w:color w:val="000000" w:themeColor="text1"/>
                      <w:sz w:val="21"/>
                      <w:szCs w:val="21"/>
                      <w:lang w:val="en-US" w:eastAsia="zh-CN"/>
                      <w14:textFill>
                        <w14:solidFill>
                          <w14:schemeClr w14:val="tx1"/>
                        </w14:solidFill>
                      </w14:textFill>
                    </w:rPr>
                    <w:t>28.200</w:t>
                  </w:r>
                  <w:r>
                    <w:rPr>
                      <w:color w:val="000000" w:themeColor="text1"/>
                      <w:sz w:val="21"/>
                      <w:szCs w:val="21"/>
                      <w14:textFill>
                        <w14:solidFill>
                          <w14:schemeClr w14:val="tx1"/>
                        </w14:solidFill>
                      </w14:textFill>
                    </w:rPr>
                    <w:t>秒</w:t>
                  </w:r>
                </w:p>
              </w:tc>
              <w:tc>
                <w:tcPr>
                  <w:tcW w:w="536" w:type="pct"/>
                  <w:tcBorders>
                    <w:tl2br w:val="nil"/>
                    <w:tr2bl w:val="nil"/>
                  </w:tcBorders>
                  <w:vAlign w:val="center"/>
                </w:tcPr>
                <w:p w14:paraId="1FD083F1">
                  <w:pPr>
                    <w:pStyle w:val="53"/>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纬度</w:t>
                  </w:r>
                </w:p>
              </w:tc>
              <w:tc>
                <w:tcPr>
                  <w:tcW w:w="1352" w:type="pct"/>
                  <w:tcBorders>
                    <w:tl2br w:val="nil"/>
                    <w:tr2bl w:val="nil"/>
                  </w:tcBorders>
                  <w:vAlign w:val="center"/>
                </w:tcPr>
                <w:p w14:paraId="6CC87450">
                  <w:pPr>
                    <w:pStyle w:val="53"/>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北纬3</w:t>
                  </w:r>
                  <w:r>
                    <w:rPr>
                      <w:rFonts w:hint="eastAsia"/>
                      <w:color w:val="000000" w:themeColor="text1"/>
                      <w:sz w:val="21"/>
                      <w:szCs w:val="21"/>
                      <w14:textFill>
                        <w14:solidFill>
                          <w14:schemeClr w14:val="tx1"/>
                        </w14:solidFill>
                      </w14:textFill>
                    </w:rPr>
                    <w:t>1</w:t>
                  </w:r>
                  <w:r>
                    <w:rPr>
                      <w:color w:val="000000" w:themeColor="text1"/>
                      <w:sz w:val="21"/>
                      <w:szCs w:val="21"/>
                      <w14:textFill>
                        <w14:solidFill>
                          <w14:schemeClr w14:val="tx1"/>
                        </w14:solidFill>
                      </w14:textFill>
                    </w:rPr>
                    <w:t>度</w:t>
                  </w:r>
                  <w:r>
                    <w:rPr>
                      <w:rFonts w:hint="eastAsia"/>
                      <w:color w:val="000000" w:themeColor="text1"/>
                      <w:sz w:val="21"/>
                      <w:szCs w:val="21"/>
                      <w:lang w:val="en-US" w:eastAsia="zh-CN"/>
                      <w14:textFill>
                        <w14:solidFill>
                          <w14:schemeClr w14:val="tx1"/>
                        </w14:solidFill>
                      </w14:textFill>
                    </w:rPr>
                    <w:t>56</w:t>
                  </w:r>
                  <w:r>
                    <w:rPr>
                      <w:color w:val="000000" w:themeColor="text1"/>
                      <w:sz w:val="21"/>
                      <w:szCs w:val="21"/>
                      <w14:textFill>
                        <w14:solidFill>
                          <w14:schemeClr w14:val="tx1"/>
                        </w14:solidFill>
                      </w14:textFill>
                    </w:rPr>
                    <w:t>分</w:t>
                  </w:r>
                  <w:r>
                    <w:rPr>
                      <w:rFonts w:hint="eastAsia"/>
                      <w:color w:val="000000" w:themeColor="text1"/>
                      <w:sz w:val="21"/>
                      <w:szCs w:val="21"/>
                      <w:lang w:val="en-US" w:eastAsia="zh-CN"/>
                      <w14:textFill>
                        <w14:solidFill>
                          <w14:schemeClr w14:val="tx1"/>
                        </w14:solidFill>
                      </w14:textFill>
                    </w:rPr>
                    <w:t>38.760</w:t>
                  </w:r>
                  <w:r>
                    <w:rPr>
                      <w:color w:val="000000" w:themeColor="text1"/>
                      <w:sz w:val="21"/>
                      <w:szCs w:val="21"/>
                      <w14:textFill>
                        <w14:solidFill>
                          <w14:schemeClr w14:val="tx1"/>
                        </w14:solidFill>
                      </w14:textFill>
                    </w:rPr>
                    <w:t>秒</w:t>
                  </w:r>
                </w:p>
              </w:tc>
            </w:tr>
            <w:tr w14:paraId="5B58B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1104" w:type="pct"/>
                  <w:tcBorders>
                    <w:tl2br w:val="nil"/>
                    <w:tr2bl w:val="nil"/>
                  </w:tcBorders>
                  <w:vAlign w:val="center"/>
                </w:tcPr>
                <w:p w14:paraId="2DDA4361">
                  <w:pPr>
                    <w:pStyle w:val="53"/>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主要危险物质及分布</w:t>
                  </w:r>
                </w:p>
              </w:tc>
              <w:tc>
                <w:tcPr>
                  <w:tcW w:w="3895" w:type="pct"/>
                  <w:gridSpan w:val="4"/>
                  <w:tcBorders>
                    <w:tl2br w:val="nil"/>
                    <w:tr2bl w:val="nil"/>
                  </w:tcBorders>
                  <w:vAlign w:val="center"/>
                </w:tcPr>
                <w:p w14:paraId="245FFD59">
                  <w:pPr>
                    <w:pStyle w:val="53"/>
                    <w:jc w:val="center"/>
                    <w:rPr>
                      <w:color w:val="000000" w:themeColor="text1"/>
                      <w:sz w:val="21"/>
                      <w:szCs w:val="21"/>
                      <w14:textFill>
                        <w14:solidFill>
                          <w14:schemeClr w14:val="tx1"/>
                        </w14:solidFill>
                      </w14:textFill>
                    </w:rPr>
                  </w:pPr>
                  <w:r>
                    <w:rPr>
                      <w:rFonts w:hint="eastAsia"/>
                      <w:color w:val="000000" w:themeColor="text1"/>
                      <w:sz w:val="21"/>
                      <w:szCs w:val="21"/>
                      <w:lang w:eastAsia="zh-CN"/>
                      <w14:textFill>
                        <w14:solidFill>
                          <w14:schemeClr w14:val="tx1"/>
                        </w14:solidFill>
                      </w14:textFill>
                    </w:rPr>
                    <w:t>危废贮存间</w:t>
                  </w:r>
                  <w:r>
                    <w:rPr>
                      <w:color w:val="000000" w:themeColor="text1"/>
                      <w:sz w:val="21"/>
                      <w:szCs w:val="21"/>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漆渣、</w:t>
                  </w:r>
                  <w:r>
                    <w:rPr>
                      <w:rFonts w:hint="eastAsia"/>
                      <w:color w:val="000000" w:themeColor="text1"/>
                      <w:sz w:val="21"/>
                      <w:szCs w:val="21"/>
                      <w14:textFill>
                        <w14:solidFill>
                          <w14:schemeClr w14:val="tx1"/>
                        </w14:solidFill>
                      </w14:textFill>
                    </w:rPr>
                    <w:t>废劳保用品、废活性炭</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水帘更换废液、气旋更换废液、喷枪清洗废液、废漆桶、废过滤棉、喷淋塔更换废液</w:t>
                  </w:r>
                  <w:r>
                    <w:rPr>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原料仓库</w:t>
                  </w:r>
                  <w:r>
                    <w:rPr>
                      <w:color w:val="000000" w:themeColor="text1"/>
                      <w:sz w:val="21"/>
                      <w:szCs w:val="21"/>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水性面漆、水性金油</w:t>
                  </w:r>
                  <w:r>
                    <w:rPr>
                      <w:color w:val="000000" w:themeColor="text1"/>
                      <w:sz w:val="21"/>
                      <w:szCs w:val="21"/>
                      <w14:textFill>
                        <w14:solidFill>
                          <w14:schemeClr w14:val="tx1"/>
                        </w14:solidFill>
                      </w14:textFill>
                    </w:rPr>
                    <w:t>）</w:t>
                  </w:r>
                </w:p>
              </w:tc>
            </w:tr>
            <w:tr w14:paraId="61935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1104" w:type="pct"/>
                  <w:tcBorders>
                    <w:tl2br w:val="nil"/>
                    <w:tr2bl w:val="nil"/>
                  </w:tcBorders>
                  <w:vAlign w:val="center"/>
                </w:tcPr>
                <w:p w14:paraId="650C37C7">
                  <w:pPr>
                    <w:pStyle w:val="53"/>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环境影响途径及危害后果（大气、地表水等）</w:t>
                  </w:r>
                </w:p>
              </w:tc>
              <w:tc>
                <w:tcPr>
                  <w:tcW w:w="3895" w:type="pct"/>
                  <w:gridSpan w:val="4"/>
                  <w:tcBorders>
                    <w:tl2br w:val="nil"/>
                    <w:tr2bl w:val="nil"/>
                  </w:tcBorders>
                  <w:vAlign w:val="center"/>
                </w:tcPr>
                <w:p w14:paraId="6F5E608E">
                  <w:pPr>
                    <w:pStyle w:val="53"/>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color w:val="000000" w:themeColor="text1"/>
                      <w:sz w:val="21"/>
                      <w:szCs w:val="21"/>
                      <w:lang w:eastAsia="zh-CN"/>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w:t>
                  </w:r>
                  <w:r>
                    <w:rPr>
                      <w:rFonts w:hint="eastAsia"/>
                      <w:color w:val="000000" w:themeColor="text1"/>
                      <w:sz w:val="21"/>
                      <w:szCs w:val="21"/>
                      <w:lang w:eastAsia="zh-CN"/>
                      <w14:textFill>
                        <w14:solidFill>
                          <w14:schemeClr w14:val="tx1"/>
                        </w14:solidFill>
                      </w14:textFill>
                    </w:rPr>
                    <w:t>大气环境：</w:t>
                  </w:r>
                  <w:r>
                    <w:rPr>
                      <w:rFonts w:hint="eastAsia"/>
                      <w:color w:val="000000" w:themeColor="text1"/>
                      <w:sz w:val="21"/>
                      <w:szCs w:val="21"/>
                      <w:lang w:val="en-US" w:eastAsia="zh-CN"/>
                      <w14:textFill>
                        <w14:solidFill>
                          <w14:schemeClr w14:val="tx1"/>
                        </w14:solidFill>
                      </w14:textFill>
                    </w:rPr>
                    <w:t>废过滤棉等可燃物质引发火灾和</w:t>
                  </w:r>
                  <w:r>
                    <w:rPr>
                      <w:rFonts w:hint="eastAsia"/>
                      <w:color w:val="000000" w:themeColor="text1"/>
                      <w:sz w:val="21"/>
                      <w:szCs w:val="21"/>
                      <w:lang w:eastAsia="zh-CN"/>
                      <w14:textFill>
                        <w14:solidFill>
                          <w14:schemeClr w14:val="tx1"/>
                        </w14:solidFill>
                      </w14:textFill>
                    </w:rPr>
                    <w:t>火灾过程中，</w:t>
                  </w:r>
                  <w:r>
                    <w:rPr>
                      <w:rFonts w:hint="eastAsia"/>
                      <w:color w:val="000000" w:themeColor="text1"/>
                      <w:sz w:val="21"/>
                      <w:szCs w:val="21"/>
                      <w:lang w:val="en-US" w:eastAsia="zh-CN"/>
                      <w14:textFill>
                        <w14:solidFill>
                          <w14:schemeClr w14:val="tx1"/>
                        </w14:solidFill>
                      </w14:textFill>
                    </w:rPr>
                    <w:t>水性面漆、水性金油、水帘更换废液、气旋更换废液、喷枪清洗废液、喷淋塔更换废液</w:t>
                  </w:r>
                  <w:r>
                    <w:rPr>
                      <w:rFonts w:hint="eastAsia"/>
                      <w:color w:val="000000" w:themeColor="text1"/>
                      <w:sz w:val="21"/>
                      <w:szCs w:val="21"/>
                      <w:lang w:eastAsia="zh-CN"/>
                      <w14:textFill>
                        <w14:solidFill>
                          <w14:schemeClr w14:val="tx1"/>
                        </w14:solidFill>
                      </w14:textFill>
                    </w:rPr>
                    <w:t>等高温挥发释放，以及燃烧过程中次生伴生污染物进入大气中，造成大气环境事故。</w:t>
                  </w:r>
                </w:p>
                <w:p w14:paraId="7549C921">
                  <w:pPr>
                    <w:pStyle w:val="53"/>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14:textFill>
                        <w14:solidFill>
                          <w14:schemeClr w14:val="tx1"/>
                        </w14:solidFill>
                      </w14:textFill>
                    </w:rPr>
                    <w:t>2</w:t>
                  </w:r>
                  <w:r>
                    <w:rPr>
                      <w:rFonts w:hint="eastAsia"/>
                      <w:color w:val="000000" w:themeColor="text1"/>
                      <w:sz w:val="21"/>
                      <w:szCs w:val="21"/>
                      <w:lang w:eastAsia="zh-CN"/>
                      <w14:textFill>
                        <w14:solidFill>
                          <w14:schemeClr w14:val="tx1"/>
                        </w14:solidFill>
                      </w14:textFill>
                    </w:rPr>
                    <w:t>、地表水：</w:t>
                  </w:r>
                  <w:r>
                    <w:rPr>
                      <w:rFonts w:hint="eastAsia"/>
                      <w:color w:val="000000" w:themeColor="text1"/>
                      <w:sz w:val="21"/>
                      <w:szCs w:val="21"/>
                      <w:lang w:val="en-US" w:eastAsia="zh-CN"/>
                      <w14:textFill>
                        <w14:solidFill>
                          <w14:schemeClr w14:val="tx1"/>
                        </w14:solidFill>
                      </w14:textFill>
                    </w:rPr>
                    <w:t>水性面漆、水性金油、水帘更换废液、气旋更换废液、喷枪清洗废液、喷淋塔更换废液</w:t>
                  </w:r>
                  <w:r>
                    <w:rPr>
                      <w:rFonts w:hint="eastAsia"/>
                      <w:color w:val="000000" w:themeColor="text1"/>
                      <w:sz w:val="21"/>
                      <w:szCs w:val="21"/>
                      <w:lang w:eastAsia="zh-CN"/>
                      <w14:textFill>
                        <w14:solidFill>
                          <w14:schemeClr w14:val="tx1"/>
                        </w14:solidFill>
                      </w14:textFill>
                    </w:rPr>
                    <w:t>等危险物质</w:t>
                  </w:r>
                  <w:r>
                    <w:rPr>
                      <w:rFonts w:hint="eastAsia"/>
                      <w:color w:val="000000" w:themeColor="text1"/>
                      <w:sz w:val="21"/>
                      <w:szCs w:val="21"/>
                      <w:lang w:val="en-US" w:eastAsia="zh-CN"/>
                      <w14:textFill>
                        <w14:solidFill>
                          <w14:schemeClr w14:val="tx1"/>
                        </w14:solidFill>
                      </w14:textFill>
                    </w:rPr>
                    <w:t>发生泄漏，造成区域地表水的污染事故；水性面漆、水性金油、水帘更换废液、气旋更换废液、喷枪清洗废液、喷淋塔更换废液</w:t>
                  </w:r>
                  <w:r>
                    <w:rPr>
                      <w:rFonts w:hint="eastAsia"/>
                      <w:color w:val="000000" w:themeColor="text1"/>
                      <w:sz w:val="21"/>
                      <w:szCs w:val="21"/>
                      <w:lang w:eastAsia="zh-CN"/>
                      <w14:textFill>
                        <w14:solidFill>
                          <w14:schemeClr w14:val="tx1"/>
                        </w14:solidFill>
                      </w14:textFill>
                    </w:rPr>
                    <w:t>等危险物质发生火灾过程中，随消防尾水一同通过雨水管网流入区域地表水体，造成区域地表水的污染事故。</w:t>
                  </w:r>
                </w:p>
                <w:p w14:paraId="0E3BB5D3">
                  <w:pPr>
                    <w:pStyle w:val="53"/>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14:textFill>
                        <w14:solidFill>
                          <w14:schemeClr w14:val="tx1"/>
                        </w14:solidFill>
                      </w14:textFill>
                    </w:rPr>
                    <w:t>大气环境：</w:t>
                  </w:r>
                  <w:r>
                    <w:rPr>
                      <w:color w:val="000000" w:themeColor="text1"/>
                      <w:sz w:val="21"/>
                      <w:szCs w:val="21"/>
                      <w14:textFill>
                        <w14:solidFill>
                          <w14:schemeClr w14:val="tx1"/>
                        </w14:solidFill>
                      </w14:textFill>
                    </w:rPr>
                    <w:t>非正常工况</w:t>
                  </w:r>
                  <w:r>
                    <w:rPr>
                      <w:rFonts w:hint="eastAsia"/>
                      <w:color w:val="000000" w:themeColor="text1"/>
                      <w:sz w:val="21"/>
                      <w:szCs w:val="21"/>
                      <w:lang w:val="en-US" w:eastAsia="zh-CN"/>
                      <w14:textFill>
                        <w14:solidFill>
                          <w14:schemeClr w14:val="tx1"/>
                        </w14:solidFill>
                      </w14:textFill>
                    </w:rPr>
                    <w:t>废气</w:t>
                  </w:r>
                  <w:r>
                    <w:rPr>
                      <w:color w:val="000000" w:themeColor="text1"/>
                      <w:sz w:val="21"/>
                      <w:szCs w:val="21"/>
                      <w14:textFill>
                        <w14:solidFill>
                          <w14:schemeClr w14:val="tx1"/>
                        </w14:solidFill>
                      </w14:textFill>
                    </w:rPr>
                    <w:t>排放</w:t>
                  </w:r>
                  <w:r>
                    <w:rPr>
                      <w:rFonts w:hint="eastAsia"/>
                      <w:color w:val="000000" w:themeColor="text1"/>
                      <w:sz w:val="21"/>
                      <w:szCs w:val="21"/>
                      <w:lang w:val="en-US" w:eastAsia="zh-CN"/>
                      <w14:textFill>
                        <w14:solidFill>
                          <w14:schemeClr w14:val="tx1"/>
                        </w14:solidFill>
                      </w14:textFill>
                    </w:rPr>
                    <w:t>对大气环境的影响</w:t>
                  </w:r>
                  <w:r>
                    <w:rPr>
                      <w:rFonts w:hint="eastAsia"/>
                      <w:color w:val="000000" w:themeColor="text1"/>
                      <w:sz w:val="21"/>
                      <w:szCs w:val="21"/>
                      <w14:textFill>
                        <w14:solidFill>
                          <w14:schemeClr w14:val="tx1"/>
                        </w14:solidFill>
                      </w14:textFill>
                    </w:rPr>
                    <w:t>。</w:t>
                  </w:r>
                </w:p>
              </w:tc>
            </w:tr>
            <w:tr w14:paraId="3A4D8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1104" w:type="pct"/>
                  <w:tcBorders>
                    <w:tl2br w:val="nil"/>
                    <w:tr2bl w:val="nil"/>
                  </w:tcBorders>
                  <w:vAlign w:val="center"/>
                </w:tcPr>
                <w:p w14:paraId="71342B73">
                  <w:pPr>
                    <w:pStyle w:val="53"/>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风险防范措施要求</w:t>
                  </w:r>
                </w:p>
              </w:tc>
              <w:tc>
                <w:tcPr>
                  <w:tcW w:w="3895" w:type="pct"/>
                  <w:gridSpan w:val="4"/>
                  <w:tcBorders>
                    <w:tl2br w:val="nil"/>
                    <w:tr2bl w:val="nil"/>
                  </w:tcBorders>
                  <w:vAlign w:val="center"/>
                </w:tcPr>
                <w:p w14:paraId="08EAFC21">
                  <w:pPr>
                    <w:pStyle w:val="8"/>
                    <w:keepNext w:val="0"/>
                    <w:keepLines w:val="0"/>
                    <w:pageBreakBefore w:val="0"/>
                    <w:widowControl/>
                    <w:kinsoku/>
                    <w:wordWrap/>
                    <w:overflowPunct/>
                    <w:topLinePunct w:val="0"/>
                    <w:autoSpaceDE/>
                    <w:autoSpaceDN/>
                    <w:bidi w:val="0"/>
                    <w:adjustRightInd w:val="0"/>
                    <w:snapToGrid w:val="0"/>
                    <w:spacing w:before="0" w:after="0" w:line="240" w:lineRule="auto"/>
                    <w:ind w:right="0" w:firstLine="420" w:firstLineChars="200"/>
                    <w:textAlignment w:val="auto"/>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bookmarkStart w:id="424" w:name="OLE_LINK165"/>
                  <w:r>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t>1</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、火灾</w:t>
                  </w:r>
                  <w:r>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t>安全防范措施</w:t>
                  </w:r>
                </w:p>
                <w:p w14:paraId="0076C49A">
                  <w:pPr>
                    <w:pStyle w:val="8"/>
                    <w:keepNext w:val="0"/>
                    <w:keepLines w:val="0"/>
                    <w:pageBreakBefore w:val="0"/>
                    <w:widowControl/>
                    <w:kinsoku/>
                    <w:wordWrap/>
                    <w:overflowPunct/>
                    <w:topLinePunct w:val="0"/>
                    <w:autoSpaceDE/>
                    <w:autoSpaceDN/>
                    <w:bidi w:val="0"/>
                    <w:adjustRightInd w:val="0"/>
                    <w:snapToGrid w:val="0"/>
                    <w:spacing w:before="0" w:after="0" w:line="240" w:lineRule="auto"/>
                    <w:ind w:right="0" w:firstLine="420" w:firstLineChars="200"/>
                    <w:textAlignment w:val="auto"/>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建设单位</w:t>
                  </w:r>
                  <w:r>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t>在禁火区设置明显标志牌，配备合格的消防器材和设备，各种可燃物料均储存在阴凉、通风处，远离火源</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w:t>
                  </w:r>
                  <w:r>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t>遇到突发事故，应急人员需穿戴好防护服和防护用品进行灭火。</w:t>
                  </w:r>
                </w:p>
                <w:p w14:paraId="355E3019">
                  <w:pPr>
                    <w:pStyle w:val="8"/>
                    <w:keepNext w:val="0"/>
                    <w:keepLines w:val="0"/>
                    <w:pageBreakBefore w:val="0"/>
                    <w:widowControl/>
                    <w:kinsoku/>
                    <w:wordWrap/>
                    <w:overflowPunct/>
                    <w:topLinePunct w:val="0"/>
                    <w:autoSpaceDE/>
                    <w:autoSpaceDN/>
                    <w:bidi w:val="0"/>
                    <w:adjustRightInd w:val="0"/>
                    <w:snapToGrid w:val="0"/>
                    <w:spacing w:before="0" w:after="0" w:line="240" w:lineRule="auto"/>
                    <w:ind w:right="0" w:firstLine="420" w:firstLineChars="200"/>
                    <w:textAlignment w:val="auto"/>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14:textFill>
                        <w14:solidFill>
                          <w14:schemeClr w14:val="tx1"/>
                        </w14:solidFill>
                      </w14:textFill>
                    </w:rPr>
                    <w:t>物料泄漏风险防范措施</w:t>
                  </w:r>
                </w:p>
                <w:p w14:paraId="47320035">
                  <w:pPr>
                    <w:pStyle w:val="8"/>
                    <w:keepNext w:val="0"/>
                    <w:keepLines w:val="0"/>
                    <w:pageBreakBefore w:val="0"/>
                    <w:widowControl/>
                    <w:kinsoku/>
                    <w:wordWrap/>
                    <w:overflowPunct/>
                    <w:topLinePunct w:val="0"/>
                    <w:autoSpaceDE/>
                    <w:autoSpaceDN/>
                    <w:bidi w:val="0"/>
                    <w:adjustRightInd w:val="0"/>
                    <w:snapToGrid w:val="0"/>
                    <w:spacing w:before="0" w:after="0" w:line="240" w:lineRule="auto"/>
                    <w:ind w:right="0" w:firstLine="420" w:firstLineChars="200"/>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物料泄漏后应及时收集，残留地面的少量液体，用沙</w:t>
                  </w:r>
                  <w:r>
                    <w:rPr>
                      <w:rFonts w:hint="eastAsia"/>
                      <w:color w:val="000000" w:themeColor="text1"/>
                      <w:sz w:val="21"/>
                      <w:szCs w:val="21"/>
                      <w:lang w:val="en-US" w:eastAsia="zh-CN"/>
                      <w14:textFill>
                        <w14:solidFill>
                          <w14:schemeClr w14:val="tx1"/>
                        </w14:solidFill>
                      </w14:textFill>
                    </w:rPr>
                    <w:t>土</w:t>
                  </w:r>
                  <w:r>
                    <w:rPr>
                      <w:color w:val="000000" w:themeColor="text1"/>
                      <w:sz w:val="21"/>
                      <w:szCs w:val="21"/>
                      <w14:textFill>
                        <w14:solidFill>
                          <w14:schemeClr w14:val="tx1"/>
                        </w14:solidFill>
                      </w14:textFill>
                    </w:rPr>
                    <w:t>或吸附材料清理，然后集中收集，送至有资质单位处理。</w:t>
                  </w:r>
                </w:p>
                <w:p w14:paraId="55F6DDE3">
                  <w:pPr>
                    <w:pStyle w:val="8"/>
                    <w:keepNext w:val="0"/>
                    <w:keepLines w:val="0"/>
                    <w:pageBreakBefore w:val="0"/>
                    <w:widowControl/>
                    <w:kinsoku/>
                    <w:wordWrap/>
                    <w:overflowPunct/>
                    <w:topLinePunct w:val="0"/>
                    <w:autoSpaceDE/>
                    <w:autoSpaceDN/>
                    <w:bidi w:val="0"/>
                    <w:adjustRightInd w:val="0"/>
                    <w:snapToGrid w:val="0"/>
                    <w:spacing w:before="0" w:after="0" w:line="240" w:lineRule="auto"/>
                    <w:ind w:right="0" w:firstLine="420" w:firstLineChars="200"/>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产生的消防尾水有外流风险时，应及时封堵雨水排口，避免消防尾水进入雨水管网，根据事故废水水质进行处置，消防废水不得直接排入附近水体</w:t>
                  </w:r>
                  <w:r>
                    <w:rPr>
                      <w:rFonts w:hint="eastAsia"/>
                      <w:color w:val="000000" w:themeColor="text1"/>
                      <w:sz w:val="21"/>
                      <w:szCs w:val="21"/>
                      <w14:textFill>
                        <w14:solidFill>
                          <w14:schemeClr w14:val="tx1"/>
                        </w14:solidFill>
                      </w14:textFill>
                    </w:rPr>
                    <w:t>。</w:t>
                  </w:r>
                </w:p>
                <w:p w14:paraId="2156F64A">
                  <w:pPr>
                    <w:pStyle w:val="8"/>
                    <w:keepNext w:val="0"/>
                    <w:keepLines w:val="0"/>
                    <w:pageBreakBefore w:val="0"/>
                    <w:widowControl/>
                    <w:kinsoku/>
                    <w:wordWrap/>
                    <w:overflowPunct/>
                    <w:topLinePunct w:val="0"/>
                    <w:autoSpaceDE/>
                    <w:autoSpaceDN/>
                    <w:bidi w:val="0"/>
                    <w:adjustRightInd w:val="0"/>
                    <w:snapToGrid w:val="0"/>
                    <w:spacing w:before="0" w:after="0" w:line="240" w:lineRule="auto"/>
                    <w:ind w:right="0" w:firstLine="420" w:firstLineChars="200"/>
                    <w:textAlignment w:val="auto"/>
                    <w:rPr>
                      <w:rFonts w:hint="default"/>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w:t>
                  </w:r>
                  <w:r>
                    <w:rPr>
                      <w:rFonts w:hint="eastAsia"/>
                      <w:color w:val="000000" w:themeColor="text1"/>
                      <w:sz w:val="21"/>
                      <w:szCs w:val="21"/>
                      <w:lang w:eastAsia="zh-CN"/>
                      <w14:textFill>
                        <w14:solidFill>
                          <w14:schemeClr w14:val="tx1"/>
                        </w14:solidFill>
                      </w14:textFill>
                    </w:rPr>
                    <w:t>、</w:t>
                  </w:r>
                  <w:r>
                    <w:rPr>
                      <w:rFonts w:hint="default"/>
                      <w:color w:val="000000" w:themeColor="text1"/>
                      <w:sz w:val="21"/>
                      <w:szCs w:val="21"/>
                      <w14:textFill>
                        <w14:solidFill>
                          <w14:schemeClr w14:val="tx1"/>
                        </w14:solidFill>
                      </w14:textFill>
                    </w:rPr>
                    <w:t>废气事故风险防范措施</w:t>
                  </w:r>
                </w:p>
                <w:p w14:paraId="3644FDFD">
                  <w:pPr>
                    <w:pStyle w:val="8"/>
                    <w:keepNext w:val="0"/>
                    <w:keepLines w:val="0"/>
                    <w:pageBreakBefore w:val="0"/>
                    <w:widowControl/>
                    <w:kinsoku/>
                    <w:wordWrap/>
                    <w:overflowPunct/>
                    <w:topLinePunct w:val="0"/>
                    <w:autoSpaceDE/>
                    <w:autoSpaceDN/>
                    <w:bidi w:val="0"/>
                    <w:adjustRightInd w:val="0"/>
                    <w:snapToGrid w:val="0"/>
                    <w:spacing w:before="0" w:after="0" w:line="240" w:lineRule="auto"/>
                    <w:ind w:right="0" w:firstLine="420" w:firstLineChars="200"/>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废气处理装置发生事故的原因主要包括以下几个方面：由于设备老化、腐蚀等原因造成废气处理系统出现故障，未经处理的废气排入大气环境中；对废气治理措施疏于管理，未及时更换</w:t>
                  </w:r>
                  <w:r>
                    <w:rPr>
                      <w:rFonts w:hint="eastAsia"/>
                      <w:color w:val="000000" w:themeColor="text1"/>
                      <w:sz w:val="21"/>
                      <w:szCs w:val="21"/>
                      <w:lang w:val="en-US" w:eastAsia="zh-CN"/>
                      <w14:textFill>
                        <w14:solidFill>
                          <w14:schemeClr w14:val="tx1"/>
                        </w14:solidFill>
                      </w14:textFill>
                    </w:rPr>
                    <w:t>布袋或活性炭</w:t>
                  </w:r>
                  <w:r>
                    <w:rPr>
                      <w:color w:val="000000" w:themeColor="text1"/>
                      <w:sz w:val="21"/>
                      <w:szCs w:val="21"/>
                      <w14:textFill>
                        <w14:solidFill>
                          <w14:schemeClr w14:val="tx1"/>
                        </w14:solidFill>
                      </w14:textFill>
                    </w:rPr>
                    <w:t>，使废气处理措施处理效率降低造成废气浓度超标；为杜绝事故性废气排放，平时加强废气处理设施的维护保养，及时发现处理设备的隐患，并及时进行维修，确保废气处理系统正常运行</w:t>
                  </w:r>
                  <w:r>
                    <w:rPr>
                      <w:rFonts w:hint="eastAsia"/>
                      <w:color w:val="000000" w:themeColor="text1"/>
                      <w:sz w:val="21"/>
                      <w:szCs w:val="21"/>
                      <w14:textFill>
                        <w14:solidFill>
                          <w14:schemeClr w14:val="tx1"/>
                        </w14:solidFill>
                      </w14:textFill>
                    </w:rPr>
                    <w:t>。</w:t>
                  </w:r>
                </w:p>
                <w:p w14:paraId="323D5F5A">
                  <w:pPr>
                    <w:pStyle w:val="8"/>
                    <w:keepNext w:val="0"/>
                    <w:keepLines w:val="0"/>
                    <w:pageBreakBefore w:val="0"/>
                    <w:widowControl/>
                    <w:kinsoku/>
                    <w:wordWrap/>
                    <w:overflowPunct/>
                    <w:topLinePunct w:val="0"/>
                    <w:autoSpaceDE/>
                    <w:autoSpaceDN/>
                    <w:bidi w:val="0"/>
                    <w:adjustRightInd w:val="0"/>
                    <w:snapToGrid w:val="0"/>
                    <w:spacing w:before="0" w:after="0" w:line="240" w:lineRule="auto"/>
                    <w:ind w:right="0" w:firstLine="420" w:firstLineChars="200"/>
                    <w:textAlignment w:val="auto"/>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14:textFill>
                        <w14:solidFill>
                          <w14:schemeClr w14:val="tx1"/>
                        </w14:solidFill>
                      </w14:textFill>
                    </w:rPr>
                    <w:t>环境</w:t>
                  </w:r>
                  <w:r>
                    <w:rPr>
                      <w:color w:val="000000" w:themeColor="text1"/>
                      <w:sz w:val="21"/>
                      <w:szCs w:val="21"/>
                      <w14:textFill>
                        <w14:solidFill>
                          <w14:schemeClr w14:val="tx1"/>
                        </w14:solidFill>
                      </w14:textFill>
                    </w:rPr>
                    <w:t>应急</w:t>
                  </w:r>
                  <w:r>
                    <w:rPr>
                      <w:rFonts w:hint="eastAsia"/>
                      <w:color w:val="000000" w:themeColor="text1"/>
                      <w:sz w:val="21"/>
                      <w:szCs w:val="21"/>
                      <w14:textFill>
                        <w14:solidFill>
                          <w14:schemeClr w14:val="tx1"/>
                        </w14:solidFill>
                      </w14:textFill>
                    </w:rPr>
                    <w:t>管理</w:t>
                  </w:r>
                </w:p>
                <w:p w14:paraId="3D139E54">
                  <w:pPr>
                    <w:pStyle w:val="8"/>
                    <w:keepNext w:val="0"/>
                    <w:keepLines w:val="0"/>
                    <w:pageBreakBefore w:val="0"/>
                    <w:widowControl/>
                    <w:kinsoku/>
                    <w:wordWrap/>
                    <w:overflowPunct/>
                    <w:topLinePunct w:val="0"/>
                    <w:autoSpaceDE/>
                    <w:autoSpaceDN/>
                    <w:bidi w:val="0"/>
                    <w:adjustRightInd w:val="0"/>
                    <w:snapToGrid w:val="0"/>
                    <w:spacing w:before="0" w:after="0" w:line="240" w:lineRule="auto"/>
                    <w:ind w:right="0" w:firstLine="420" w:firstLineChars="200"/>
                    <w:textAlignment w:val="auto"/>
                    <w:rPr>
                      <w:color w:val="000000" w:themeColor="text1"/>
                      <w:sz w:val="21"/>
                      <w:szCs w:val="21"/>
                      <w14:textFill>
                        <w14:solidFill>
                          <w14:schemeClr w14:val="tx1"/>
                        </w14:solidFill>
                      </w14:textFill>
                    </w:rPr>
                  </w:pPr>
                  <w:r>
                    <w:rPr>
                      <w:rFonts w:hint="eastAsia"/>
                      <w:color w:val="000000" w:themeColor="text1"/>
                      <w:sz w:val="21"/>
                      <w:szCs w:val="21"/>
                      <w:lang w:eastAsia="zh-CN"/>
                      <w14:textFill>
                        <w14:solidFill>
                          <w14:schemeClr w14:val="tx1"/>
                        </w14:solidFill>
                      </w14:textFill>
                    </w:rPr>
                    <w:t>建设单位</w:t>
                  </w:r>
                  <w:r>
                    <w:rPr>
                      <w:color w:val="000000" w:themeColor="text1"/>
                      <w:sz w:val="21"/>
                      <w:szCs w:val="21"/>
                      <w14:textFill>
                        <w14:solidFill>
                          <w14:schemeClr w14:val="tx1"/>
                        </w14:solidFill>
                      </w14:textFill>
                    </w:rPr>
                    <w:t>应当建立健全从主要负责人到每位作业人员，覆盖各部门、各单位、各岗位的隐患排查治理责任体系；明确主要负责人对本</w:t>
                  </w:r>
                  <w:r>
                    <w:rPr>
                      <w:rFonts w:hint="eastAsia"/>
                      <w:color w:val="000000" w:themeColor="text1"/>
                      <w:sz w:val="21"/>
                      <w:szCs w:val="21"/>
                      <w:lang w:eastAsia="zh-CN"/>
                      <w14:textFill>
                        <w14:solidFill>
                          <w14:schemeClr w14:val="tx1"/>
                        </w14:solidFill>
                      </w14:textFill>
                    </w:rPr>
                    <w:t>建设单位</w:t>
                  </w:r>
                  <w:r>
                    <w:rPr>
                      <w:color w:val="000000" w:themeColor="text1"/>
                      <w:sz w:val="21"/>
                      <w:szCs w:val="21"/>
                      <w14:textFill>
                        <w14:solidFill>
                          <w14:schemeClr w14:val="tx1"/>
                        </w14:solidFill>
                      </w14:textFill>
                    </w:rPr>
                    <w:t>隐患排查治理工作全面负责，统一组织、领导和协调本单位隐患排查治理工作，及时掌握、监督重大隐患治理情况；明确分管隐患排查治理工作的组织机构、责任人和责任分工，按照</w:t>
                  </w:r>
                  <w:r>
                    <w:rPr>
                      <w:rFonts w:hint="eastAsia"/>
                      <w:color w:val="000000" w:themeColor="text1"/>
                      <w:sz w:val="21"/>
                      <w:szCs w:val="21"/>
                      <w:lang w:val="en-US" w:eastAsia="zh-CN"/>
                      <w14:textFill>
                        <w14:solidFill>
                          <w14:schemeClr w14:val="tx1"/>
                        </w14:solidFill>
                      </w14:textFill>
                    </w:rPr>
                    <w:t>生产车间</w:t>
                  </w:r>
                  <w:r>
                    <w:rPr>
                      <w:color w:val="000000" w:themeColor="text1"/>
                      <w:sz w:val="21"/>
                      <w:szCs w:val="21"/>
                      <w14:textFill>
                        <w14:solidFill>
                          <w14:schemeClr w14:val="tx1"/>
                        </w14:solidFill>
                      </w14:textFill>
                    </w:rPr>
                    <w:t>、储运区或车间、工段等划分排查区域，明确每个区域的责任人，逐级建立并落实隐患排查治理岗位责任制。</w:t>
                  </w:r>
                  <w:bookmarkEnd w:id="424"/>
                </w:p>
              </w:tc>
            </w:tr>
            <w:tr w14:paraId="3AFEE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3" w:hRule="atLeast"/>
                <w:jc w:val="center"/>
              </w:trPr>
              <w:tc>
                <w:tcPr>
                  <w:tcW w:w="5000" w:type="pct"/>
                  <w:gridSpan w:val="5"/>
                  <w:tcBorders>
                    <w:tl2br w:val="nil"/>
                    <w:tr2bl w:val="nil"/>
                  </w:tcBorders>
                  <w:vAlign w:val="center"/>
                </w:tcPr>
                <w:p w14:paraId="2836CFE1">
                  <w:pPr>
                    <w:pStyle w:val="53"/>
                    <w:rPr>
                      <w:color w:val="auto"/>
                      <w:sz w:val="21"/>
                      <w:szCs w:val="21"/>
                    </w:rPr>
                  </w:pPr>
                  <w:r>
                    <w:rPr>
                      <w:color w:val="auto"/>
                      <w:sz w:val="21"/>
                      <w:szCs w:val="21"/>
                    </w:rPr>
                    <w:t>填表说明（列出项目相关信息及评价说明）：</w:t>
                  </w:r>
                </w:p>
                <w:p w14:paraId="03D61A2E">
                  <w:pPr>
                    <w:pStyle w:val="53"/>
                    <w:rPr>
                      <w:color w:val="auto"/>
                      <w:sz w:val="21"/>
                      <w:szCs w:val="21"/>
                    </w:rPr>
                  </w:pPr>
                  <w:r>
                    <w:rPr>
                      <w:color w:val="auto"/>
                      <w:sz w:val="21"/>
                      <w:szCs w:val="21"/>
                    </w:rPr>
                    <w:t>本项目危险物质数量与临界量比值Q＜1，则本项目环境风险潜势可判定为Ⅰ。根据《建设项目环境风险评价技术导则》（HJ169-2018）可知，项目环境风险评价工作等级为简单分析。采取风险防范措施后，其风险可控。</w:t>
                  </w:r>
                </w:p>
              </w:tc>
            </w:tr>
          </w:tbl>
          <w:p w14:paraId="13A7B85D">
            <w:pPr>
              <w:pStyle w:val="8"/>
              <w:wordWrap w:val="0"/>
              <w:snapToGrid/>
              <w:spacing w:before="0" w:after="0" w:line="360" w:lineRule="auto"/>
              <w:ind w:left="480" w:leftChars="200" w:right="0"/>
              <w:rPr>
                <w:color w:val="auto"/>
                <w:sz w:val="24"/>
                <w:szCs w:val="24"/>
              </w:rPr>
            </w:pPr>
            <w:r>
              <w:rPr>
                <w:color w:val="auto"/>
                <w:sz w:val="24"/>
                <w:szCs w:val="24"/>
              </w:rPr>
              <w:t>9、排</w:t>
            </w:r>
            <w:r>
              <w:rPr>
                <w:rFonts w:hint="eastAsia"/>
                <w:color w:val="auto"/>
                <w:sz w:val="24"/>
                <w:szCs w:val="24"/>
              </w:rPr>
              <w:t>口</w:t>
            </w:r>
            <w:r>
              <w:rPr>
                <w:color w:val="auto"/>
                <w:sz w:val="24"/>
                <w:szCs w:val="24"/>
              </w:rPr>
              <w:t>规范化</w:t>
            </w:r>
          </w:p>
          <w:p w14:paraId="3160C90E">
            <w:pPr>
              <w:pStyle w:val="8"/>
              <w:snapToGrid/>
              <w:spacing w:before="0" w:after="0" w:line="360" w:lineRule="auto"/>
              <w:ind w:right="0" w:firstLine="480" w:firstLineChars="200"/>
              <w:rPr>
                <w:color w:val="auto"/>
                <w:sz w:val="24"/>
                <w:szCs w:val="24"/>
              </w:rPr>
            </w:pPr>
            <w:r>
              <w:rPr>
                <w:color w:val="auto"/>
                <w:sz w:val="24"/>
                <w:szCs w:val="24"/>
              </w:rPr>
              <w:t>根据《江苏省排污口设置及规范化整治管理办法》要求，一切新建、扩建、改建的排污单位及限期治理的排污单位必须在建设项目污染治理设施同时建设规范化排口，因此建设项目产生的各类污染物排口必须规范化，而且规范化工作的完成必须与污染治理设施同步。</w:t>
            </w:r>
            <w:r>
              <w:rPr>
                <w:rFonts w:hint="eastAsia"/>
                <w:color w:val="auto"/>
                <w:sz w:val="24"/>
                <w:szCs w:val="24"/>
              </w:rPr>
              <w:t>主要提出以下要求：</w:t>
            </w:r>
          </w:p>
          <w:p w14:paraId="5E02C205">
            <w:pPr>
              <w:pStyle w:val="8"/>
              <w:snapToGrid/>
              <w:spacing w:before="0" w:after="0" w:line="360" w:lineRule="auto"/>
              <w:ind w:right="0" w:firstLine="480" w:firstLineChars="200"/>
              <w:rPr>
                <w:color w:val="auto"/>
                <w:sz w:val="24"/>
                <w:szCs w:val="24"/>
              </w:rPr>
            </w:pPr>
            <w:r>
              <w:rPr>
                <w:color w:val="auto"/>
                <w:sz w:val="24"/>
                <w:szCs w:val="24"/>
              </w:rPr>
              <w:t>（</w:t>
            </w:r>
            <w:r>
              <w:rPr>
                <w:rFonts w:hint="eastAsia"/>
                <w:color w:val="auto"/>
                <w:sz w:val="24"/>
                <w:szCs w:val="24"/>
              </w:rPr>
              <w:t>1</w:t>
            </w:r>
            <w:r>
              <w:rPr>
                <w:color w:val="auto"/>
                <w:sz w:val="24"/>
                <w:szCs w:val="24"/>
              </w:rPr>
              <w:t>）废水</w:t>
            </w:r>
            <w:r>
              <w:rPr>
                <w:rFonts w:hint="eastAsia"/>
                <w:color w:val="auto"/>
                <w:sz w:val="24"/>
                <w:szCs w:val="24"/>
              </w:rPr>
              <w:t>、废气</w:t>
            </w:r>
            <w:r>
              <w:rPr>
                <w:color w:val="auto"/>
                <w:sz w:val="24"/>
                <w:szCs w:val="24"/>
              </w:rPr>
              <w:t>排口附近应设置标志牌，标志牌上需包括污染物排放口名称、位置、编号以及排放污染物名称等</w:t>
            </w:r>
            <w:r>
              <w:rPr>
                <w:rFonts w:hint="eastAsia"/>
                <w:color w:val="auto"/>
                <w:sz w:val="24"/>
                <w:szCs w:val="24"/>
              </w:rPr>
              <w:t>；</w:t>
            </w:r>
          </w:p>
          <w:p w14:paraId="4FDB8C60">
            <w:pPr>
              <w:pStyle w:val="8"/>
              <w:snapToGrid/>
              <w:spacing w:before="0" w:after="0" w:line="360" w:lineRule="auto"/>
              <w:ind w:right="0" w:firstLine="480" w:firstLineChars="200"/>
              <w:rPr>
                <w:color w:val="auto"/>
                <w:sz w:val="24"/>
                <w:szCs w:val="24"/>
              </w:rPr>
            </w:pPr>
            <w:r>
              <w:rPr>
                <w:color w:val="auto"/>
                <w:sz w:val="24"/>
                <w:szCs w:val="24"/>
              </w:rPr>
              <w:t>（</w:t>
            </w:r>
            <w:r>
              <w:rPr>
                <w:rFonts w:hint="eastAsia"/>
                <w:color w:val="auto"/>
                <w:sz w:val="24"/>
                <w:szCs w:val="24"/>
              </w:rPr>
              <w:t>2</w:t>
            </w:r>
            <w:r>
              <w:rPr>
                <w:color w:val="auto"/>
                <w:sz w:val="24"/>
                <w:szCs w:val="24"/>
              </w:rPr>
              <w:t>）主要固定噪声源附近应设置环境保护图形标志牌；</w:t>
            </w:r>
          </w:p>
          <w:p w14:paraId="05F4B6C3">
            <w:pPr>
              <w:pStyle w:val="13"/>
              <w:spacing w:line="360" w:lineRule="auto"/>
              <w:ind w:left="0" w:firstLine="480" w:firstLineChars="200"/>
              <w:rPr>
                <w:color w:val="auto"/>
              </w:rPr>
            </w:pPr>
            <w:r>
              <w:rPr>
                <w:rFonts w:hint="eastAsia" w:ascii="Times New Roman" w:hAnsi="Times New Roman" w:cs="Times New Roman"/>
                <w:bCs/>
                <w:color w:val="auto"/>
                <w:sz w:val="24"/>
                <w:szCs w:val="24"/>
              </w:rPr>
              <w:t>（3）</w:t>
            </w:r>
            <w:r>
              <w:rPr>
                <w:rFonts w:ascii="Times New Roman" w:hAnsi="Times New Roman" w:cs="Times New Roman"/>
                <w:bCs/>
                <w:color w:val="auto"/>
                <w:sz w:val="24"/>
                <w:szCs w:val="24"/>
              </w:rPr>
              <w:t>一般固废</w:t>
            </w:r>
            <w:r>
              <w:rPr>
                <w:rFonts w:hint="eastAsia" w:ascii="Times New Roman" w:hAnsi="Times New Roman" w:cs="Times New Roman"/>
                <w:bCs/>
                <w:color w:val="auto"/>
                <w:sz w:val="24"/>
                <w:szCs w:val="24"/>
              </w:rPr>
              <w:t>库应在存放场地设置</w:t>
            </w:r>
            <w:r>
              <w:rPr>
                <w:rFonts w:ascii="Times New Roman" w:hAnsi="Times New Roman" w:cs="Times New Roman"/>
                <w:bCs/>
                <w:color w:val="auto"/>
                <w:sz w:val="24"/>
                <w:szCs w:val="24"/>
              </w:rPr>
              <w:t>环保标志牌</w:t>
            </w:r>
            <w:r>
              <w:rPr>
                <w:rFonts w:hint="eastAsia" w:ascii="Times New Roman" w:hAnsi="Times New Roman" w:cs="Times New Roman"/>
                <w:bCs/>
                <w:color w:val="auto"/>
                <w:sz w:val="24"/>
                <w:szCs w:val="24"/>
              </w:rPr>
              <w:t>，</w:t>
            </w:r>
            <w:r>
              <w:rPr>
                <w:rFonts w:ascii="Times New Roman" w:hAnsi="Times New Roman" w:cs="Times New Roman"/>
                <w:bCs/>
                <w:color w:val="auto"/>
                <w:sz w:val="24"/>
                <w:szCs w:val="24"/>
              </w:rPr>
              <w:t>用于提示一般固体废物贮存、处置场所</w:t>
            </w:r>
            <w:r>
              <w:rPr>
                <w:rFonts w:hint="eastAsia" w:ascii="Times New Roman" w:hAnsi="Times New Roman" w:cs="Times New Roman"/>
                <w:bCs/>
                <w:color w:val="auto"/>
                <w:sz w:val="24"/>
                <w:szCs w:val="24"/>
              </w:rPr>
              <w:t>；</w:t>
            </w:r>
          </w:p>
          <w:p w14:paraId="2F2C7785">
            <w:pPr>
              <w:pageBreakBefore w:val="0"/>
              <w:widowControl w:val="0"/>
              <w:kinsoku/>
              <w:wordWrap/>
              <w:overflowPunct/>
              <w:topLinePunct w:val="0"/>
              <w:autoSpaceDE/>
              <w:autoSpaceDN/>
              <w:bidi w:val="0"/>
              <w:adjustRightInd/>
              <w:snapToGrid/>
              <w:spacing w:line="360" w:lineRule="auto"/>
              <w:ind w:firstLine="480" w:firstLineChars="200"/>
              <w:rPr>
                <w:rFonts w:hint="eastAsia" w:eastAsia="宋体"/>
                <w:color w:val="auto"/>
                <w:sz w:val="24"/>
                <w:szCs w:val="24"/>
                <w:lang w:eastAsia="zh-CN"/>
              </w:rPr>
            </w:pPr>
            <w:r>
              <w:rPr>
                <w:color w:val="auto"/>
                <w:sz w:val="24"/>
                <w:szCs w:val="24"/>
              </w:rPr>
              <w:t>（</w:t>
            </w:r>
            <w:r>
              <w:rPr>
                <w:rFonts w:hint="eastAsia"/>
                <w:color w:val="auto"/>
                <w:sz w:val="24"/>
                <w:szCs w:val="24"/>
              </w:rPr>
              <w:t>4</w:t>
            </w:r>
            <w:r>
              <w:rPr>
                <w:color w:val="auto"/>
                <w:sz w:val="24"/>
                <w:szCs w:val="24"/>
              </w:rPr>
              <w:t>）危险废物在厂内暂存期间要设置专门的存储设施或堆放场所，并应在存放场地</w:t>
            </w:r>
            <w:r>
              <w:rPr>
                <w:rFonts w:hint="eastAsia"/>
                <w:color w:val="auto"/>
                <w:sz w:val="24"/>
                <w:szCs w:val="24"/>
              </w:rPr>
              <w:t>设置</w:t>
            </w:r>
            <w:r>
              <w:rPr>
                <w:color w:val="auto"/>
                <w:sz w:val="24"/>
                <w:szCs w:val="24"/>
              </w:rPr>
              <w:t>环保标志牌</w:t>
            </w:r>
            <w:r>
              <w:rPr>
                <w:rFonts w:hint="eastAsia"/>
                <w:color w:val="auto"/>
                <w:sz w:val="24"/>
                <w:szCs w:val="24"/>
              </w:rPr>
              <w:t>。</w:t>
            </w:r>
          </w:p>
          <w:p w14:paraId="42CAF360">
            <w:pPr>
              <w:rPr>
                <w:rFonts w:hint="eastAsia" w:eastAsia="宋体"/>
                <w:color w:val="auto"/>
                <w:sz w:val="24"/>
                <w:szCs w:val="24"/>
                <w:lang w:eastAsia="zh-CN"/>
              </w:rPr>
            </w:pPr>
          </w:p>
        </w:tc>
      </w:tr>
      <w:bookmarkEnd w:id="163"/>
    </w:tbl>
    <w:p w14:paraId="7B732BD1">
      <w:pPr>
        <w:pStyle w:val="2"/>
        <w:jc w:val="center"/>
        <w:rPr>
          <w:rFonts w:hint="eastAsia" w:ascii="黑体" w:hAnsi="黑体" w:cs="黑体"/>
          <w:snapToGrid w:val="0"/>
          <w:color w:val="auto"/>
          <w:sz w:val="32"/>
          <w:szCs w:val="32"/>
        </w:rPr>
      </w:pPr>
      <w:bookmarkStart w:id="425" w:name="_Toc1514"/>
      <w:bookmarkStart w:id="426" w:name="_Toc10675"/>
      <w:bookmarkStart w:id="427" w:name="_Toc1237"/>
      <w:bookmarkStart w:id="428" w:name="_Toc16707"/>
      <w:bookmarkStart w:id="429" w:name="OLE_LINK13"/>
      <w:r>
        <w:rPr>
          <w:rFonts w:hint="eastAsia" w:ascii="黑体" w:hAnsi="黑体" w:cs="黑体"/>
          <w:color w:val="auto"/>
          <w:sz w:val="32"/>
          <w:szCs w:val="32"/>
        </w:rPr>
        <w:t>五、</w:t>
      </w:r>
      <w:bookmarkStart w:id="430" w:name="_Hlk54167917"/>
      <w:r>
        <w:rPr>
          <w:rFonts w:hint="eastAsia" w:ascii="黑体" w:hAnsi="黑体" w:cs="黑体"/>
          <w:color w:val="auto"/>
          <w:sz w:val="32"/>
          <w:szCs w:val="32"/>
        </w:rPr>
        <w:t>环境保护措施监督检查清单</w:t>
      </w:r>
      <w:bookmarkEnd w:id="425"/>
      <w:bookmarkEnd w:id="426"/>
      <w:bookmarkEnd w:id="427"/>
      <w:bookmarkEnd w:id="428"/>
      <w:bookmarkEnd w:id="430"/>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89"/>
        <w:gridCol w:w="1400"/>
        <w:gridCol w:w="970"/>
        <w:gridCol w:w="1954"/>
        <w:gridCol w:w="4649"/>
      </w:tblGrid>
      <w:tr w14:paraId="6FA5FC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tcBorders>
              <w:tl2br w:val="single" w:color="auto" w:sz="4" w:space="0"/>
            </w:tcBorders>
            <w:vAlign w:val="center"/>
          </w:tcPr>
          <w:p w14:paraId="79EE3877">
            <w:pPr>
              <w:wordWrap w:val="0"/>
              <w:adjustRightInd w:val="0"/>
              <w:snapToGrid w:val="0"/>
              <w:spacing w:line="240" w:lineRule="atLeast"/>
              <w:jc w:val="center"/>
              <w:rPr>
                <w:b/>
                <w:bCs/>
                <w:color w:val="auto"/>
                <w:sz w:val="21"/>
                <w:szCs w:val="21"/>
              </w:rPr>
            </w:pPr>
            <w:r>
              <w:rPr>
                <w:rFonts w:hint="eastAsia"/>
                <w:b/>
                <w:bCs/>
                <w:color w:val="auto"/>
                <w:sz w:val="21"/>
                <w:szCs w:val="21"/>
              </w:rPr>
              <w:t xml:space="preserve">   </w:t>
            </w:r>
            <w:r>
              <w:rPr>
                <w:b/>
                <w:bCs/>
                <w:color w:val="auto"/>
                <w:sz w:val="21"/>
                <w:szCs w:val="21"/>
              </w:rPr>
              <w:t>内容</w:t>
            </w:r>
          </w:p>
          <w:p w14:paraId="70213982">
            <w:pPr>
              <w:wordWrap w:val="0"/>
              <w:adjustRightInd w:val="0"/>
              <w:snapToGrid w:val="0"/>
              <w:spacing w:line="240" w:lineRule="atLeast"/>
              <w:rPr>
                <w:b/>
                <w:bCs/>
                <w:color w:val="auto"/>
                <w:sz w:val="21"/>
                <w:szCs w:val="21"/>
              </w:rPr>
            </w:pPr>
            <w:r>
              <w:rPr>
                <w:b/>
                <w:bCs/>
                <w:color w:val="auto"/>
                <w:sz w:val="21"/>
                <w:szCs w:val="21"/>
              </w:rPr>
              <w:t>要素</w:t>
            </w:r>
          </w:p>
        </w:tc>
        <w:tc>
          <w:tcPr>
            <w:tcW w:w="0" w:type="auto"/>
            <w:vAlign w:val="center"/>
          </w:tcPr>
          <w:p w14:paraId="34CD5379">
            <w:pPr>
              <w:wordWrap w:val="0"/>
              <w:adjustRightInd w:val="0"/>
              <w:snapToGrid w:val="0"/>
              <w:spacing w:line="240" w:lineRule="atLeast"/>
              <w:jc w:val="center"/>
              <w:rPr>
                <w:b/>
                <w:bCs/>
                <w:color w:val="auto"/>
                <w:sz w:val="21"/>
                <w:szCs w:val="21"/>
              </w:rPr>
            </w:pPr>
            <w:r>
              <w:rPr>
                <w:b/>
                <w:bCs/>
                <w:color w:val="auto"/>
                <w:sz w:val="21"/>
                <w:szCs w:val="21"/>
              </w:rPr>
              <w:t>排放口</w:t>
            </w:r>
            <w:r>
              <w:rPr>
                <w:rFonts w:hint="eastAsia"/>
                <w:b/>
                <w:bCs/>
                <w:color w:val="auto"/>
                <w:sz w:val="21"/>
                <w:szCs w:val="21"/>
              </w:rPr>
              <w:t>（</w:t>
            </w:r>
            <w:r>
              <w:rPr>
                <w:b/>
                <w:bCs/>
                <w:color w:val="auto"/>
                <w:sz w:val="21"/>
                <w:szCs w:val="21"/>
              </w:rPr>
              <w:t>编号、名称</w:t>
            </w:r>
            <w:r>
              <w:rPr>
                <w:rFonts w:hint="eastAsia"/>
                <w:b/>
                <w:bCs/>
                <w:color w:val="auto"/>
                <w:sz w:val="21"/>
                <w:szCs w:val="21"/>
              </w:rPr>
              <w:t>）</w:t>
            </w:r>
            <w:r>
              <w:rPr>
                <w:b/>
                <w:bCs/>
                <w:color w:val="auto"/>
                <w:sz w:val="21"/>
                <w:szCs w:val="21"/>
              </w:rPr>
              <w:t>/污染源</w:t>
            </w:r>
          </w:p>
        </w:tc>
        <w:tc>
          <w:tcPr>
            <w:tcW w:w="0" w:type="auto"/>
            <w:vAlign w:val="center"/>
          </w:tcPr>
          <w:p w14:paraId="1635D238">
            <w:pPr>
              <w:wordWrap w:val="0"/>
              <w:adjustRightInd w:val="0"/>
              <w:snapToGrid w:val="0"/>
              <w:spacing w:line="240" w:lineRule="atLeast"/>
              <w:jc w:val="center"/>
              <w:rPr>
                <w:b/>
                <w:bCs/>
                <w:color w:val="auto"/>
                <w:sz w:val="21"/>
                <w:szCs w:val="21"/>
              </w:rPr>
            </w:pPr>
            <w:r>
              <w:rPr>
                <w:b/>
                <w:bCs/>
                <w:color w:val="auto"/>
                <w:sz w:val="21"/>
                <w:szCs w:val="21"/>
              </w:rPr>
              <w:t>污染物项目</w:t>
            </w:r>
          </w:p>
        </w:tc>
        <w:tc>
          <w:tcPr>
            <w:tcW w:w="0" w:type="auto"/>
            <w:vAlign w:val="center"/>
          </w:tcPr>
          <w:p w14:paraId="564EBF4E">
            <w:pPr>
              <w:wordWrap w:val="0"/>
              <w:adjustRightInd w:val="0"/>
              <w:snapToGrid w:val="0"/>
              <w:spacing w:line="240" w:lineRule="atLeast"/>
              <w:jc w:val="center"/>
              <w:rPr>
                <w:b/>
                <w:bCs/>
                <w:color w:val="auto"/>
                <w:sz w:val="21"/>
                <w:szCs w:val="21"/>
              </w:rPr>
            </w:pPr>
            <w:r>
              <w:rPr>
                <w:b/>
                <w:bCs/>
                <w:color w:val="auto"/>
                <w:sz w:val="21"/>
                <w:szCs w:val="21"/>
              </w:rPr>
              <w:t>环境保护措施</w:t>
            </w:r>
          </w:p>
        </w:tc>
        <w:tc>
          <w:tcPr>
            <w:tcW w:w="0" w:type="auto"/>
            <w:vAlign w:val="center"/>
          </w:tcPr>
          <w:p w14:paraId="7AC75EF1">
            <w:pPr>
              <w:wordWrap w:val="0"/>
              <w:adjustRightInd w:val="0"/>
              <w:snapToGrid w:val="0"/>
              <w:spacing w:line="240" w:lineRule="atLeast"/>
              <w:jc w:val="center"/>
              <w:rPr>
                <w:b/>
                <w:bCs/>
                <w:color w:val="auto"/>
                <w:sz w:val="21"/>
                <w:szCs w:val="21"/>
              </w:rPr>
            </w:pPr>
            <w:r>
              <w:rPr>
                <w:b/>
                <w:bCs/>
                <w:color w:val="auto"/>
                <w:sz w:val="21"/>
                <w:szCs w:val="21"/>
              </w:rPr>
              <w:t>执行标准</w:t>
            </w:r>
          </w:p>
        </w:tc>
      </w:tr>
      <w:tr w14:paraId="668A10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restart"/>
            <w:vAlign w:val="center"/>
          </w:tcPr>
          <w:p w14:paraId="267D7101">
            <w:pPr>
              <w:wordWrap w:val="0"/>
              <w:adjustRightInd w:val="0"/>
              <w:snapToGrid w:val="0"/>
              <w:spacing w:line="240" w:lineRule="atLeast"/>
              <w:jc w:val="center"/>
              <w:rPr>
                <w:color w:val="auto"/>
                <w:sz w:val="21"/>
                <w:szCs w:val="21"/>
              </w:rPr>
            </w:pPr>
            <w:bookmarkStart w:id="431" w:name="OLE_LINK289"/>
            <w:r>
              <w:rPr>
                <w:color w:val="auto"/>
                <w:sz w:val="21"/>
                <w:szCs w:val="21"/>
              </w:rPr>
              <w:t>大气环境</w:t>
            </w:r>
            <w:r>
              <w:rPr>
                <w:rFonts w:hint="eastAsia"/>
                <w:color w:val="auto"/>
                <w:sz w:val="21"/>
                <w:szCs w:val="21"/>
              </w:rPr>
              <w:t>（有组织）</w:t>
            </w:r>
            <w:bookmarkEnd w:id="431"/>
          </w:p>
        </w:tc>
        <w:tc>
          <w:tcPr>
            <w:tcW w:w="0" w:type="auto"/>
            <w:vAlign w:val="center"/>
          </w:tcPr>
          <w:p w14:paraId="33A48BD8">
            <w:pPr>
              <w:pStyle w:val="53"/>
              <w:autoSpaceDE w:val="0"/>
              <w:autoSpaceDN w:val="0"/>
              <w:adjustRightInd w:val="0"/>
              <w:snapToGrid w:val="0"/>
              <w:spacing w:line="240" w:lineRule="atLeast"/>
              <w:jc w:val="center"/>
              <w:rPr>
                <w:rFonts w:hint="default" w:eastAsia="宋体"/>
                <w:color w:val="auto"/>
                <w:sz w:val="21"/>
                <w:szCs w:val="21"/>
                <w:lang w:val="en-US" w:eastAsia="zh-CN"/>
              </w:rPr>
            </w:pPr>
            <w:r>
              <w:rPr>
                <w:rFonts w:hint="eastAsia"/>
                <w:color w:val="auto"/>
                <w:sz w:val="21"/>
                <w:szCs w:val="21"/>
                <w:lang w:val="en-US" w:eastAsia="zh-CN"/>
              </w:rPr>
              <w:t>DA001</w:t>
            </w:r>
          </w:p>
        </w:tc>
        <w:tc>
          <w:tcPr>
            <w:tcW w:w="0" w:type="auto"/>
            <w:vAlign w:val="center"/>
          </w:tcPr>
          <w:p w14:paraId="6FA0C3F3">
            <w:pPr>
              <w:pStyle w:val="53"/>
              <w:autoSpaceDE w:val="0"/>
              <w:autoSpaceDN w:val="0"/>
              <w:adjustRightInd w:val="0"/>
              <w:snapToGrid w:val="0"/>
              <w:spacing w:line="240" w:lineRule="atLeast"/>
              <w:jc w:val="center"/>
              <w:rPr>
                <w:rFonts w:hint="default" w:eastAsia="宋体"/>
                <w:color w:val="auto"/>
                <w:sz w:val="21"/>
                <w:szCs w:val="21"/>
                <w:lang w:val="en-US" w:eastAsia="zh-CN"/>
              </w:rPr>
            </w:pPr>
            <w:r>
              <w:rPr>
                <w:rFonts w:hint="eastAsia"/>
                <w:color w:val="auto"/>
                <w:sz w:val="21"/>
                <w:szCs w:val="21"/>
                <w:lang w:val="en-US" w:eastAsia="zh-CN"/>
              </w:rPr>
              <w:t>颗粒物</w:t>
            </w:r>
          </w:p>
        </w:tc>
        <w:tc>
          <w:tcPr>
            <w:tcW w:w="0" w:type="auto"/>
            <w:vAlign w:val="center"/>
          </w:tcPr>
          <w:p w14:paraId="4C367432">
            <w:pPr>
              <w:adjustRightInd w:val="0"/>
              <w:snapToGrid w:val="0"/>
              <w:spacing w:line="240" w:lineRule="atLeast"/>
              <w:jc w:val="center"/>
              <w:rPr>
                <w:rFonts w:hint="default" w:eastAsia="宋体"/>
                <w:color w:val="auto"/>
                <w:sz w:val="21"/>
                <w:szCs w:val="21"/>
                <w:lang w:val="en-US" w:eastAsia="zh-CN"/>
              </w:rPr>
            </w:pPr>
            <w:r>
              <w:rPr>
                <w:rFonts w:hint="eastAsia"/>
                <w:color w:val="auto"/>
                <w:sz w:val="21"/>
                <w:szCs w:val="21"/>
                <w:lang w:val="en-US" w:eastAsia="zh-CN"/>
              </w:rPr>
              <w:t>单筒旋风+滤筒除尘</w:t>
            </w:r>
          </w:p>
        </w:tc>
        <w:tc>
          <w:tcPr>
            <w:tcW w:w="0" w:type="auto"/>
            <w:vMerge w:val="restart"/>
            <w:vAlign w:val="center"/>
          </w:tcPr>
          <w:p w14:paraId="59BA69D5">
            <w:pPr>
              <w:adjustRightInd w:val="0"/>
              <w:snapToGrid w:val="0"/>
              <w:spacing w:line="240" w:lineRule="atLeast"/>
              <w:jc w:val="center"/>
              <w:rPr>
                <w:color w:val="auto"/>
                <w:sz w:val="21"/>
                <w:szCs w:val="21"/>
              </w:rPr>
            </w:pPr>
            <w:bookmarkStart w:id="432" w:name="OLE_LINK290"/>
            <w:r>
              <w:rPr>
                <w:color w:val="auto"/>
                <w:sz w:val="21"/>
                <w:szCs w:val="21"/>
              </w:rPr>
              <w:t>《工业涂装工序大气污染物排放标准》（DB32/4439-2022）</w:t>
            </w:r>
            <w:bookmarkEnd w:id="432"/>
          </w:p>
        </w:tc>
      </w:tr>
      <w:tr w14:paraId="602DEE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0" w:type="auto"/>
            <w:vMerge w:val="continue"/>
            <w:vAlign w:val="center"/>
          </w:tcPr>
          <w:p w14:paraId="38AF4986">
            <w:pPr>
              <w:wordWrap w:val="0"/>
              <w:adjustRightInd w:val="0"/>
              <w:snapToGrid w:val="0"/>
              <w:spacing w:line="240" w:lineRule="atLeast"/>
              <w:jc w:val="center"/>
              <w:rPr>
                <w:color w:val="auto"/>
                <w:sz w:val="21"/>
                <w:szCs w:val="21"/>
              </w:rPr>
            </w:pPr>
          </w:p>
        </w:tc>
        <w:tc>
          <w:tcPr>
            <w:tcW w:w="0" w:type="auto"/>
            <w:vMerge w:val="restart"/>
            <w:vAlign w:val="center"/>
          </w:tcPr>
          <w:p w14:paraId="58758242">
            <w:pPr>
              <w:pStyle w:val="53"/>
              <w:autoSpaceDE w:val="0"/>
              <w:autoSpaceDN w:val="0"/>
              <w:adjustRightInd w:val="0"/>
              <w:snapToGrid w:val="0"/>
              <w:spacing w:line="240" w:lineRule="atLeast"/>
              <w:jc w:val="center"/>
              <w:rPr>
                <w:rFonts w:hint="default" w:eastAsia="宋体"/>
                <w:color w:val="auto"/>
                <w:sz w:val="21"/>
                <w:szCs w:val="21"/>
                <w:lang w:val="en-US" w:eastAsia="zh-CN"/>
              </w:rPr>
            </w:pPr>
            <w:r>
              <w:rPr>
                <w:rFonts w:hint="eastAsia"/>
                <w:color w:val="auto"/>
                <w:sz w:val="21"/>
                <w:szCs w:val="21"/>
                <w:lang w:val="en-US" w:eastAsia="zh-CN"/>
              </w:rPr>
              <w:t>DA002</w:t>
            </w:r>
          </w:p>
        </w:tc>
        <w:tc>
          <w:tcPr>
            <w:tcW w:w="0" w:type="auto"/>
            <w:vAlign w:val="center"/>
          </w:tcPr>
          <w:p w14:paraId="3AD3F722">
            <w:pPr>
              <w:pStyle w:val="53"/>
              <w:autoSpaceDE w:val="0"/>
              <w:autoSpaceDN w:val="0"/>
              <w:adjustRightInd w:val="0"/>
              <w:snapToGrid w:val="0"/>
              <w:spacing w:line="240" w:lineRule="atLeast"/>
              <w:jc w:val="center"/>
              <w:rPr>
                <w:rFonts w:hint="default" w:eastAsia="宋体"/>
                <w:color w:val="auto"/>
                <w:sz w:val="21"/>
                <w:szCs w:val="21"/>
                <w:lang w:val="en-US" w:eastAsia="zh-CN"/>
              </w:rPr>
            </w:pPr>
            <w:r>
              <w:rPr>
                <w:rFonts w:hint="eastAsia"/>
                <w:color w:val="auto"/>
                <w:sz w:val="21"/>
                <w:szCs w:val="21"/>
                <w:lang w:val="en-US" w:eastAsia="zh-CN"/>
              </w:rPr>
              <w:t>非甲烷总烃</w:t>
            </w:r>
          </w:p>
        </w:tc>
        <w:tc>
          <w:tcPr>
            <w:tcW w:w="0" w:type="auto"/>
            <w:vMerge w:val="restart"/>
            <w:vAlign w:val="center"/>
          </w:tcPr>
          <w:p w14:paraId="0DCCC8EA">
            <w:pPr>
              <w:adjustRightInd w:val="0"/>
              <w:snapToGrid w:val="0"/>
              <w:spacing w:line="240" w:lineRule="atLeast"/>
              <w:jc w:val="center"/>
              <w:rPr>
                <w:rFonts w:hint="default" w:eastAsia="宋体"/>
                <w:color w:val="auto"/>
                <w:sz w:val="21"/>
                <w:szCs w:val="21"/>
                <w:lang w:val="en-US" w:eastAsia="zh-CN"/>
              </w:rPr>
            </w:pPr>
            <w:r>
              <w:rPr>
                <w:rFonts w:hint="eastAsia"/>
                <w:color w:val="auto"/>
                <w:sz w:val="21"/>
                <w:szCs w:val="21"/>
                <w:lang w:val="en-US" w:eastAsia="zh-CN"/>
              </w:rPr>
              <w:t>（水帘+气旋）/干式过滤+二级活性炭吸附装置</w:t>
            </w:r>
          </w:p>
        </w:tc>
        <w:tc>
          <w:tcPr>
            <w:tcW w:w="0" w:type="auto"/>
            <w:vMerge w:val="continue"/>
            <w:vAlign w:val="center"/>
          </w:tcPr>
          <w:p w14:paraId="59336F9F">
            <w:pPr>
              <w:adjustRightInd w:val="0"/>
              <w:snapToGrid w:val="0"/>
              <w:spacing w:line="240" w:lineRule="atLeast"/>
              <w:jc w:val="center"/>
              <w:rPr>
                <w:color w:val="auto"/>
                <w:sz w:val="21"/>
                <w:szCs w:val="21"/>
              </w:rPr>
            </w:pPr>
          </w:p>
        </w:tc>
      </w:tr>
      <w:tr w14:paraId="6884C8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0" w:type="auto"/>
            <w:vMerge w:val="continue"/>
            <w:vAlign w:val="center"/>
          </w:tcPr>
          <w:p w14:paraId="14534ABF">
            <w:pPr>
              <w:pStyle w:val="53"/>
              <w:autoSpaceDE w:val="0"/>
              <w:autoSpaceDN w:val="0"/>
              <w:adjustRightInd w:val="0"/>
              <w:snapToGrid w:val="0"/>
              <w:spacing w:line="240" w:lineRule="atLeast"/>
              <w:jc w:val="center"/>
              <w:rPr>
                <w:color w:val="auto"/>
                <w:sz w:val="21"/>
                <w:szCs w:val="21"/>
              </w:rPr>
            </w:pPr>
          </w:p>
        </w:tc>
        <w:tc>
          <w:tcPr>
            <w:tcW w:w="0" w:type="auto"/>
            <w:vMerge w:val="continue"/>
            <w:vAlign w:val="center"/>
          </w:tcPr>
          <w:p w14:paraId="7F513E98">
            <w:pPr>
              <w:pStyle w:val="53"/>
              <w:autoSpaceDE w:val="0"/>
              <w:autoSpaceDN w:val="0"/>
              <w:adjustRightInd w:val="0"/>
              <w:snapToGrid w:val="0"/>
              <w:spacing w:line="240" w:lineRule="atLeast"/>
              <w:jc w:val="center"/>
              <w:rPr>
                <w:color w:val="auto"/>
                <w:sz w:val="21"/>
                <w:szCs w:val="21"/>
              </w:rPr>
            </w:pPr>
          </w:p>
        </w:tc>
        <w:tc>
          <w:tcPr>
            <w:tcW w:w="0" w:type="auto"/>
            <w:vAlign w:val="center"/>
          </w:tcPr>
          <w:p w14:paraId="1076E11F">
            <w:pPr>
              <w:pStyle w:val="53"/>
              <w:autoSpaceDE w:val="0"/>
              <w:autoSpaceDN w:val="0"/>
              <w:adjustRightInd w:val="0"/>
              <w:snapToGrid w:val="0"/>
              <w:spacing w:line="240" w:lineRule="atLeast"/>
              <w:jc w:val="center"/>
              <w:rPr>
                <w:rFonts w:hint="default"/>
                <w:color w:val="auto"/>
                <w:sz w:val="21"/>
                <w:szCs w:val="21"/>
                <w:lang w:val="en-US" w:eastAsia="zh-CN"/>
              </w:rPr>
            </w:pPr>
            <w:r>
              <w:rPr>
                <w:rFonts w:hint="eastAsia"/>
                <w:color w:val="auto"/>
                <w:sz w:val="21"/>
                <w:szCs w:val="21"/>
                <w:lang w:val="en-US" w:eastAsia="zh-CN"/>
              </w:rPr>
              <w:t>颗粒物</w:t>
            </w:r>
          </w:p>
        </w:tc>
        <w:tc>
          <w:tcPr>
            <w:tcW w:w="0" w:type="auto"/>
            <w:vMerge w:val="continue"/>
            <w:vAlign w:val="center"/>
          </w:tcPr>
          <w:p w14:paraId="2F1DE276">
            <w:pPr>
              <w:pStyle w:val="53"/>
              <w:autoSpaceDE w:val="0"/>
              <w:autoSpaceDN w:val="0"/>
              <w:adjustRightInd w:val="0"/>
              <w:snapToGrid w:val="0"/>
              <w:spacing w:line="240" w:lineRule="atLeast"/>
              <w:jc w:val="center"/>
              <w:rPr>
                <w:rFonts w:hint="eastAsia"/>
                <w:color w:val="auto"/>
                <w:sz w:val="21"/>
                <w:szCs w:val="21"/>
                <w:lang w:val="en-US" w:eastAsia="zh-CN"/>
              </w:rPr>
            </w:pPr>
          </w:p>
        </w:tc>
        <w:tc>
          <w:tcPr>
            <w:tcW w:w="0" w:type="auto"/>
            <w:vMerge w:val="continue"/>
            <w:vAlign w:val="center"/>
          </w:tcPr>
          <w:p w14:paraId="5518A38C">
            <w:pPr>
              <w:pStyle w:val="53"/>
              <w:autoSpaceDE w:val="0"/>
              <w:autoSpaceDN w:val="0"/>
              <w:adjustRightInd w:val="0"/>
              <w:snapToGrid w:val="0"/>
              <w:spacing w:line="240" w:lineRule="atLeast"/>
              <w:jc w:val="center"/>
              <w:rPr>
                <w:rFonts w:hint="eastAsia"/>
                <w:color w:val="auto"/>
                <w:sz w:val="21"/>
                <w:szCs w:val="21"/>
                <w:lang w:val="en-US" w:eastAsia="zh-CN"/>
              </w:rPr>
            </w:pPr>
          </w:p>
        </w:tc>
      </w:tr>
      <w:tr w14:paraId="620E0E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0" w:type="auto"/>
            <w:vMerge w:val="continue"/>
            <w:vAlign w:val="center"/>
          </w:tcPr>
          <w:p w14:paraId="77E59E18">
            <w:pPr>
              <w:pStyle w:val="53"/>
              <w:autoSpaceDE w:val="0"/>
              <w:autoSpaceDN w:val="0"/>
              <w:adjustRightInd w:val="0"/>
              <w:snapToGrid w:val="0"/>
              <w:spacing w:line="240" w:lineRule="atLeast"/>
              <w:jc w:val="center"/>
              <w:rPr>
                <w:color w:val="auto"/>
                <w:sz w:val="21"/>
                <w:szCs w:val="21"/>
              </w:rPr>
            </w:pPr>
          </w:p>
        </w:tc>
        <w:tc>
          <w:tcPr>
            <w:tcW w:w="0" w:type="auto"/>
            <w:vAlign w:val="center"/>
          </w:tcPr>
          <w:p w14:paraId="7B3D9102">
            <w:pPr>
              <w:pStyle w:val="53"/>
              <w:autoSpaceDE w:val="0"/>
              <w:autoSpaceDN w:val="0"/>
              <w:adjustRightInd w:val="0"/>
              <w:snapToGrid w:val="0"/>
              <w:spacing w:line="240" w:lineRule="atLeast"/>
              <w:jc w:val="center"/>
              <w:rPr>
                <w:rFonts w:hint="default" w:eastAsia="宋体"/>
                <w:color w:val="auto"/>
                <w:sz w:val="21"/>
                <w:szCs w:val="21"/>
                <w:lang w:val="en-US" w:eastAsia="zh-CN"/>
              </w:rPr>
            </w:pPr>
            <w:r>
              <w:rPr>
                <w:rFonts w:hint="eastAsia"/>
                <w:color w:val="auto"/>
                <w:sz w:val="21"/>
                <w:szCs w:val="21"/>
                <w:lang w:val="en-US" w:eastAsia="zh-CN"/>
              </w:rPr>
              <w:t>DA003</w:t>
            </w:r>
          </w:p>
        </w:tc>
        <w:tc>
          <w:tcPr>
            <w:tcW w:w="0" w:type="auto"/>
            <w:vAlign w:val="center"/>
          </w:tcPr>
          <w:p w14:paraId="50427831">
            <w:pPr>
              <w:pStyle w:val="53"/>
              <w:autoSpaceDE w:val="0"/>
              <w:autoSpaceDN w:val="0"/>
              <w:adjustRightInd w:val="0"/>
              <w:snapToGrid w:val="0"/>
              <w:spacing w:line="240" w:lineRule="atLeast"/>
              <w:jc w:val="center"/>
              <w:rPr>
                <w:rFonts w:hint="default"/>
                <w:color w:val="auto"/>
                <w:sz w:val="21"/>
                <w:szCs w:val="21"/>
                <w:lang w:val="en-US" w:eastAsia="zh-CN"/>
              </w:rPr>
            </w:pPr>
            <w:r>
              <w:rPr>
                <w:rFonts w:hint="eastAsia"/>
                <w:color w:val="auto"/>
                <w:sz w:val="21"/>
                <w:szCs w:val="21"/>
                <w:lang w:val="en-US" w:eastAsia="zh-CN"/>
              </w:rPr>
              <w:t>非甲烷总烃</w:t>
            </w:r>
          </w:p>
        </w:tc>
        <w:tc>
          <w:tcPr>
            <w:tcW w:w="0" w:type="auto"/>
            <w:vAlign w:val="center"/>
          </w:tcPr>
          <w:p w14:paraId="759C4C25">
            <w:pPr>
              <w:pStyle w:val="53"/>
              <w:autoSpaceDE w:val="0"/>
              <w:autoSpaceDN w:val="0"/>
              <w:adjustRightInd w:val="0"/>
              <w:snapToGrid w:val="0"/>
              <w:spacing w:line="240" w:lineRule="atLeast"/>
              <w:jc w:val="center"/>
              <w:rPr>
                <w:rFonts w:hint="default"/>
                <w:color w:val="auto"/>
                <w:sz w:val="21"/>
                <w:szCs w:val="21"/>
                <w:lang w:val="en-US" w:eastAsia="zh-CN"/>
              </w:rPr>
            </w:pPr>
            <w:r>
              <w:rPr>
                <w:rFonts w:hint="eastAsia"/>
                <w:color w:val="auto"/>
                <w:sz w:val="21"/>
                <w:szCs w:val="21"/>
                <w:lang w:val="en-US" w:eastAsia="zh-CN"/>
              </w:rPr>
              <w:t>喷淋塔+干式过滤+二级活性炭吸附装置</w:t>
            </w:r>
          </w:p>
        </w:tc>
        <w:tc>
          <w:tcPr>
            <w:tcW w:w="0" w:type="auto"/>
            <w:vMerge w:val="continue"/>
            <w:vAlign w:val="center"/>
          </w:tcPr>
          <w:p w14:paraId="68E48B8E">
            <w:pPr>
              <w:pStyle w:val="53"/>
              <w:autoSpaceDE w:val="0"/>
              <w:autoSpaceDN w:val="0"/>
              <w:adjustRightInd w:val="0"/>
              <w:snapToGrid w:val="0"/>
              <w:spacing w:line="240" w:lineRule="atLeast"/>
              <w:jc w:val="center"/>
              <w:rPr>
                <w:rFonts w:hint="eastAsia"/>
                <w:color w:val="auto"/>
                <w:sz w:val="21"/>
                <w:szCs w:val="21"/>
                <w:lang w:val="en-US" w:eastAsia="zh-CN"/>
              </w:rPr>
            </w:pPr>
          </w:p>
        </w:tc>
      </w:tr>
      <w:tr w14:paraId="4B66EE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0" w:type="auto"/>
            <w:vMerge w:val="continue"/>
            <w:vAlign w:val="center"/>
          </w:tcPr>
          <w:p w14:paraId="61AEC794">
            <w:pPr>
              <w:pStyle w:val="53"/>
              <w:autoSpaceDE w:val="0"/>
              <w:autoSpaceDN w:val="0"/>
              <w:adjustRightInd w:val="0"/>
              <w:snapToGrid w:val="0"/>
              <w:spacing w:line="240" w:lineRule="atLeast"/>
              <w:jc w:val="center"/>
              <w:rPr>
                <w:color w:val="auto"/>
                <w:sz w:val="21"/>
                <w:szCs w:val="21"/>
              </w:rPr>
            </w:pPr>
          </w:p>
        </w:tc>
        <w:tc>
          <w:tcPr>
            <w:tcW w:w="0" w:type="auto"/>
            <w:vAlign w:val="center"/>
          </w:tcPr>
          <w:p w14:paraId="4783C34B">
            <w:pPr>
              <w:pStyle w:val="53"/>
              <w:autoSpaceDE w:val="0"/>
              <w:autoSpaceDN w:val="0"/>
              <w:adjustRightInd w:val="0"/>
              <w:snapToGrid w:val="0"/>
              <w:spacing w:line="240" w:lineRule="atLeast"/>
              <w:jc w:val="center"/>
              <w:rPr>
                <w:rFonts w:hint="default" w:eastAsia="宋体"/>
                <w:color w:val="auto"/>
                <w:sz w:val="21"/>
                <w:szCs w:val="21"/>
                <w:lang w:val="en-US" w:eastAsia="zh-CN"/>
              </w:rPr>
            </w:pPr>
            <w:r>
              <w:rPr>
                <w:rFonts w:hint="eastAsia"/>
                <w:color w:val="auto"/>
                <w:sz w:val="21"/>
                <w:szCs w:val="21"/>
                <w:lang w:val="en-US" w:eastAsia="zh-CN"/>
              </w:rPr>
              <w:t>DA004</w:t>
            </w:r>
          </w:p>
        </w:tc>
        <w:tc>
          <w:tcPr>
            <w:tcW w:w="0" w:type="auto"/>
            <w:vAlign w:val="center"/>
          </w:tcPr>
          <w:p w14:paraId="2851314F">
            <w:pPr>
              <w:pStyle w:val="53"/>
              <w:autoSpaceDE w:val="0"/>
              <w:autoSpaceDN w:val="0"/>
              <w:adjustRightInd w:val="0"/>
              <w:snapToGrid w:val="0"/>
              <w:spacing w:line="240" w:lineRule="atLeast"/>
              <w:jc w:val="center"/>
              <w:rPr>
                <w:rFonts w:hint="eastAsia"/>
                <w:color w:val="auto"/>
                <w:sz w:val="21"/>
                <w:szCs w:val="21"/>
                <w:lang w:val="en-US" w:eastAsia="zh-CN"/>
              </w:rPr>
            </w:pPr>
            <w:r>
              <w:rPr>
                <w:rFonts w:hint="eastAsia"/>
                <w:color w:val="auto"/>
                <w:sz w:val="21"/>
                <w:szCs w:val="21"/>
                <w:lang w:val="en-US" w:eastAsia="zh-CN"/>
              </w:rPr>
              <w:t>颗粒物</w:t>
            </w:r>
          </w:p>
        </w:tc>
        <w:tc>
          <w:tcPr>
            <w:tcW w:w="0" w:type="auto"/>
            <w:vAlign w:val="center"/>
          </w:tcPr>
          <w:p w14:paraId="33926FD6">
            <w:pPr>
              <w:pStyle w:val="53"/>
              <w:autoSpaceDE w:val="0"/>
              <w:autoSpaceDN w:val="0"/>
              <w:adjustRightInd w:val="0"/>
              <w:snapToGrid w:val="0"/>
              <w:spacing w:line="240" w:lineRule="atLeast"/>
              <w:jc w:val="center"/>
              <w:rPr>
                <w:rFonts w:hint="default"/>
                <w:color w:val="auto"/>
                <w:sz w:val="21"/>
                <w:szCs w:val="21"/>
                <w:lang w:val="en-US" w:eastAsia="zh-CN"/>
              </w:rPr>
            </w:pPr>
            <w:r>
              <w:rPr>
                <w:rFonts w:hint="eastAsia"/>
                <w:color w:val="auto"/>
                <w:sz w:val="21"/>
                <w:szCs w:val="21"/>
                <w:lang w:val="en-US" w:eastAsia="zh-CN"/>
              </w:rPr>
              <w:t>布袋除尘器</w:t>
            </w:r>
          </w:p>
        </w:tc>
        <w:tc>
          <w:tcPr>
            <w:tcW w:w="0" w:type="auto"/>
            <w:vAlign w:val="center"/>
          </w:tcPr>
          <w:p w14:paraId="049137C5">
            <w:pPr>
              <w:pStyle w:val="53"/>
              <w:autoSpaceDE w:val="0"/>
              <w:autoSpaceDN w:val="0"/>
              <w:adjustRightInd w:val="0"/>
              <w:snapToGrid w:val="0"/>
              <w:spacing w:line="240" w:lineRule="atLeast"/>
              <w:jc w:val="center"/>
              <w:rPr>
                <w:rFonts w:hint="eastAsia"/>
                <w:color w:val="auto"/>
                <w:sz w:val="21"/>
                <w:szCs w:val="21"/>
                <w:lang w:eastAsia="zh-CN"/>
              </w:rPr>
            </w:pPr>
            <w:r>
              <w:rPr>
                <w:rFonts w:hint="eastAsia"/>
                <w:color w:val="auto"/>
                <w:sz w:val="21"/>
                <w:szCs w:val="21"/>
              </w:rPr>
              <w:t>《大气污染物综合排放标准》（DB32/4041</w:t>
            </w:r>
            <w:r>
              <w:rPr>
                <w:rFonts w:hint="eastAsia"/>
                <w:color w:val="auto"/>
                <w:sz w:val="21"/>
                <w:szCs w:val="21"/>
                <w:lang w:val="en-US" w:eastAsia="zh-CN"/>
              </w:rPr>
              <w:t>-</w:t>
            </w:r>
            <w:r>
              <w:rPr>
                <w:rFonts w:hint="eastAsia"/>
                <w:color w:val="auto"/>
                <w:sz w:val="21"/>
                <w:szCs w:val="21"/>
              </w:rPr>
              <w:t>2021）</w:t>
            </w:r>
          </w:p>
        </w:tc>
      </w:tr>
      <w:tr w14:paraId="7DB109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0" w:type="auto"/>
            <w:vMerge w:val="continue"/>
            <w:vAlign w:val="center"/>
          </w:tcPr>
          <w:p w14:paraId="2C6F21FC">
            <w:pPr>
              <w:pStyle w:val="53"/>
              <w:autoSpaceDE w:val="0"/>
              <w:autoSpaceDN w:val="0"/>
              <w:adjustRightInd w:val="0"/>
              <w:snapToGrid w:val="0"/>
              <w:spacing w:line="240" w:lineRule="atLeast"/>
              <w:jc w:val="center"/>
              <w:rPr>
                <w:color w:val="auto"/>
                <w:sz w:val="21"/>
                <w:szCs w:val="21"/>
              </w:rPr>
            </w:pPr>
          </w:p>
        </w:tc>
        <w:tc>
          <w:tcPr>
            <w:tcW w:w="0" w:type="auto"/>
            <w:vMerge w:val="restart"/>
            <w:vAlign w:val="center"/>
          </w:tcPr>
          <w:p w14:paraId="428D0F9B">
            <w:pPr>
              <w:pStyle w:val="53"/>
              <w:autoSpaceDE w:val="0"/>
              <w:autoSpaceDN w:val="0"/>
              <w:adjustRightInd w:val="0"/>
              <w:snapToGrid w:val="0"/>
              <w:spacing w:line="240" w:lineRule="atLeast"/>
              <w:jc w:val="center"/>
              <w:rPr>
                <w:rFonts w:hint="default"/>
                <w:color w:val="auto"/>
                <w:sz w:val="21"/>
                <w:szCs w:val="21"/>
                <w:lang w:val="en-US" w:eastAsia="zh-CN"/>
              </w:rPr>
            </w:pPr>
            <w:r>
              <w:rPr>
                <w:rFonts w:hint="eastAsia"/>
                <w:color w:val="auto"/>
                <w:sz w:val="21"/>
                <w:szCs w:val="21"/>
                <w:lang w:val="en-US" w:eastAsia="zh-CN"/>
              </w:rPr>
              <w:t>DA005</w:t>
            </w:r>
          </w:p>
        </w:tc>
        <w:tc>
          <w:tcPr>
            <w:tcW w:w="0" w:type="auto"/>
            <w:shd w:val="clear" w:color="auto" w:fill="auto"/>
            <w:vAlign w:val="center"/>
          </w:tcPr>
          <w:p w14:paraId="6A0C233E">
            <w:pPr>
              <w:pStyle w:val="53"/>
              <w:autoSpaceDE w:val="0"/>
              <w:autoSpaceDN w:val="0"/>
              <w:adjustRightInd w:val="0"/>
              <w:snapToGrid w:val="0"/>
              <w:spacing w:line="240" w:lineRule="atLeast"/>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颗粒物</w:t>
            </w:r>
          </w:p>
        </w:tc>
        <w:tc>
          <w:tcPr>
            <w:tcW w:w="0" w:type="auto"/>
            <w:vMerge w:val="restart"/>
            <w:vAlign w:val="center"/>
          </w:tcPr>
          <w:p w14:paraId="7A4A93B7">
            <w:pPr>
              <w:pStyle w:val="53"/>
              <w:autoSpaceDE w:val="0"/>
              <w:autoSpaceDN w:val="0"/>
              <w:adjustRightInd w:val="0"/>
              <w:snapToGrid w:val="0"/>
              <w:spacing w:line="240" w:lineRule="atLeast"/>
              <w:jc w:val="center"/>
              <w:rPr>
                <w:rFonts w:hint="default"/>
                <w:color w:val="auto"/>
                <w:sz w:val="21"/>
                <w:szCs w:val="21"/>
                <w:lang w:val="en-US" w:eastAsia="zh-CN"/>
              </w:rPr>
            </w:pPr>
            <w:r>
              <w:rPr>
                <w:rFonts w:hint="eastAsia"/>
                <w:color w:val="auto"/>
                <w:sz w:val="21"/>
                <w:szCs w:val="21"/>
                <w:lang w:val="en-US" w:eastAsia="zh-CN"/>
              </w:rPr>
              <w:t>/</w:t>
            </w:r>
          </w:p>
        </w:tc>
        <w:tc>
          <w:tcPr>
            <w:tcW w:w="0" w:type="auto"/>
            <w:vMerge w:val="restart"/>
            <w:vAlign w:val="center"/>
          </w:tcPr>
          <w:p w14:paraId="12E33A31">
            <w:pPr>
              <w:pStyle w:val="53"/>
              <w:autoSpaceDE w:val="0"/>
              <w:autoSpaceDN w:val="0"/>
              <w:adjustRightInd w:val="0"/>
              <w:snapToGrid w:val="0"/>
              <w:spacing w:line="240" w:lineRule="atLeast"/>
              <w:jc w:val="center"/>
              <w:rPr>
                <w:rFonts w:hint="eastAsia"/>
                <w:color w:val="auto"/>
                <w:sz w:val="21"/>
                <w:szCs w:val="21"/>
              </w:rPr>
            </w:pPr>
            <w:r>
              <w:rPr>
                <w:rFonts w:hint="eastAsia"/>
                <w:color w:val="auto"/>
                <w:sz w:val="21"/>
                <w:szCs w:val="21"/>
                <w:lang w:val="zh-CN"/>
              </w:rPr>
              <w:t>《锅炉大气污染物排放标准》（DB32/4385-2022）</w:t>
            </w:r>
          </w:p>
        </w:tc>
      </w:tr>
      <w:tr w14:paraId="2AE64B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0" w:type="auto"/>
            <w:vMerge w:val="continue"/>
            <w:vAlign w:val="center"/>
          </w:tcPr>
          <w:p w14:paraId="5366894F">
            <w:pPr>
              <w:pStyle w:val="53"/>
              <w:autoSpaceDE w:val="0"/>
              <w:autoSpaceDN w:val="0"/>
              <w:adjustRightInd w:val="0"/>
              <w:snapToGrid w:val="0"/>
              <w:spacing w:line="240" w:lineRule="atLeast"/>
              <w:jc w:val="center"/>
              <w:rPr>
                <w:color w:val="auto"/>
                <w:sz w:val="21"/>
                <w:szCs w:val="21"/>
              </w:rPr>
            </w:pPr>
          </w:p>
        </w:tc>
        <w:tc>
          <w:tcPr>
            <w:tcW w:w="0" w:type="auto"/>
            <w:vMerge w:val="continue"/>
            <w:vAlign w:val="center"/>
          </w:tcPr>
          <w:p w14:paraId="2547C4E2">
            <w:pPr>
              <w:pStyle w:val="53"/>
              <w:autoSpaceDE w:val="0"/>
              <w:autoSpaceDN w:val="0"/>
              <w:adjustRightInd w:val="0"/>
              <w:snapToGrid w:val="0"/>
              <w:spacing w:line="240" w:lineRule="atLeast"/>
              <w:jc w:val="center"/>
              <w:rPr>
                <w:rFonts w:hint="eastAsia"/>
                <w:color w:val="auto"/>
                <w:sz w:val="21"/>
                <w:szCs w:val="21"/>
                <w:lang w:val="en-US" w:eastAsia="zh-CN"/>
              </w:rPr>
            </w:pPr>
          </w:p>
        </w:tc>
        <w:tc>
          <w:tcPr>
            <w:tcW w:w="0" w:type="auto"/>
            <w:shd w:val="clear" w:color="auto" w:fill="auto"/>
            <w:vAlign w:val="center"/>
          </w:tcPr>
          <w:p w14:paraId="64C9FD03">
            <w:pPr>
              <w:pStyle w:val="53"/>
              <w:autoSpaceDE w:val="0"/>
              <w:autoSpaceDN w:val="0"/>
              <w:adjustRightInd w:val="0"/>
              <w:snapToGrid w:val="0"/>
              <w:spacing w:line="240" w:lineRule="atLeast"/>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SO</w:t>
            </w:r>
            <w:r>
              <w:rPr>
                <w:rFonts w:hint="eastAsia"/>
                <w:color w:val="auto"/>
                <w:sz w:val="21"/>
                <w:szCs w:val="21"/>
                <w:vertAlign w:val="subscript"/>
                <w:lang w:val="en-US" w:eastAsia="zh-CN"/>
              </w:rPr>
              <w:t>2</w:t>
            </w:r>
          </w:p>
        </w:tc>
        <w:tc>
          <w:tcPr>
            <w:tcW w:w="0" w:type="auto"/>
            <w:vMerge w:val="continue"/>
            <w:vAlign w:val="center"/>
          </w:tcPr>
          <w:p w14:paraId="006D453F">
            <w:pPr>
              <w:pStyle w:val="53"/>
              <w:autoSpaceDE w:val="0"/>
              <w:autoSpaceDN w:val="0"/>
              <w:adjustRightInd w:val="0"/>
              <w:snapToGrid w:val="0"/>
              <w:spacing w:line="240" w:lineRule="atLeast"/>
              <w:jc w:val="center"/>
              <w:rPr>
                <w:rFonts w:hint="eastAsia"/>
                <w:color w:val="auto"/>
                <w:sz w:val="21"/>
                <w:szCs w:val="21"/>
                <w:lang w:val="en-US" w:eastAsia="zh-CN"/>
              </w:rPr>
            </w:pPr>
          </w:p>
        </w:tc>
        <w:tc>
          <w:tcPr>
            <w:tcW w:w="0" w:type="auto"/>
            <w:vMerge w:val="continue"/>
            <w:vAlign w:val="center"/>
          </w:tcPr>
          <w:p w14:paraId="4FC63A2A">
            <w:pPr>
              <w:pStyle w:val="53"/>
              <w:autoSpaceDE w:val="0"/>
              <w:autoSpaceDN w:val="0"/>
              <w:adjustRightInd w:val="0"/>
              <w:snapToGrid w:val="0"/>
              <w:spacing w:line="240" w:lineRule="atLeast"/>
              <w:jc w:val="center"/>
              <w:rPr>
                <w:rFonts w:hint="eastAsia"/>
                <w:color w:val="auto"/>
                <w:sz w:val="21"/>
                <w:szCs w:val="21"/>
              </w:rPr>
            </w:pPr>
          </w:p>
        </w:tc>
      </w:tr>
      <w:tr w14:paraId="0A8CF8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0" w:type="auto"/>
            <w:vMerge w:val="continue"/>
            <w:vAlign w:val="center"/>
          </w:tcPr>
          <w:p w14:paraId="589C4437">
            <w:pPr>
              <w:pStyle w:val="53"/>
              <w:autoSpaceDE w:val="0"/>
              <w:autoSpaceDN w:val="0"/>
              <w:adjustRightInd w:val="0"/>
              <w:snapToGrid w:val="0"/>
              <w:spacing w:line="240" w:lineRule="atLeast"/>
              <w:jc w:val="center"/>
              <w:rPr>
                <w:color w:val="auto"/>
                <w:sz w:val="21"/>
                <w:szCs w:val="21"/>
              </w:rPr>
            </w:pPr>
          </w:p>
        </w:tc>
        <w:tc>
          <w:tcPr>
            <w:tcW w:w="0" w:type="auto"/>
            <w:vMerge w:val="continue"/>
            <w:vAlign w:val="center"/>
          </w:tcPr>
          <w:p w14:paraId="51553634">
            <w:pPr>
              <w:pStyle w:val="53"/>
              <w:autoSpaceDE w:val="0"/>
              <w:autoSpaceDN w:val="0"/>
              <w:adjustRightInd w:val="0"/>
              <w:snapToGrid w:val="0"/>
              <w:spacing w:line="240" w:lineRule="atLeast"/>
              <w:jc w:val="center"/>
              <w:rPr>
                <w:rFonts w:hint="eastAsia"/>
                <w:color w:val="auto"/>
                <w:sz w:val="21"/>
                <w:szCs w:val="21"/>
                <w:lang w:val="en-US" w:eastAsia="zh-CN"/>
              </w:rPr>
            </w:pPr>
          </w:p>
        </w:tc>
        <w:tc>
          <w:tcPr>
            <w:tcW w:w="0" w:type="auto"/>
            <w:shd w:val="clear" w:color="auto" w:fill="auto"/>
            <w:vAlign w:val="center"/>
          </w:tcPr>
          <w:p w14:paraId="5F4AA43D">
            <w:pPr>
              <w:pStyle w:val="53"/>
              <w:autoSpaceDE w:val="0"/>
              <w:autoSpaceDN w:val="0"/>
              <w:adjustRightInd w:val="0"/>
              <w:snapToGrid w:val="0"/>
              <w:spacing w:line="240" w:lineRule="atLeast"/>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NOx</w:t>
            </w:r>
          </w:p>
        </w:tc>
        <w:tc>
          <w:tcPr>
            <w:tcW w:w="0" w:type="auto"/>
            <w:vMerge w:val="continue"/>
            <w:vAlign w:val="center"/>
          </w:tcPr>
          <w:p w14:paraId="0CE6D863">
            <w:pPr>
              <w:pStyle w:val="53"/>
              <w:autoSpaceDE w:val="0"/>
              <w:autoSpaceDN w:val="0"/>
              <w:adjustRightInd w:val="0"/>
              <w:snapToGrid w:val="0"/>
              <w:spacing w:line="240" w:lineRule="atLeast"/>
              <w:jc w:val="center"/>
              <w:rPr>
                <w:rFonts w:hint="eastAsia"/>
                <w:color w:val="auto"/>
                <w:sz w:val="21"/>
                <w:szCs w:val="21"/>
                <w:lang w:val="en-US" w:eastAsia="zh-CN"/>
              </w:rPr>
            </w:pPr>
          </w:p>
        </w:tc>
        <w:tc>
          <w:tcPr>
            <w:tcW w:w="0" w:type="auto"/>
            <w:vMerge w:val="continue"/>
            <w:vAlign w:val="center"/>
          </w:tcPr>
          <w:p w14:paraId="5A99BCA0">
            <w:pPr>
              <w:pStyle w:val="53"/>
              <w:autoSpaceDE w:val="0"/>
              <w:autoSpaceDN w:val="0"/>
              <w:adjustRightInd w:val="0"/>
              <w:snapToGrid w:val="0"/>
              <w:spacing w:line="240" w:lineRule="atLeast"/>
              <w:jc w:val="center"/>
              <w:rPr>
                <w:rFonts w:hint="eastAsia"/>
                <w:color w:val="auto"/>
                <w:sz w:val="21"/>
                <w:szCs w:val="21"/>
              </w:rPr>
            </w:pPr>
          </w:p>
        </w:tc>
      </w:tr>
      <w:tr w14:paraId="41BFA7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0" w:type="auto"/>
            <w:vMerge w:val="continue"/>
            <w:vAlign w:val="center"/>
          </w:tcPr>
          <w:p w14:paraId="1B570BFF">
            <w:pPr>
              <w:pStyle w:val="53"/>
              <w:autoSpaceDE w:val="0"/>
              <w:autoSpaceDN w:val="0"/>
              <w:adjustRightInd w:val="0"/>
              <w:snapToGrid w:val="0"/>
              <w:spacing w:line="240" w:lineRule="atLeast"/>
              <w:jc w:val="center"/>
              <w:rPr>
                <w:color w:val="auto"/>
                <w:sz w:val="21"/>
                <w:szCs w:val="21"/>
              </w:rPr>
            </w:pPr>
          </w:p>
        </w:tc>
        <w:tc>
          <w:tcPr>
            <w:tcW w:w="0" w:type="auto"/>
            <w:vMerge w:val="continue"/>
            <w:vAlign w:val="center"/>
          </w:tcPr>
          <w:p w14:paraId="66E1A505">
            <w:pPr>
              <w:pStyle w:val="53"/>
              <w:autoSpaceDE w:val="0"/>
              <w:autoSpaceDN w:val="0"/>
              <w:adjustRightInd w:val="0"/>
              <w:snapToGrid w:val="0"/>
              <w:spacing w:line="240" w:lineRule="atLeast"/>
              <w:jc w:val="center"/>
              <w:rPr>
                <w:rFonts w:hint="eastAsia"/>
                <w:color w:val="auto"/>
                <w:sz w:val="21"/>
                <w:szCs w:val="21"/>
                <w:lang w:val="en-US" w:eastAsia="zh-CN"/>
              </w:rPr>
            </w:pPr>
          </w:p>
        </w:tc>
        <w:tc>
          <w:tcPr>
            <w:tcW w:w="0" w:type="auto"/>
            <w:vAlign w:val="center"/>
          </w:tcPr>
          <w:p w14:paraId="19BDAE51">
            <w:pPr>
              <w:pStyle w:val="53"/>
              <w:autoSpaceDE w:val="0"/>
              <w:autoSpaceDN w:val="0"/>
              <w:adjustRightInd w:val="0"/>
              <w:snapToGrid w:val="0"/>
              <w:spacing w:line="240" w:lineRule="atLeast"/>
              <w:jc w:val="center"/>
              <w:rPr>
                <w:rFonts w:hint="eastAsia"/>
                <w:color w:val="auto"/>
                <w:sz w:val="21"/>
                <w:szCs w:val="21"/>
                <w:lang w:val="en-US" w:eastAsia="zh-CN"/>
              </w:rPr>
            </w:pPr>
            <w:r>
              <w:rPr>
                <w:rFonts w:hint="eastAsia"/>
                <w:color w:val="auto"/>
                <w:sz w:val="21"/>
                <w:szCs w:val="21"/>
                <w:lang w:val="en-US" w:eastAsia="zh-CN"/>
              </w:rPr>
              <w:t>林格曼黑度</w:t>
            </w:r>
          </w:p>
        </w:tc>
        <w:tc>
          <w:tcPr>
            <w:tcW w:w="0" w:type="auto"/>
            <w:vMerge w:val="continue"/>
            <w:vAlign w:val="center"/>
          </w:tcPr>
          <w:p w14:paraId="7F63C0B4">
            <w:pPr>
              <w:pStyle w:val="53"/>
              <w:autoSpaceDE w:val="0"/>
              <w:autoSpaceDN w:val="0"/>
              <w:adjustRightInd w:val="0"/>
              <w:snapToGrid w:val="0"/>
              <w:spacing w:line="240" w:lineRule="atLeast"/>
              <w:jc w:val="center"/>
              <w:rPr>
                <w:rFonts w:hint="eastAsia"/>
                <w:color w:val="auto"/>
                <w:sz w:val="21"/>
                <w:szCs w:val="21"/>
                <w:lang w:val="en-US" w:eastAsia="zh-CN"/>
              </w:rPr>
            </w:pPr>
          </w:p>
        </w:tc>
        <w:tc>
          <w:tcPr>
            <w:tcW w:w="0" w:type="auto"/>
            <w:vMerge w:val="continue"/>
            <w:vAlign w:val="center"/>
          </w:tcPr>
          <w:p w14:paraId="08D92D9C">
            <w:pPr>
              <w:pStyle w:val="53"/>
              <w:autoSpaceDE w:val="0"/>
              <w:autoSpaceDN w:val="0"/>
              <w:adjustRightInd w:val="0"/>
              <w:snapToGrid w:val="0"/>
              <w:spacing w:line="240" w:lineRule="atLeast"/>
              <w:jc w:val="center"/>
              <w:rPr>
                <w:rFonts w:hint="eastAsia"/>
                <w:color w:val="auto"/>
                <w:sz w:val="21"/>
                <w:szCs w:val="21"/>
              </w:rPr>
            </w:pPr>
          </w:p>
        </w:tc>
      </w:tr>
      <w:tr w14:paraId="14578A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restart"/>
            <w:vAlign w:val="center"/>
          </w:tcPr>
          <w:p w14:paraId="714D8593">
            <w:pPr>
              <w:wordWrap w:val="0"/>
              <w:adjustRightInd w:val="0"/>
              <w:snapToGrid w:val="0"/>
              <w:spacing w:line="240" w:lineRule="atLeast"/>
              <w:jc w:val="center"/>
              <w:rPr>
                <w:color w:val="auto"/>
                <w:sz w:val="21"/>
                <w:szCs w:val="21"/>
              </w:rPr>
            </w:pPr>
            <w:r>
              <w:rPr>
                <w:color w:val="auto"/>
                <w:sz w:val="21"/>
                <w:szCs w:val="21"/>
              </w:rPr>
              <w:t>大气环境</w:t>
            </w:r>
            <w:r>
              <w:rPr>
                <w:rFonts w:hint="eastAsia"/>
                <w:color w:val="auto"/>
                <w:sz w:val="21"/>
                <w:szCs w:val="21"/>
              </w:rPr>
              <w:t>（</w:t>
            </w:r>
            <w:r>
              <w:rPr>
                <w:rFonts w:hint="eastAsia"/>
                <w:color w:val="auto"/>
                <w:sz w:val="21"/>
                <w:szCs w:val="21"/>
                <w:lang w:val="en-US" w:eastAsia="zh-CN"/>
              </w:rPr>
              <w:t>无</w:t>
            </w:r>
            <w:r>
              <w:rPr>
                <w:rFonts w:hint="eastAsia"/>
                <w:color w:val="auto"/>
                <w:sz w:val="21"/>
                <w:szCs w:val="21"/>
              </w:rPr>
              <w:t>组织）</w:t>
            </w:r>
          </w:p>
        </w:tc>
        <w:tc>
          <w:tcPr>
            <w:tcW w:w="0" w:type="auto"/>
            <w:vAlign w:val="center"/>
          </w:tcPr>
          <w:p w14:paraId="673DC878">
            <w:pPr>
              <w:wordWrap w:val="0"/>
              <w:adjustRightInd w:val="0"/>
              <w:snapToGrid w:val="0"/>
              <w:spacing w:line="240" w:lineRule="atLeast"/>
              <w:jc w:val="center"/>
              <w:rPr>
                <w:rFonts w:hint="default"/>
                <w:color w:val="auto"/>
                <w:sz w:val="21"/>
                <w:szCs w:val="21"/>
                <w:lang w:val="en-US" w:eastAsia="zh-CN"/>
              </w:rPr>
            </w:pPr>
            <w:r>
              <w:rPr>
                <w:rFonts w:hint="eastAsia"/>
                <w:color w:val="auto"/>
                <w:sz w:val="21"/>
                <w:szCs w:val="21"/>
                <w:lang w:val="en-US" w:eastAsia="zh-CN"/>
              </w:rPr>
              <w:t>切割粉尘</w:t>
            </w:r>
          </w:p>
        </w:tc>
        <w:tc>
          <w:tcPr>
            <w:tcW w:w="0" w:type="auto"/>
            <w:vMerge w:val="restart"/>
            <w:vAlign w:val="center"/>
          </w:tcPr>
          <w:p w14:paraId="6752B0E0">
            <w:pPr>
              <w:widowControl/>
              <w:jc w:val="center"/>
              <w:outlineLvl w:val="0"/>
              <w:rPr>
                <w:rFonts w:hint="eastAsia" w:eastAsia="宋体"/>
                <w:color w:val="auto"/>
                <w:sz w:val="21"/>
                <w:szCs w:val="21"/>
                <w:lang w:val="en-US" w:eastAsia="zh-CN"/>
              </w:rPr>
            </w:pPr>
            <w:r>
              <w:rPr>
                <w:rFonts w:hint="eastAsia"/>
                <w:color w:val="auto"/>
                <w:sz w:val="21"/>
                <w:szCs w:val="21"/>
                <w:lang w:val="en-US" w:eastAsia="zh-CN"/>
              </w:rPr>
              <w:t>颗粒物</w:t>
            </w:r>
          </w:p>
        </w:tc>
        <w:tc>
          <w:tcPr>
            <w:tcW w:w="0" w:type="auto"/>
            <w:vMerge w:val="restart"/>
            <w:vAlign w:val="center"/>
          </w:tcPr>
          <w:p w14:paraId="66ACD11A">
            <w:pPr>
              <w:wordWrap w:val="0"/>
              <w:adjustRightInd w:val="0"/>
              <w:snapToGrid w:val="0"/>
              <w:spacing w:line="240" w:lineRule="atLeast"/>
              <w:jc w:val="center"/>
              <w:rPr>
                <w:rFonts w:hint="eastAsia"/>
                <w:color w:val="auto"/>
                <w:sz w:val="21"/>
                <w:szCs w:val="21"/>
              </w:rPr>
            </w:pPr>
            <w:r>
              <w:rPr>
                <w:rFonts w:hint="eastAsia"/>
                <w:color w:val="auto"/>
                <w:sz w:val="21"/>
                <w:szCs w:val="21"/>
                <w:lang w:val="en-US" w:eastAsia="zh-CN"/>
              </w:rPr>
              <w:t>/</w:t>
            </w:r>
          </w:p>
        </w:tc>
        <w:tc>
          <w:tcPr>
            <w:tcW w:w="0" w:type="auto"/>
            <w:vMerge w:val="restart"/>
            <w:vAlign w:val="center"/>
          </w:tcPr>
          <w:p w14:paraId="08D145FB">
            <w:pPr>
              <w:wordWrap w:val="0"/>
              <w:adjustRightInd w:val="0"/>
              <w:snapToGrid w:val="0"/>
              <w:spacing w:line="240" w:lineRule="atLeast"/>
              <w:jc w:val="center"/>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厂界执行</w:t>
            </w:r>
            <w:r>
              <w:rPr>
                <w:rFonts w:hint="eastAsia"/>
                <w:color w:val="auto"/>
                <w:sz w:val="21"/>
                <w:szCs w:val="21"/>
              </w:rPr>
              <w:t>《大气污染物综合排放标准》（DB32/4041</w:t>
            </w:r>
            <w:r>
              <w:rPr>
                <w:rFonts w:hint="eastAsia"/>
                <w:color w:val="auto"/>
                <w:sz w:val="21"/>
                <w:szCs w:val="21"/>
                <w:lang w:val="en-US" w:eastAsia="zh-CN"/>
              </w:rPr>
              <w:t>-</w:t>
            </w:r>
            <w:r>
              <w:rPr>
                <w:rFonts w:hint="eastAsia"/>
                <w:color w:val="auto"/>
                <w:sz w:val="21"/>
                <w:szCs w:val="21"/>
              </w:rPr>
              <w:t>2021）</w:t>
            </w:r>
          </w:p>
        </w:tc>
      </w:tr>
      <w:tr w14:paraId="1FABFA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continue"/>
            <w:vAlign w:val="center"/>
          </w:tcPr>
          <w:p w14:paraId="063B5D67">
            <w:pPr>
              <w:wordWrap w:val="0"/>
              <w:adjustRightInd w:val="0"/>
              <w:snapToGrid w:val="0"/>
              <w:spacing w:line="240" w:lineRule="atLeast"/>
              <w:jc w:val="center"/>
              <w:rPr>
                <w:color w:val="auto"/>
                <w:sz w:val="21"/>
                <w:szCs w:val="21"/>
              </w:rPr>
            </w:pPr>
          </w:p>
        </w:tc>
        <w:tc>
          <w:tcPr>
            <w:tcW w:w="0" w:type="auto"/>
            <w:vAlign w:val="center"/>
          </w:tcPr>
          <w:p w14:paraId="54004ACA">
            <w:pPr>
              <w:wordWrap w:val="0"/>
              <w:adjustRightInd w:val="0"/>
              <w:snapToGrid w:val="0"/>
              <w:spacing w:line="240" w:lineRule="atLeast"/>
              <w:jc w:val="center"/>
              <w:rPr>
                <w:rFonts w:hint="default" w:eastAsia="宋体"/>
                <w:color w:val="auto"/>
                <w:sz w:val="21"/>
                <w:szCs w:val="21"/>
                <w:lang w:val="en-US" w:eastAsia="zh-CN"/>
              </w:rPr>
            </w:pPr>
            <w:r>
              <w:rPr>
                <w:rFonts w:hint="eastAsia"/>
                <w:color w:val="auto"/>
                <w:sz w:val="21"/>
                <w:szCs w:val="21"/>
                <w:lang w:val="en-US" w:eastAsia="zh-CN"/>
              </w:rPr>
              <w:t>焊接烟尘</w:t>
            </w:r>
          </w:p>
        </w:tc>
        <w:tc>
          <w:tcPr>
            <w:tcW w:w="0" w:type="auto"/>
            <w:vMerge w:val="continue"/>
            <w:vAlign w:val="center"/>
          </w:tcPr>
          <w:p w14:paraId="663DC7FC">
            <w:pPr>
              <w:widowControl/>
              <w:jc w:val="center"/>
              <w:outlineLvl w:val="0"/>
              <w:rPr>
                <w:rFonts w:hint="eastAsia" w:eastAsia="宋体"/>
                <w:color w:val="auto"/>
                <w:sz w:val="21"/>
                <w:szCs w:val="21"/>
                <w:lang w:val="en-US" w:eastAsia="zh-CN"/>
              </w:rPr>
            </w:pPr>
          </w:p>
        </w:tc>
        <w:tc>
          <w:tcPr>
            <w:tcW w:w="0" w:type="auto"/>
            <w:vMerge w:val="continue"/>
            <w:vAlign w:val="center"/>
          </w:tcPr>
          <w:p w14:paraId="5FE9BE75">
            <w:pPr>
              <w:wordWrap w:val="0"/>
              <w:adjustRightInd w:val="0"/>
              <w:snapToGrid w:val="0"/>
              <w:spacing w:line="240" w:lineRule="atLeast"/>
              <w:jc w:val="center"/>
              <w:rPr>
                <w:rFonts w:hint="default" w:eastAsia="宋体"/>
                <w:color w:val="auto"/>
                <w:sz w:val="21"/>
                <w:szCs w:val="21"/>
                <w:lang w:val="en-US" w:eastAsia="zh-CN"/>
              </w:rPr>
            </w:pPr>
          </w:p>
        </w:tc>
        <w:tc>
          <w:tcPr>
            <w:tcW w:w="0" w:type="auto"/>
            <w:vMerge w:val="continue"/>
            <w:vAlign w:val="center"/>
          </w:tcPr>
          <w:p w14:paraId="1E333C79">
            <w:pPr>
              <w:wordWrap w:val="0"/>
              <w:adjustRightInd w:val="0"/>
              <w:snapToGrid w:val="0"/>
              <w:spacing w:line="240" w:lineRule="atLeast"/>
              <w:jc w:val="center"/>
              <w:rPr>
                <w:rFonts w:hint="default" w:eastAsia="宋体"/>
                <w:color w:val="auto"/>
                <w:sz w:val="21"/>
                <w:szCs w:val="21"/>
                <w:lang w:val="en-US" w:eastAsia="zh-CN"/>
              </w:rPr>
            </w:pPr>
          </w:p>
        </w:tc>
      </w:tr>
      <w:tr w14:paraId="379AFD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continue"/>
            <w:vAlign w:val="center"/>
          </w:tcPr>
          <w:p w14:paraId="071EF0E4">
            <w:pPr>
              <w:wordWrap w:val="0"/>
              <w:adjustRightInd w:val="0"/>
              <w:snapToGrid w:val="0"/>
              <w:spacing w:line="240" w:lineRule="atLeast"/>
              <w:jc w:val="center"/>
              <w:rPr>
                <w:color w:val="auto"/>
                <w:sz w:val="21"/>
                <w:szCs w:val="21"/>
              </w:rPr>
            </w:pPr>
          </w:p>
        </w:tc>
        <w:tc>
          <w:tcPr>
            <w:tcW w:w="0" w:type="auto"/>
            <w:vAlign w:val="center"/>
          </w:tcPr>
          <w:p w14:paraId="5083DFB8">
            <w:pPr>
              <w:wordWrap w:val="0"/>
              <w:adjustRightInd w:val="0"/>
              <w:snapToGrid w:val="0"/>
              <w:spacing w:line="240" w:lineRule="atLeast"/>
              <w:jc w:val="center"/>
              <w:rPr>
                <w:rFonts w:hint="default" w:eastAsia="宋体"/>
                <w:color w:val="auto"/>
                <w:sz w:val="21"/>
                <w:szCs w:val="21"/>
                <w:lang w:val="en-US" w:eastAsia="zh-CN"/>
              </w:rPr>
            </w:pPr>
            <w:r>
              <w:rPr>
                <w:rFonts w:hint="eastAsia"/>
                <w:color w:val="auto"/>
                <w:sz w:val="21"/>
                <w:szCs w:val="21"/>
                <w:lang w:val="en-US" w:eastAsia="zh-CN"/>
              </w:rPr>
              <w:t>打磨粉尘</w:t>
            </w:r>
          </w:p>
        </w:tc>
        <w:tc>
          <w:tcPr>
            <w:tcW w:w="0" w:type="auto"/>
            <w:vMerge w:val="continue"/>
            <w:vAlign w:val="center"/>
          </w:tcPr>
          <w:p w14:paraId="3F6E1150">
            <w:pPr>
              <w:widowControl/>
              <w:jc w:val="center"/>
              <w:outlineLvl w:val="0"/>
              <w:rPr>
                <w:color w:val="auto"/>
                <w:sz w:val="21"/>
                <w:szCs w:val="21"/>
              </w:rPr>
            </w:pPr>
          </w:p>
        </w:tc>
        <w:tc>
          <w:tcPr>
            <w:tcW w:w="0" w:type="auto"/>
            <w:vMerge w:val="continue"/>
            <w:vAlign w:val="center"/>
          </w:tcPr>
          <w:p w14:paraId="37CF831E">
            <w:pPr>
              <w:wordWrap w:val="0"/>
              <w:adjustRightInd w:val="0"/>
              <w:snapToGrid w:val="0"/>
              <w:spacing w:line="240" w:lineRule="atLeast"/>
              <w:jc w:val="center"/>
              <w:rPr>
                <w:rFonts w:hint="default" w:eastAsia="宋体"/>
                <w:color w:val="auto"/>
                <w:sz w:val="21"/>
                <w:szCs w:val="21"/>
                <w:lang w:val="en-US" w:eastAsia="zh-CN"/>
              </w:rPr>
            </w:pPr>
          </w:p>
        </w:tc>
        <w:tc>
          <w:tcPr>
            <w:tcW w:w="0" w:type="auto"/>
            <w:vMerge w:val="continue"/>
            <w:vAlign w:val="center"/>
          </w:tcPr>
          <w:p w14:paraId="44045644">
            <w:pPr>
              <w:wordWrap w:val="0"/>
              <w:adjustRightInd w:val="0"/>
              <w:snapToGrid w:val="0"/>
              <w:spacing w:line="240" w:lineRule="atLeast"/>
              <w:jc w:val="center"/>
              <w:rPr>
                <w:rFonts w:hint="eastAsia"/>
                <w:color w:val="auto"/>
                <w:sz w:val="21"/>
                <w:szCs w:val="21"/>
              </w:rPr>
            </w:pPr>
          </w:p>
        </w:tc>
      </w:tr>
      <w:tr w14:paraId="38A0C6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continue"/>
            <w:vAlign w:val="center"/>
          </w:tcPr>
          <w:p w14:paraId="3CAABCC2">
            <w:pPr>
              <w:wordWrap w:val="0"/>
              <w:adjustRightInd w:val="0"/>
              <w:snapToGrid w:val="0"/>
              <w:spacing w:line="240" w:lineRule="atLeast"/>
              <w:jc w:val="center"/>
              <w:rPr>
                <w:color w:val="auto"/>
                <w:sz w:val="21"/>
                <w:szCs w:val="21"/>
              </w:rPr>
            </w:pPr>
          </w:p>
        </w:tc>
        <w:tc>
          <w:tcPr>
            <w:tcW w:w="0" w:type="auto"/>
            <w:vAlign w:val="center"/>
          </w:tcPr>
          <w:p w14:paraId="6A8D442C">
            <w:pPr>
              <w:wordWrap w:val="0"/>
              <w:adjustRightInd w:val="0"/>
              <w:snapToGrid w:val="0"/>
              <w:spacing w:line="240" w:lineRule="atLeast"/>
              <w:jc w:val="center"/>
              <w:rPr>
                <w:rFonts w:hint="default" w:eastAsia="宋体"/>
                <w:color w:val="auto"/>
                <w:sz w:val="21"/>
                <w:szCs w:val="21"/>
                <w:lang w:val="en-US" w:eastAsia="zh-CN"/>
              </w:rPr>
            </w:pPr>
            <w:r>
              <w:rPr>
                <w:rFonts w:hint="eastAsia"/>
                <w:color w:val="auto"/>
                <w:sz w:val="21"/>
                <w:szCs w:val="21"/>
                <w:lang w:val="en-US" w:eastAsia="zh-CN"/>
              </w:rPr>
              <w:t>喷塑粉尘</w:t>
            </w:r>
          </w:p>
        </w:tc>
        <w:tc>
          <w:tcPr>
            <w:tcW w:w="0" w:type="auto"/>
            <w:vMerge w:val="continue"/>
            <w:vAlign w:val="center"/>
          </w:tcPr>
          <w:p w14:paraId="222AE6C9">
            <w:pPr>
              <w:widowControl/>
              <w:jc w:val="center"/>
              <w:outlineLvl w:val="0"/>
              <w:rPr>
                <w:color w:val="auto"/>
                <w:sz w:val="21"/>
                <w:szCs w:val="21"/>
              </w:rPr>
            </w:pPr>
          </w:p>
        </w:tc>
        <w:tc>
          <w:tcPr>
            <w:tcW w:w="0" w:type="auto"/>
            <w:vMerge w:val="continue"/>
            <w:vAlign w:val="center"/>
          </w:tcPr>
          <w:p w14:paraId="2C1902F6">
            <w:pPr>
              <w:wordWrap w:val="0"/>
              <w:adjustRightInd w:val="0"/>
              <w:snapToGrid w:val="0"/>
              <w:spacing w:line="240" w:lineRule="atLeast"/>
              <w:jc w:val="center"/>
              <w:rPr>
                <w:rFonts w:hint="eastAsia"/>
                <w:color w:val="auto"/>
                <w:sz w:val="21"/>
                <w:szCs w:val="21"/>
              </w:rPr>
            </w:pPr>
          </w:p>
        </w:tc>
        <w:tc>
          <w:tcPr>
            <w:tcW w:w="0" w:type="auto"/>
            <w:vMerge w:val="continue"/>
            <w:vAlign w:val="center"/>
          </w:tcPr>
          <w:p w14:paraId="4437B116">
            <w:pPr>
              <w:wordWrap w:val="0"/>
              <w:adjustRightInd w:val="0"/>
              <w:snapToGrid w:val="0"/>
              <w:spacing w:line="240" w:lineRule="atLeast"/>
              <w:jc w:val="center"/>
              <w:rPr>
                <w:rFonts w:hint="eastAsia"/>
                <w:color w:val="auto"/>
                <w:sz w:val="21"/>
                <w:szCs w:val="21"/>
              </w:rPr>
            </w:pPr>
          </w:p>
        </w:tc>
      </w:tr>
      <w:tr w14:paraId="33F12B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continue"/>
            <w:vAlign w:val="center"/>
          </w:tcPr>
          <w:p w14:paraId="1E574D27">
            <w:pPr>
              <w:wordWrap w:val="0"/>
              <w:adjustRightInd w:val="0"/>
              <w:snapToGrid w:val="0"/>
              <w:spacing w:line="240" w:lineRule="atLeast"/>
              <w:jc w:val="center"/>
              <w:rPr>
                <w:color w:val="auto"/>
                <w:sz w:val="21"/>
                <w:szCs w:val="21"/>
              </w:rPr>
            </w:pPr>
          </w:p>
        </w:tc>
        <w:tc>
          <w:tcPr>
            <w:tcW w:w="0" w:type="auto"/>
            <w:vMerge w:val="restart"/>
            <w:vAlign w:val="center"/>
          </w:tcPr>
          <w:p w14:paraId="4548D81C">
            <w:pPr>
              <w:wordWrap w:val="0"/>
              <w:adjustRightInd w:val="0"/>
              <w:snapToGrid w:val="0"/>
              <w:spacing w:line="240" w:lineRule="atLeast"/>
              <w:jc w:val="center"/>
              <w:rPr>
                <w:rFonts w:hint="default" w:eastAsia="宋体"/>
                <w:color w:val="auto"/>
                <w:sz w:val="21"/>
                <w:szCs w:val="21"/>
                <w:lang w:val="en-US" w:eastAsia="zh-CN"/>
              </w:rPr>
            </w:pPr>
            <w:r>
              <w:rPr>
                <w:rFonts w:hint="eastAsia"/>
                <w:color w:val="auto"/>
                <w:sz w:val="21"/>
                <w:szCs w:val="21"/>
                <w:lang w:val="en-US" w:eastAsia="zh-CN"/>
              </w:rPr>
              <w:t>喷漆废气</w:t>
            </w:r>
          </w:p>
        </w:tc>
        <w:tc>
          <w:tcPr>
            <w:tcW w:w="0" w:type="auto"/>
            <w:vAlign w:val="center"/>
          </w:tcPr>
          <w:p w14:paraId="5E153EA8">
            <w:pPr>
              <w:widowControl/>
              <w:jc w:val="center"/>
              <w:outlineLvl w:val="0"/>
              <w:rPr>
                <w:rFonts w:hint="default" w:eastAsia="宋体"/>
                <w:color w:val="auto"/>
                <w:sz w:val="21"/>
                <w:szCs w:val="21"/>
                <w:lang w:val="en-US" w:eastAsia="zh-CN"/>
              </w:rPr>
            </w:pPr>
            <w:r>
              <w:rPr>
                <w:rFonts w:hint="eastAsia"/>
                <w:color w:val="auto"/>
                <w:sz w:val="21"/>
                <w:szCs w:val="21"/>
                <w:lang w:val="en-US" w:eastAsia="zh-CN"/>
              </w:rPr>
              <w:t>非甲烷总烃</w:t>
            </w:r>
          </w:p>
        </w:tc>
        <w:tc>
          <w:tcPr>
            <w:tcW w:w="0" w:type="auto"/>
            <w:vAlign w:val="center"/>
          </w:tcPr>
          <w:p w14:paraId="2F621D48">
            <w:pPr>
              <w:wordWrap w:val="0"/>
              <w:adjustRightInd w:val="0"/>
              <w:snapToGrid w:val="0"/>
              <w:spacing w:line="240" w:lineRule="atLeast"/>
              <w:jc w:val="center"/>
              <w:rPr>
                <w:rFonts w:hint="eastAsia" w:eastAsia="宋体"/>
                <w:color w:val="auto"/>
                <w:sz w:val="21"/>
                <w:szCs w:val="21"/>
                <w:lang w:val="en-US" w:eastAsia="zh-CN"/>
              </w:rPr>
            </w:pPr>
            <w:r>
              <w:rPr>
                <w:rFonts w:hint="eastAsia"/>
                <w:color w:val="auto"/>
                <w:sz w:val="21"/>
                <w:szCs w:val="21"/>
                <w:lang w:val="en-US" w:eastAsia="zh-CN"/>
              </w:rPr>
              <w:t>/</w:t>
            </w:r>
          </w:p>
        </w:tc>
        <w:tc>
          <w:tcPr>
            <w:tcW w:w="0" w:type="auto"/>
            <w:vAlign w:val="center"/>
          </w:tcPr>
          <w:p w14:paraId="2833912D">
            <w:pPr>
              <w:wordWrap w:val="0"/>
              <w:adjustRightInd w:val="0"/>
              <w:snapToGrid w:val="0"/>
              <w:spacing w:line="240" w:lineRule="atLeast"/>
              <w:jc w:val="center"/>
              <w:rPr>
                <w:rFonts w:hint="default" w:eastAsia="宋体"/>
                <w:color w:val="auto"/>
                <w:sz w:val="21"/>
                <w:szCs w:val="21"/>
                <w:lang w:val="en-US" w:eastAsia="zh-CN"/>
              </w:rPr>
            </w:pPr>
            <w:r>
              <w:rPr>
                <w:rFonts w:hint="eastAsia"/>
                <w:color w:val="auto"/>
                <w:sz w:val="21"/>
                <w:szCs w:val="21"/>
                <w:lang w:val="en-US" w:eastAsia="zh-CN"/>
              </w:rPr>
              <w:t>厂界执行</w:t>
            </w:r>
            <w:r>
              <w:rPr>
                <w:rFonts w:hint="eastAsia"/>
                <w:color w:val="auto"/>
                <w:sz w:val="21"/>
                <w:szCs w:val="21"/>
              </w:rPr>
              <w:t>《大气污染物综合排放标准》（DB32/4041</w:t>
            </w:r>
            <w:r>
              <w:rPr>
                <w:rFonts w:hint="eastAsia"/>
                <w:color w:val="auto"/>
                <w:sz w:val="21"/>
                <w:szCs w:val="21"/>
                <w:lang w:val="en-US" w:eastAsia="zh-CN"/>
              </w:rPr>
              <w:t>-</w:t>
            </w:r>
            <w:r>
              <w:rPr>
                <w:rFonts w:hint="eastAsia"/>
                <w:color w:val="auto"/>
                <w:sz w:val="21"/>
                <w:szCs w:val="21"/>
              </w:rPr>
              <w:t>2021）</w:t>
            </w:r>
            <w:r>
              <w:rPr>
                <w:rFonts w:hint="eastAsia"/>
                <w:color w:val="auto"/>
                <w:sz w:val="21"/>
                <w:szCs w:val="21"/>
                <w:lang w:eastAsia="zh-CN"/>
              </w:rPr>
              <w:t>；</w:t>
            </w:r>
            <w:r>
              <w:rPr>
                <w:rFonts w:hint="eastAsia"/>
                <w:color w:val="auto"/>
                <w:sz w:val="21"/>
                <w:szCs w:val="21"/>
                <w:lang w:val="en-US" w:eastAsia="zh-CN"/>
              </w:rPr>
              <w:t>厂区内执行</w:t>
            </w:r>
            <w:r>
              <w:rPr>
                <w:color w:val="auto"/>
                <w:sz w:val="21"/>
                <w:szCs w:val="21"/>
              </w:rPr>
              <w:t>《工业涂装工序大气污染物排放标准》（DB32/4439-2022）</w:t>
            </w:r>
          </w:p>
        </w:tc>
      </w:tr>
      <w:tr w14:paraId="4B2E10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continue"/>
            <w:vAlign w:val="center"/>
          </w:tcPr>
          <w:p w14:paraId="7C171EEA">
            <w:pPr>
              <w:wordWrap w:val="0"/>
              <w:adjustRightInd w:val="0"/>
              <w:snapToGrid w:val="0"/>
              <w:spacing w:line="240" w:lineRule="atLeast"/>
              <w:jc w:val="center"/>
              <w:rPr>
                <w:color w:val="auto"/>
                <w:sz w:val="21"/>
                <w:szCs w:val="21"/>
              </w:rPr>
            </w:pPr>
            <w:bookmarkStart w:id="433" w:name="OLE_LINK376" w:colFirst="4" w:colLast="4"/>
          </w:p>
        </w:tc>
        <w:tc>
          <w:tcPr>
            <w:tcW w:w="0" w:type="auto"/>
            <w:vMerge w:val="continue"/>
            <w:vAlign w:val="center"/>
          </w:tcPr>
          <w:p w14:paraId="37155A4B">
            <w:pPr>
              <w:wordWrap w:val="0"/>
              <w:adjustRightInd w:val="0"/>
              <w:snapToGrid w:val="0"/>
              <w:spacing w:line="240" w:lineRule="atLeast"/>
              <w:jc w:val="center"/>
              <w:rPr>
                <w:rFonts w:hint="eastAsia"/>
                <w:color w:val="auto"/>
                <w:sz w:val="21"/>
                <w:szCs w:val="21"/>
                <w:lang w:val="en-US" w:eastAsia="zh-CN"/>
              </w:rPr>
            </w:pPr>
          </w:p>
        </w:tc>
        <w:tc>
          <w:tcPr>
            <w:tcW w:w="0" w:type="auto"/>
            <w:vAlign w:val="center"/>
          </w:tcPr>
          <w:p w14:paraId="7E3DC525">
            <w:pPr>
              <w:widowControl/>
              <w:jc w:val="center"/>
              <w:outlineLvl w:val="0"/>
              <w:rPr>
                <w:rFonts w:hint="eastAsia" w:eastAsia="宋体"/>
                <w:color w:val="auto"/>
                <w:sz w:val="21"/>
                <w:szCs w:val="21"/>
                <w:lang w:val="en-US" w:eastAsia="zh-CN"/>
              </w:rPr>
            </w:pPr>
            <w:r>
              <w:rPr>
                <w:rFonts w:hint="eastAsia"/>
                <w:color w:val="auto"/>
                <w:sz w:val="21"/>
                <w:szCs w:val="21"/>
                <w:lang w:val="en-US" w:eastAsia="zh-CN"/>
              </w:rPr>
              <w:t>颗粒物</w:t>
            </w:r>
          </w:p>
        </w:tc>
        <w:tc>
          <w:tcPr>
            <w:tcW w:w="0" w:type="auto"/>
            <w:vAlign w:val="center"/>
          </w:tcPr>
          <w:p w14:paraId="49BD0A07">
            <w:pPr>
              <w:wordWrap w:val="0"/>
              <w:adjustRightInd w:val="0"/>
              <w:snapToGrid w:val="0"/>
              <w:spacing w:line="240" w:lineRule="atLeast"/>
              <w:jc w:val="center"/>
              <w:rPr>
                <w:rFonts w:hint="eastAsia" w:eastAsia="宋体"/>
                <w:color w:val="auto"/>
                <w:sz w:val="21"/>
                <w:szCs w:val="21"/>
                <w:lang w:val="en-US" w:eastAsia="zh-CN"/>
              </w:rPr>
            </w:pPr>
            <w:r>
              <w:rPr>
                <w:rFonts w:hint="eastAsia"/>
                <w:color w:val="auto"/>
                <w:sz w:val="21"/>
                <w:szCs w:val="21"/>
                <w:lang w:val="en-US" w:eastAsia="zh-CN"/>
              </w:rPr>
              <w:t>/</w:t>
            </w:r>
          </w:p>
        </w:tc>
        <w:tc>
          <w:tcPr>
            <w:tcW w:w="0" w:type="auto"/>
            <w:vAlign w:val="center"/>
          </w:tcPr>
          <w:p w14:paraId="72E9CC41">
            <w:pPr>
              <w:wordWrap w:val="0"/>
              <w:adjustRightInd w:val="0"/>
              <w:snapToGrid w:val="0"/>
              <w:spacing w:line="240" w:lineRule="atLeast"/>
              <w:jc w:val="center"/>
              <w:rPr>
                <w:rFonts w:hint="eastAsia"/>
                <w:color w:val="auto"/>
                <w:sz w:val="21"/>
                <w:szCs w:val="21"/>
              </w:rPr>
            </w:pPr>
            <w:bookmarkStart w:id="434" w:name="OLE_LINK476"/>
            <w:r>
              <w:rPr>
                <w:rFonts w:hint="eastAsia"/>
                <w:color w:val="auto"/>
                <w:sz w:val="21"/>
                <w:szCs w:val="21"/>
                <w:lang w:val="en-US" w:eastAsia="zh-CN"/>
              </w:rPr>
              <w:t>厂界执行</w:t>
            </w:r>
            <w:r>
              <w:rPr>
                <w:rFonts w:hint="eastAsia"/>
                <w:color w:val="auto"/>
                <w:sz w:val="21"/>
                <w:szCs w:val="21"/>
              </w:rPr>
              <w:t>《大气污染物综合排放标准》（DB32/4041</w:t>
            </w:r>
            <w:r>
              <w:rPr>
                <w:rFonts w:hint="eastAsia"/>
                <w:color w:val="auto"/>
                <w:sz w:val="21"/>
                <w:szCs w:val="21"/>
                <w:lang w:val="en-US" w:eastAsia="zh-CN"/>
              </w:rPr>
              <w:t>-</w:t>
            </w:r>
            <w:r>
              <w:rPr>
                <w:rFonts w:hint="eastAsia"/>
                <w:color w:val="auto"/>
                <w:sz w:val="21"/>
                <w:szCs w:val="21"/>
              </w:rPr>
              <w:t>2021）</w:t>
            </w:r>
            <w:bookmarkEnd w:id="434"/>
          </w:p>
        </w:tc>
      </w:tr>
      <w:bookmarkEnd w:id="433"/>
      <w:tr w14:paraId="70818E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0" w:type="auto"/>
            <w:vMerge w:val="continue"/>
            <w:vAlign w:val="center"/>
          </w:tcPr>
          <w:p w14:paraId="32755284">
            <w:pPr>
              <w:wordWrap w:val="0"/>
              <w:adjustRightInd w:val="0"/>
              <w:snapToGrid w:val="0"/>
              <w:spacing w:line="240" w:lineRule="atLeast"/>
              <w:jc w:val="center"/>
              <w:rPr>
                <w:color w:val="auto"/>
                <w:sz w:val="21"/>
                <w:szCs w:val="21"/>
              </w:rPr>
            </w:pPr>
          </w:p>
        </w:tc>
        <w:tc>
          <w:tcPr>
            <w:tcW w:w="0" w:type="auto"/>
            <w:vMerge w:val="restart"/>
            <w:vAlign w:val="center"/>
          </w:tcPr>
          <w:p w14:paraId="256E14BC">
            <w:pPr>
              <w:wordWrap w:val="0"/>
              <w:adjustRightInd w:val="0"/>
              <w:snapToGrid w:val="0"/>
              <w:spacing w:line="240" w:lineRule="atLeast"/>
              <w:jc w:val="center"/>
              <w:rPr>
                <w:rFonts w:hint="default" w:eastAsia="宋体"/>
                <w:color w:val="auto"/>
                <w:sz w:val="21"/>
                <w:szCs w:val="21"/>
                <w:lang w:val="en-US" w:eastAsia="zh-CN"/>
              </w:rPr>
            </w:pPr>
            <w:r>
              <w:rPr>
                <w:rFonts w:hint="eastAsia"/>
                <w:color w:val="auto"/>
                <w:sz w:val="21"/>
                <w:szCs w:val="21"/>
                <w:lang w:val="en-US" w:eastAsia="zh-CN"/>
              </w:rPr>
              <w:t>烘干废气</w:t>
            </w:r>
          </w:p>
        </w:tc>
        <w:tc>
          <w:tcPr>
            <w:tcW w:w="0" w:type="auto"/>
            <w:vAlign w:val="center"/>
          </w:tcPr>
          <w:p w14:paraId="226F1C48">
            <w:pPr>
              <w:widowControl/>
              <w:jc w:val="center"/>
              <w:outlineLvl w:val="0"/>
              <w:rPr>
                <w:rFonts w:hint="default" w:eastAsia="宋体"/>
                <w:color w:val="auto"/>
                <w:sz w:val="21"/>
                <w:szCs w:val="21"/>
                <w:lang w:val="en-US" w:eastAsia="zh-CN"/>
              </w:rPr>
            </w:pPr>
            <w:r>
              <w:rPr>
                <w:rFonts w:hint="eastAsia"/>
                <w:color w:val="auto"/>
                <w:sz w:val="21"/>
                <w:szCs w:val="21"/>
                <w:lang w:val="en-US" w:eastAsia="zh-CN"/>
              </w:rPr>
              <w:t>非甲烷总烃</w:t>
            </w:r>
          </w:p>
        </w:tc>
        <w:tc>
          <w:tcPr>
            <w:tcW w:w="0" w:type="auto"/>
            <w:vAlign w:val="center"/>
          </w:tcPr>
          <w:p w14:paraId="51551A13">
            <w:pPr>
              <w:wordWrap w:val="0"/>
              <w:adjustRightInd w:val="0"/>
              <w:snapToGrid w:val="0"/>
              <w:spacing w:line="240" w:lineRule="atLeast"/>
              <w:jc w:val="center"/>
              <w:rPr>
                <w:rFonts w:hint="eastAsia" w:eastAsia="宋体"/>
                <w:color w:val="auto"/>
                <w:sz w:val="21"/>
                <w:szCs w:val="21"/>
                <w:lang w:val="en-US" w:eastAsia="zh-CN"/>
              </w:rPr>
            </w:pPr>
            <w:r>
              <w:rPr>
                <w:rFonts w:hint="eastAsia"/>
                <w:color w:val="auto"/>
                <w:sz w:val="21"/>
                <w:szCs w:val="21"/>
                <w:lang w:val="en-US" w:eastAsia="zh-CN"/>
              </w:rPr>
              <w:t>/</w:t>
            </w:r>
          </w:p>
        </w:tc>
        <w:tc>
          <w:tcPr>
            <w:tcW w:w="0" w:type="auto"/>
            <w:vAlign w:val="center"/>
          </w:tcPr>
          <w:p w14:paraId="0464D39C">
            <w:pPr>
              <w:wordWrap w:val="0"/>
              <w:adjustRightInd w:val="0"/>
              <w:snapToGrid w:val="0"/>
              <w:spacing w:line="240" w:lineRule="atLeast"/>
              <w:jc w:val="center"/>
              <w:rPr>
                <w:rFonts w:hint="eastAsia"/>
                <w:color w:val="auto"/>
                <w:sz w:val="21"/>
                <w:szCs w:val="21"/>
              </w:rPr>
            </w:pPr>
            <w:r>
              <w:rPr>
                <w:rFonts w:hint="eastAsia"/>
                <w:color w:val="auto"/>
                <w:sz w:val="21"/>
                <w:szCs w:val="21"/>
                <w:lang w:val="en-US" w:eastAsia="zh-CN"/>
              </w:rPr>
              <w:t>厂界执行</w:t>
            </w:r>
            <w:r>
              <w:rPr>
                <w:rFonts w:hint="eastAsia"/>
                <w:color w:val="auto"/>
                <w:sz w:val="21"/>
                <w:szCs w:val="21"/>
              </w:rPr>
              <w:t>《大气污染物综合排放标准》（DB32/4041</w:t>
            </w:r>
            <w:r>
              <w:rPr>
                <w:rFonts w:hint="eastAsia"/>
                <w:color w:val="auto"/>
                <w:sz w:val="21"/>
                <w:szCs w:val="21"/>
                <w:lang w:val="en-US" w:eastAsia="zh-CN"/>
              </w:rPr>
              <w:t>-</w:t>
            </w:r>
            <w:r>
              <w:rPr>
                <w:rFonts w:hint="eastAsia"/>
                <w:color w:val="auto"/>
                <w:sz w:val="21"/>
                <w:szCs w:val="21"/>
              </w:rPr>
              <w:t>2021）</w:t>
            </w:r>
            <w:r>
              <w:rPr>
                <w:rFonts w:hint="eastAsia"/>
                <w:color w:val="auto"/>
                <w:sz w:val="21"/>
                <w:szCs w:val="21"/>
                <w:lang w:eastAsia="zh-CN"/>
              </w:rPr>
              <w:t>；</w:t>
            </w:r>
            <w:r>
              <w:rPr>
                <w:rFonts w:hint="eastAsia"/>
                <w:color w:val="auto"/>
                <w:sz w:val="21"/>
                <w:szCs w:val="21"/>
                <w:lang w:val="en-US" w:eastAsia="zh-CN"/>
              </w:rPr>
              <w:t>厂区内执行</w:t>
            </w:r>
            <w:r>
              <w:rPr>
                <w:color w:val="auto"/>
                <w:sz w:val="21"/>
                <w:szCs w:val="21"/>
              </w:rPr>
              <w:t>《工业涂装工序大气污染物排放标准》（DB32/4439-2022）</w:t>
            </w:r>
          </w:p>
        </w:tc>
      </w:tr>
      <w:tr w14:paraId="338EEF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0" w:type="auto"/>
            <w:vMerge w:val="continue"/>
            <w:vAlign w:val="center"/>
          </w:tcPr>
          <w:p w14:paraId="6E8C8C11">
            <w:pPr>
              <w:widowControl/>
              <w:jc w:val="center"/>
              <w:outlineLvl w:val="0"/>
              <w:rPr>
                <w:color w:val="auto"/>
              </w:rPr>
            </w:pPr>
          </w:p>
        </w:tc>
        <w:tc>
          <w:tcPr>
            <w:tcW w:w="0" w:type="auto"/>
            <w:vMerge w:val="continue"/>
            <w:vAlign w:val="center"/>
          </w:tcPr>
          <w:p w14:paraId="7413A8A5">
            <w:pPr>
              <w:widowControl/>
              <w:jc w:val="center"/>
              <w:outlineLvl w:val="0"/>
              <w:rPr>
                <w:color w:val="auto"/>
              </w:rPr>
            </w:pPr>
          </w:p>
        </w:tc>
        <w:tc>
          <w:tcPr>
            <w:tcW w:w="0" w:type="auto"/>
            <w:vAlign w:val="center"/>
          </w:tcPr>
          <w:p w14:paraId="697DF75B">
            <w:pPr>
              <w:widowControl/>
              <w:jc w:val="center"/>
              <w:outlineLvl w:val="0"/>
              <w:rPr>
                <w:rFonts w:hint="eastAsia"/>
                <w:color w:val="auto"/>
                <w:sz w:val="21"/>
                <w:szCs w:val="21"/>
                <w:lang w:val="en-US" w:eastAsia="zh-CN"/>
              </w:rPr>
            </w:pPr>
            <w:r>
              <w:rPr>
                <w:rFonts w:hint="eastAsia"/>
                <w:color w:val="auto"/>
                <w:sz w:val="21"/>
                <w:szCs w:val="21"/>
                <w:lang w:val="en-US" w:eastAsia="zh-CN"/>
              </w:rPr>
              <w:t>颗粒物</w:t>
            </w:r>
          </w:p>
        </w:tc>
        <w:tc>
          <w:tcPr>
            <w:tcW w:w="0" w:type="auto"/>
            <w:vAlign w:val="center"/>
          </w:tcPr>
          <w:p w14:paraId="37DEF058">
            <w:pPr>
              <w:widowControl/>
              <w:jc w:val="center"/>
              <w:outlineLvl w:val="0"/>
              <w:rPr>
                <w:rFonts w:hint="default"/>
                <w:color w:val="auto"/>
                <w:sz w:val="21"/>
                <w:szCs w:val="21"/>
                <w:lang w:val="en-US" w:eastAsia="zh-CN"/>
              </w:rPr>
            </w:pPr>
            <w:r>
              <w:rPr>
                <w:rFonts w:hint="eastAsia"/>
                <w:color w:val="auto"/>
                <w:sz w:val="21"/>
                <w:szCs w:val="21"/>
                <w:lang w:val="en-US" w:eastAsia="zh-CN"/>
              </w:rPr>
              <w:t>/</w:t>
            </w:r>
          </w:p>
        </w:tc>
        <w:tc>
          <w:tcPr>
            <w:tcW w:w="0" w:type="auto"/>
            <w:vAlign w:val="center"/>
          </w:tcPr>
          <w:p w14:paraId="516691EC">
            <w:pPr>
              <w:widowControl/>
              <w:jc w:val="center"/>
              <w:outlineLvl w:val="0"/>
              <w:rPr>
                <w:rFonts w:hint="eastAsia"/>
                <w:color w:val="auto"/>
                <w:sz w:val="21"/>
                <w:szCs w:val="21"/>
                <w:lang w:val="en-US" w:eastAsia="zh-CN"/>
              </w:rPr>
            </w:pPr>
            <w:r>
              <w:rPr>
                <w:rFonts w:hint="eastAsia"/>
                <w:color w:val="auto"/>
                <w:sz w:val="21"/>
                <w:szCs w:val="21"/>
                <w:lang w:val="en-US" w:eastAsia="zh-CN"/>
              </w:rPr>
              <w:t>厂界执行</w:t>
            </w:r>
            <w:r>
              <w:rPr>
                <w:rFonts w:hint="eastAsia"/>
                <w:color w:val="auto"/>
                <w:sz w:val="21"/>
                <w:szCs w:val="21"/>
              </w:rPr>
              <w:t>《大气污染物综合排放标准》（DB32/4041</w:t>
            </w:r>
            <w:r>
              <w:rPr>
                <w:rFonts w:hint="eastAsia"/>
                <w:color w:val="auto"/>
                <w:sz w:val="21"/>
                <w:szCs w:val="21"/>
                <w:lang w:val="en-US" w:eastAsia="zh-CN"/>
              </w:rPr>
              <w:t>-</w:t>
            </w:r>
            <w:r>
              <w:rPr>
                <w:rFonts w:hint="eastAsia"/>
                <w:color w:val="auto"/>
                <w:sz w:val="21"/>
                <w:szCs w:val="21"/>
              </w:rPr>
              <w:t>2021）</w:t>
            </w:r>
          </w:p>
        </w:tc>
      </w:tr>
      <w:tr w14:paraId="6D919B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0" w:type="auto"/>
            <w:vMerge w:val="restart"/>
            <w:vAlign w:val="center"/>
          </w:tcPr>
          <w:p w14:paraId="5435D0BB">
            <w:pPr>
              <w:wordWrap w:val="0"/>
              <w:adjustRightInd w:val="0"/>
              <w:snapToGrid w:val="0"/>
              <w:spacing w:line="240" w:lineRule="atLeast"/>
              <w:jc w:val="center"/>
              <w:rPr>
                <w:color w:val="auto"/>
                <w:sz w:val="21"/>
                <w:szCs w:val="21"/>
              </w:rPr>
            </w:pPr>
            <w:r>
              <w:rPr>
                <w:color w:val="auto"/>
                <w:sz w:val="21"/>
                <w:szCs w:val="21"/>
              </w:rPr>
              <w:t>地表水环境</w:t>
            </w:r>
          </w:p>
        </w:tc>
        <w:tc>
          <w:tcPr>
            <w:tcW w:w="0" w:type="auto"/>
            <w:vMerge w:val="restart"/>
            <w:vAlign w:val="center"/>
          </w:tcPr>
          <w:p w14:paraId="63B9B0CC">
            <w:pPr>
              <w:wordWrap w:val="0"/>
              <w:adjustRightInd w:val="0"/>
              <w:snapToGrid w:val="0"/>
              <w:spacing w:line="240" w:lineRule="atLeast"/>
              <w:jc w:val="center"/>
              <w:rPr>
                <w:color w:val="auto"/>
                <w:sz w:val="21"/>
                <w:szCs w:val="21"/>
              </w:rPr>
            </w:pPr>
            <w:r>
              <w:rPr>
                <w:rFonts w:hint="eastAsia"/>
                <w:color w:val="auto"/>
                <w:sz w:val="21"/>
                <w:szCs w:val="21"/>
              </w:rPr>
              <w:t>生活污水</w:t>
            </w:r>
          </w:p>
        </w:tc>
        <w:tc>
          <w:tcPr>
            <w:tcW w:w="0" w:type="auto"/>
            <w:vAlign w:val="center"/>
          </w:tcPr>
          <w:p w14:paraId="1D271C87">
            <w:pPr>
              <w:widowControl/>
              <w:jc w:val="center"/>
              <w:outlineLvl w:val="0"/>
              <w:rPr>
                <w:rFonts w:hint="eastAsia" w:cs="Times New Roman"/>
                <w:color w:val="auto"/>
                <w:kern w:val="2"/>
                <w:sz w:val="21"/>
                <w:szCs w:val="21"/>
                <w:lang w:val="en-US" w:eastAsia="zh-CN" w:bidi="ar-SA"/>
              </w:rPr>
            </w:pPr>
            <w:r>
              <w:rPr>
                <w:rFonts w:hint="default" w:ascii="Times New Roman" w:hAnsi="Times New Roman" w:cs="Times New Roman"/>
                <w:color w:val="auto"/>
                <w:kern w:val="28"/>
                <w:sz w:val="21"/>
                <w:szCs w:val="21"/>
              </w:rPr>
              <w:t>pH值</w:t>
            </w:r>
          </w:p>
        </w:tc>
        <w:tc>
          <w:tcPr>
            <w:tcW w:w="0" w:type="auto"/>
            <w:vMerge w:val="restart"/>
            <w:vAlign w:val="center"/>
          </w:tcPr>
          <w:p w14:paraId="5A7256C3">
            <w:pPr>
              <w:wordWrap w:val="0"/>
              <w:adjustRightInd w:val="0"/>
              <w:snapToGrid w:val="0"/>
              <w:spacing w:line="240" w:lineRule="atLeast"/>
              <w:jc w:val="center"/>
              <w:rPr>
                <w:rFonts w:hint="default" w:eastAsia="宋体"/>
                <w:color w:val="auto"/>
                <w:sz w:val="21"/>
                <w:szCs w:val="21"/>
                <w:lang w:val="en-US" w:eastAsia="zh-CN"/>
              </w:rPr>
            </w:pPr>
            <w:r>
              <w:rPr>
                <w:rFonts w:hint="eastAsia"/>
                <w:color w:val="auto"/>
                <w:sz w:val="21"/>
                <w:szCs w:val="21"/>
                <w:lang w:val="en-US" w:eastAsia="zh-CN"/>
              </w:rPr>
              <w:t>化粪池预处理</w:t>
            </w:r>
          </w:p>
        </w:tc>
        <w:tc>
          <w:tcPr>
            <w:tcW w:w="0" w:type="auto"/>
            <w:vMerge w:val="restart"/>
            <w:vAlign w:val="center"/>
          </w:tcPr>
          <w:p w14:paraId="15DC621F">
            <w:pPr>
              <w:wordWrap w:val="0"/>
              <w:adjustRightInd w:val="0"/>
              <w:snapToGrid w:val="0"/>
              <w:spacing w:line="240" w:lineRule="atLeast"/>
              <w:jc w:val="center"/>
              <w:rPr>
                <w:color w:val="auto"/>
                <w:sz w:val="21"/>
                <w:szCs w:val="21"/>
              </w:rPr>
            </w:pPr>
            <w:r>
              <w:rPr>
                <w:rFonts w:hint="eastAsia"/>
                <w:color w:val="auto"/>
                <w:sz w:val="21"/>
                <w:szCs w:val="21"/>
                <w:lang w:val="en-US" w:eastAsia="zh-CN"/>
              </w:rPr>
              <w:t>《污水排入城镇下水道水质标准》（GB31962-2015）B等级限值</w:t>
            </w:r>
          </w:p>
        </w:tc>
      </w:tr>
      <w:tr w14:paraId="11E47C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continue"/>
            <w:vAlign w:val="center"/>
          </w:tcPr>
          <w:p w14:paraId="6707EDBC">
            <w:pPr>
              <w:wordWrap w:val="0"/>
              <w:adjustRightInd w:val="0"/>
              <w:snapToGrid w:val="0"/>
              <w:spacing w:line="240" w:lineRule="atLeast"/>
              <w:jc w:val="center"/>
              <w:rPr>
                <w:color w:val="auto"/>
                <w:sz w:val="21"/>
                <w:szCs w:val="21"/>
              </w:rPr>
            </w:pPr>
          </w:p>
        </w:tc>
        <w:tc>
          <w:tcPr>
            <w:tcW w:w="0" w:type="auto"/>
            <w:vMerge w:val="continue"/>
            <w:vAlign w:val="center"/>
          </w:tcPr>
          <w:p w14:paraId="3A2E6A85">
            <w:pPr>
              <w:wordWrap w:val="0"/>
              <w:adjustRightInd w:val="0"/>
              <w:snapToGrid w:val="0"/>
              <w:spacing w:line="240" w:lineRule="atLeast"/>
              <w:jc w:val="center"/>
              <w:rPr>
                <w:color w:val="auto"/>
                <w:sz w:val="21"/>
                <w:szCs w:val="21"/>
              </w:rPr>
            </w:pPr>
          </w:p>
        </w:tc>
        <w:tc>
          <w:tcPr>
            <w:tcW w:w="0" w:type="auto"/>
            <w:vAlign w:val="center"/>
          </w:tcPr>
          <w:p w14:paraId="46C69801">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cs="Times New Roman"/>
                <w:color w:val="auto"/>
                <w:kern w:val="2"/>
                <w:sz w:val="21"/>
                <w:szCs w:val="21"/>
                <w:lang w:val="en-US" w:eastAsia="zh-CN" w:bidi="ar-SA"/>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COD</w:t>
            </w:r>
          </w:p>
        </w:tc>
        <w:tc>
          <w:tcPr>
            <w:tcW w:w="0" w:type="auto"/>
            <w:vMerge w:val="continue"/>
            <w:vAlign w:val="center"/>
          </w:tcPr>
          <w:p w14:paraId="5D3B1ED4">
            <w:pPr>
              <w:wordWrap w:val="0"/>
              <w:adjustRightInd w:val="0"/>
              <w:snapToGrid w:val="0"/>
              <w:spacing w:line="240" w:lineRule="atLeast"/>
              <w:jc w:val="center"/>
              <w:rPr>
                <w:color w:val="auto"/>
                <w:sz w:val="21"/>
                <w:szCs w:val="21"/>
              </w:rPr>
            </w:pPr>
          </w:p>
        </w:tc>
        <w:tc>
          <w:tcPr>
            <w:tcW w:w="0" w:type="auto"/>
            <w:vMerge w:val="continue"/>
            <w:vAlign w:val="center"/>
          </w:tcPr>
          <w:p w14:paraId="4FAACFF2">
            <w:pPr>
              <w:wordWrap w:val="0"/>
              <w:adjustRightInd w:val="0"/>
              <w:snapToGrid w:val="0"/>
              <w:spacing w:line="240" w:lineRule="atLeast"/>
              <w:jc w:val="center"/>
              <w:rPr>
                <w:color w:val="auto"/>
                <w:sz w:val="21"/>
                <w:szCs w:val="21"/>
              </w:rPr>
            </w:pPr>
          </w:p>
        </w:tc>
      </w:tr>
      <w:tr w14:paraId="3070F1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continue"/>
            <w:vAlign w:val="center"/>
          </w:tcPr>
          <w:p w14:paraId="74DD1D70">
            <w:pPr>
              <w:wordWrap w:val="0"/>
              <w:adjustRightInd w:val="0"/>
              <w:snapToGrid w:val="0"/>
              <w:spacing w:line="240" w:lineRule="atLeast"/>
              <w:jc w:val="center"/>
              <w:rPr>
                <w:color w:val="auto"/>
                <w:sz w:val="21"/>
                <w:szCs w:val="21"/>
              </w:rPr>
            </w:pPr>
          </w:p>
        </w:tc>
        <w:tc>
          <w:tcPr>
            <w:tcW w:w="0" w:type="auto"/>
            <w:vMerge w:val="continue"/>
            <w:vAlign w:val="center"/>
          </w:tcPr>
          <w:p w14:paraId="5308303F">
            <w:pPr>
              <w:wordWrap w:val="0"/>
              <w:adjustRightInd w:val="0"/>
              <w:snapToGrid w:val="0"/>
              <w:spacing w:line="240" w:lineRule="atLeast"/>
              <w:jc w:val="center"/>
              <w:rPr>
                <w:color w:val="auto"/>
                <w:sz w:val="21"/>
                <w:szCs w:val="21"/>
              </w:rPr>
            </w:pPr>
          </w:p>
        </w:tc>
        <w:tc>
          <w:tcPr>
            <w:tcW w:w="0" w:type="auto"/>
            <w:vAlign w:val="center"/>
          </w:tcPr>
          <w:p w14:paraId="16FB4567">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cs="Times New Roman"/>
                <w:color w:val="auto"/>
                <w:kern w:val="2"/>
                <w:sz w:val="21"/>
                <w:szCs w:val="21"/>
                <w:lang w:val="en-US" w:eastAsia="zh-CN" w:bidi="ar-SA"/>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SS</w:t>
            </w:r>
          </w:p>
        </w:tc>
        <w:tc>
          <w:tcPr>
            <w:tcW w:w="0" w:type="auto"/>
            <w:vMerge w:val="continue"/>
            <w:vAlign w:val="center"/>
          </w:tcPr>
          <w:p w14:paraId="64C34D89">
            <w:pPr>
              <w:wordWrap w:val="0"/>
              <w:adjustRightInd w:val="0"/>
              <w:snapToGrid w:val="0"/>
              <w:spacing w:line="240" w:lineRule="atLeast"/>
              <w:jc w:val="center"/>
              <w:rPr>
                <w:color w:val="auto"/>
                <w:sz w:val="21"/>
                <w:szCs w:val="21"/>
              </w:rPr>
            </w:pPr>
          </w:p>
        </w:tc>
        <w:tc>
          <w:tcPr>
            <w:tcW w:w="0" w:type="auto"/>
            <w:vMerge w:val="continue"/>
            <w:vAlign w:val="center"/>
          </w:tcPr>
          <w:p w14:paraId="24201D13">
            <w:pPr>
              <w:wordWrap w:val="0"/>
              <w:adjustRightInd w:val="0"/>
              <w:snapToGrid w:val="0"/>
              <w:spacing w:line="240" w:lineRule="atLeast"/>
              <w:jc w:val="center"/>
              <w:rPr>
                <w:color w:val="auto"/>
                <w:sz w:val="21"/>
                <w:szCs w:val="21"/>
              </w:rPr>
            </w:pPr>
          </w:p>
        </w:tc>
      </w:tr>
      <w:tr w14:paraId="1B4A15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continue"/>
            <w:vAlign w:val="center"/>
          </w:tcPr>
          <w:p w14:paraId="5D35919C">
            <w:pPr>
              <w:wordWrap w:val="0"/>
              <w:adjustRightInd w:val="0"/>
              <w:snapToGrid w:val="0"/>
              <w:spacing w:line="240" w:lineRule="atLeast"/>
              <w:jc w:val="center"/>
              <w:rPr>
                <w:color w:val="auto"/>
                <w:sz w:val="21"/>
                <w:szCs w:val="21"/>
              </w:rPr>
            </w:pPr>
          </w:p>
        </w:tc>
        <w:tc>
          <w:tcPr>
            <w:tcW w:w="0" w:type="auto"/>
            <w:vMerge w:val="continue"/>
            <w:vAlign w:val="center"/>
          </w:tcPr>
          <w:p w14:paraId="1AC97EC2">
            <w:pPr>
              <w:wordWrap w:val="0"/>
              <w:adjustRightInd w:val="0"/>
              <w:snapToGrid w:val="0"/>
              <w:spacing w:line="240" w:lineRule="atLeast"/>
              <w:jc w:val="center"/>
              <w:rPr>
                <w:color w:val="auto"/>
                <w:sz w:val="21"/>
                <w:szCs w:val="21"/>
              </w:rPr>
            </w:pPr>
          </w:p>
        </w:tc>
        <w:tc>
          <w:tcPr>
            <w:tcW w:w="0" w:type="auto"/>
            <w:vAlign w:val="center"/>
          </w:tcPr>
          <w:p w14:paraId="5DF40507">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cs="Times New Roman"/>
                <w:color w:val="auto"/>
                <w:kern w:val="2"/>
                <w:sz w:val="21"/>
                <w:szCs w:val="21"/>
                <w:lang w:val="en-US" w:eastAsia="zh-CN" w:bidi="ar-SA"/>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NH</w:t>
            </w:r>
            <w:r>
              <w:rPr>
                <w:rFonts w:hint="default" w:ascii="Times New Roman" w:hAnsi="Times New Roman" w:eastAsia="宋体" w:cs="Times New Roman"/>
                <w:b w:val="0"/>
                <w:bCs w:val="0"/>
                <w:i w:val="0"/>
                <w:iCs w:val="0"/>
                <w:color w:val="auto"/>
                <w:kern w:val="0"/>
                <w:sz w:val="21"/>
                <w:szCs w:val="21"/>
                <w:highlight w:val="none"/>
                <w:u w:val="none"/>
                <w:vertAlign w:val="subscript"/>
                <w:lang w:val="en-US" w:eastAsia="zh-CN" w:bidi="ar"/>
              </w:rPr>
              <w:t>3</w:t>
            </w:r>
            <w:r>
              <w:rPr>
                <w:rFonts w:hint="default" w:ascii="Times New Roman" w:hAnsi="Times New Roman" w:eastAsia="宋体" w:cs="Times New Roman"/>
                <w:b w:val="0"/>
                <w:bCs w:val="0"/>
                <w:i w:val="0"/>
                <w:iCs w:val="0"/>
                <w:color w:val="auto"/>
                <w:kern w:val="0"/>
                <w:sz w:val="21"/>
                <w:szCs w:val="21"/>
                <w:highlight w:val="none"/>
                <w:u w:val="none"/>
                <w:lang w:val="en-US" w:eastAsia="zh-CN" w:bidi="ar"/>
              </w:rPr>
              <w:t>-N</w:t>
            </w:r>
          </w:p>
        </w:tc>
        <w:tc>
          <w:tcPr>
            <w:tcW w:w="0" w:type="auto"/>
            <w:vMerge w:val="continue"/>
            <w:vAlign w:val="center"/>
          </w:tcPr>
          <w:p w14:paraId="4A7EC151">
            <w:pPr>
              <w:wordWrap w:val="0"/>
              <w:adjustRightInd w:val="0"/>
              <w:snapToGrid w:val="0"/>
              <w:spacing w:line="240" w:lineRule="atLeast"/>
              <w:jc w:val="center"/>
              <w:rPr>
                <w:color w:val="auto"/>
                <w:sz w:val="21"/>
                <w:szCs w:val="21"/>
              </w:rPr>
            </w:pPr>
          </w:p>
        </w:tc>
        <w:tc>
          <w:tcPr>
            <w:tcW w:w="0" w:type="auto"/>
            <w:vMerge w:val="continue"/>
            <w:vAlign w:val="center"/>
          </w:tcPr>
          <w:p w14:paraId="53522542">
            <w:pPr>
              <w:wordWrap w:val="0"/>
              <w:adjustRightInd w:val="0"/>
              <w:snapToGrid w:val="0"/>
              <w:spacing w:line="240" w:lineRule="atLeast"/>
              <w:jc w:val="center"/>
              <w:rPr>
                <w:color w:val="auto"/>
                <w:sz w:val="21"/>
                <w:szCs w:val="21"/>
              </w:rPr>
            </w:pPr>
          </w:p>
        </w:tc>
      </w:tr>
      <w:tr w14:paraId="52C36E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continue"/>
            <w:vAlign w:val="center"/>
          </w:tcPr>
          <w:p w14:paraId="5A4BAE0B">
            <w:pPr>
              <w:wordWrap w:val="0"/>
              <w:adjustRightInd w:val="0"/>
              <w:snapToGrid w:val="0"/>
              <w:spacing w:line="240" w:lineRule="atLeast"/>
              <w:jc w:val="center"/>
              <w:rPr>
                <w:color w:val="auto"/>
                <w:sz w:val="21"/>
                <w:szCs w:val="21"/>
              </w:rPr>
            </w:pPr>
          </w:p>
        </w:tc>
        <w:tc>
          <w:tcPr>
            <w:tcW w:w="0" w:type="auto"/>
            <w:vMerge w:val="continue"/>
            <w:vAlign w:val="center"/>
          </w:tcPr>
          <w:p w14:paraId="3CFEB67E">
            <w:pPr>
              <w:wordWrap w:val="0"/>
              <w:adjustRightInd w:val="0"/>
              <w:snapToGrid w:val="0"/>
              <w:spacing w:line="240" w:lineRule="atLeast"/>
              <w:jc w:val="center"/>
              <w:rPr>
                <w:color w:val="auto"/>
                <w:sz w:val="21"/>
                <w:szCs w:val="21"/>
              </w:rPr>
            </w:pPr>
          </w:p>
        </w:tc>
        <w:tc>
          <w:tcPr>
            <w:tcW w:w="0" w:type="auto"/>
            <w:vAlign w:val="center"/>
          </w:tcPr>
          <w:p w14:paraId="7EA423A1">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eastAsia" w:cs="Times New Roman"/>
                <w:color w:val="auto"/>
                <w:kern w:val="2"/>
                <w:sz w:val="21"/>
                <w:szCs w:val="21"/>
                <w:lang w:val="en-US" w:eastAsia="zh-CN" w:bidi="ar-SA"/>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TP</w:t>
            </w:r>
          </w:p>
        </w:tc>
        <w:tc>
          <w:tcPr>
            <w:tcW w:w="0" w:type="auto"/>
            <w:vMerge w:val="continue"/>
            <w:vAlign w:val="center"/>
          </w:tcPr>
          <w:p w14:paraId="14A0FE13">
            <w:pPr>
              <w:wordWrap w:val="0"/>
              <w:adjustRightInd w:val="0"/>
              <w:snapToGrid w:val="0"/>
              <w:spacing w:line="240" w:lineRule="atLeast"/>
              <w:jc w:val="center"/>
              <w:rPr>
                <w:color w:val="auto"/>
                <w:sz w:val="21"/>
                <w:szCs w:val="21"/>
              </w:rPr>
            </w:pPr>
          </w:p>
        </w:tc>
        <w:tc>
          <w:tcPr>
            <w:tcW w:w="0" w:type="auto"/>
            <w:vMerge w:val="continue"/>
            <w:vAlign w:val="center"/>
          </w:tcPr>
          <w:p w14:paraId="6E095A47">
            <w:pPr>
              <w:wordWrap w:val="0"/>
              <w:adjustRightInd w:val="0"/>
              <w:snapToGrid w:val="0"/>
              <w:spacing w:line="240" w:lineRule="atLeast"/>
              <w:jc w:val="center"/>
              <w:rPr>
                <w:color w:val="auto"/>
                <w:sz w:val="21"/>
                <w:szCs w:val="21"/>
              </w:rPr>
            </w:pPr>
          </w:p>
        </w:tc>
      </w:tr>
      <w:tr w14:paraId="60523B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Merge w:val="continue"/>
            <w:vAlign w:val="center"/>
          </w:tcPr>
          <w:p w14:paraId="5ED1DDF9">
            <w:pPr>
              <w:wordWrap w:val="0"/>
              <w:adjustRightInd w:val="0"/>
              <w:snapToGrid w:val="0"/>
              <w:spacing w:line="240" w:lineRule="atLeast"/>
              <w:jc w:val="center"/>
              <w:rPr>
                <w:color w:val="auto"/>
                <w:sz w:val="21"/>
                <w:szCs w:val="21"/>
              </w:rPr>
            </w:pPr>
          </w:p>
        </w:tc>
        <w:tc>
          <w:tcPr>
            <w:tcW w:w="0" w:type="auto"/>
            <w:vMerge w:val="continue"/>
            <w:vAlign w:val="center"/>
          </w:tcPr>
          <w:p w14:paraId="232D3A1E">
            <w:pPr>
              <w:wordWrap w:val="0"/>
              <w:adjustRightInd w:val="0"/>
              <w:snapToGrid w:val="0"/>
              <w:spacing w:line="240" w:lineRule="atLeast"/>
              <w:jc w:val="center"/>
              <w:rPr>
                <w:color w:val="auto"/>
                <w:sz w:val="21"/>
                <w:szCs w:val="21"/>
              </w:rPr>
            </w:pPr>
          </w:p>
        </w:tc>
        <w:tc>
          <w:tcPr>
            <w:tcW w:w="0" w:type="auto"/>
            <w:vAlign w:val="center"/>
          </w:tcPr>
          <w:p w14:paraId="40A45DFD">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TN</w:t>
            </w:r>
          </w:p>
        </w:tc>
        <w:tc>
          <w:tcPr>
            <w:tcW w:w="0" w:type="auto"/>
            <w:vMerge w:val="continue"/>
            <w:vAlign w:val="center"/>
          </w:tcPr>
          <w:p w14:paraId="76B04859">
            <w:pPr>
              <w:wordWrap w:val="0"/>
              <w:adjustRightInd w:val="0"/>
              <w:snapToGrid w:val="0"/>
              <w:spacing w:line="240" w:lineRule="atLeast"/>
              <w:jc w:val="center"/>
              <w:rPr>
                <w:color w:val="auto"/>
                <w:sz w:val="21"/>
                <w:szCs w:val="21"/>
              </w:rPr>
            </w:pPr>
          </w:p>
        </w:tc>
        <w:tc>
          <w:tcPr>
            <w:tcW w:w="0" w:type="auto"/>
            <w:vMerge w:val="continue"/>
            <w:vAlign w:val="center"/>
          </w:tcPr>
          <w:p w14:paraId="78DB5CC6">
            <w:pPr>
              <w:wordWrap w:val="0"/>
              <w:adjustRightInd w:val="0"/>
              <w:snapToGrid w:val="0"/>
              <w:spacing w:line="240" w:lineRule="atLeast"/>
              <w:jc w:val="center"/>
              <w:rPr>
                <w:color w:val="auto"/>
                <w:sz w:val="21"/>
                <w:szCs w:val="21"/>
              </w:rPr>
            </w:pPr>
          </w:p>
        </w:tc>
      </w:tr>
      <w:tr w14:paraId="33BFC3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0" w:type="auto"/>
            <w:vAlign w:val="center"/>
          </w:tcPr>
          <w:p w14:paraId="2AF5C807">
            <w:pPr>
              <w:wordWrap w:val="0"/>
              <w:adjustRightInd w:val="0"/>
              <w:snapToGrid w:val="0"/>
              <w:spacing w:line="240" w:lineRule="atLeast"/>
              <w:jc w:val="center"/>
              <w:rPr>
                <w:color w:val="auto"/>
                <w:sz w:val="21"/>
                <w:szCs w:val="21"/>
              </w:rPr>
            </w:pPr>
            <w:r>
              <w:rPr>
                <w:color w:val="auto"/>
                <w:sz w:val="21"/>
                <w:szCs w:val="21"/>
              </w:rPr>
              <w:t>声环境</w:t>
            </w:r>
          </w:p>
        </w:tc>
        <w:tc>
          <w:tcPr>
            <w:tcW w:w="0" w:type="auto"/>
            <w:vAlign w:val="center"/>
          </w:tcPr>
          <w:p w14:paraId="5CB43D53">
            <w:pPr>
              <w:wordWrap w:val="0"/>
              <w:adjustRightInd w:val="0"/>
              <w:snapToGrid w:val="0"/>
              <w:spacing w:line="240" w:lineRule="atLeast"/>
              <w:jc w:val="center"/>
              <w:rPr>
                <w:color w:val="auto"/>
                <w:sz w:val="21"/>
                <w:szCs w:val="21"/>
              </w:rPr>
            </w:pPr>
            <w:r>
              <w:rPr>
                <w:rFonts w:hint="eastAsia"/>
                <w:color w:val="auto"/>
                <w:sz w:val="21"/>
                <w:szCs w:val="21"/>
              </w:rPr>
              <w:t>设备运行</w:t>
            </w:r>
          </w:p>
        </w:tc>
        <w:tc>
          <w:tcPr>
            <w:tcW w:w="0" w:type="auto"/>
            <w:vAlign w:val="center"/>
          </w:tcPr>
          <w:p w14:paraId="333BD3FB">
            <w:pPr>
              <w:wordWrap w:val="0"/>
              <w:adjustRightInd w:val="0"/>
              <w:snapToGrid w:val="0"/>
              <w:spacing w:line="240" w:lineRule="atLeast"/>
              <w:jc w:val="center"/>
              <w:rPr>
                <w:color w:val="auto"/>
                <w:sz w:val="21"/>
                <w:szCs w:val="21"/>
              </w:rPr>
            </w:pPr>
            <w:r>
              <w:rPr>
                <w:color w:val="auto"/>
                <w:sz w:val="21"/>
                <w:szCs w:val="21"/>
              </w:rPr>
              <w:t>噪声</w:t>
            </w:r>
          </w:p>
        </w:tc>
        <w:tc>
          <w:tcPr>
            <w:tcW w:w="0" w:type="auto"/>
            <w:vAlign w:val="center"/>
          </w:tcPr>
          <w:p w14:paraId="77897513">
            <w:pPr>
              <w:wordWrap w:val="0"/>
              <w:adjustRightInd w:val="0"/>
              <w:snapToGrid w:val="0"/>
              <w:spacing w:line="240" w:lineRule="atLeast"/>
              <w:jc w:val="center"/>
              <w:rPr>
                <w:rFonts w:ascii="Times New Roman" w:hAnsi="Times New Roman" w:eastAsia="宋体" w:cs="Times New Roman"/>
                <w:color w:val="auto"/>
                <w:kern w:val="2"/>
                <w:sz w:val="21"/>
                <w:szCs w:val="21"/>
                <w:lang w:val="en-US" w:eastAsia="zh-CN" w:bidi="ar-SA"/>
              </w:rPr>
            </w:pPr>
            <w:bookmarkStart w:id="435" w:name="OLE_LINK17"/>
            <w:r>
              <w:rPr>
                <w:color w:val="auto"/>
                <w:sz w:val="21"/>
                <w:szCs w:val="21"/>
              </w:rPr>
              <w:t>合理布局，厂房隔声，</w:t>
            </w:r>
            <w:r>
              <w:rPr>
                <w:rFonts w:hint="eastAsia"/>
                <w:color w:val="auto"/>
                <w:sz w:val="21"/>
                <w:szCs w:val="21"/>
              </w:rPr>
              <w:t>减振，</w:t>
            </w:r>
            <w:r>
              <w:rPr>
                <w:rFonts w:hint="eastAsia"/>
                <w:color w:val="auto"/>
                <w:sz w:val="21"/>
                <w:szCs w:val="21"/>
                <w:lang w:val="en-US" w:eastAsia="zh-CN"/>
              </w:rPr>
              <w:t>加装隔声罩，</w:t>
            </w:r>
            <w:r>
              <w:rPr>
                <w:color w:val="auto"/>
                <w:sz w:val="21"/>
                <w:szCs w:val="21"/>
              </w:rPr>
              <w:t>优先选用低噪声设备</w:t>
            </w:r>
            <w:bookmarkEnd w:id="435"/>
          </w:p>
        </w:tc>
        <w:tc>
          <w:tcPr>
            <w:tcW w:w="0" w:type="auto"/>
            <w:vAlign w:val="center"/>
          </w:tcPr>
          <w:p w14:paraId="3CBCDCD8">
            <w:pPr>
              <w:wordWrap w:val="0"/>
              <w:adjustRightInd w:val="0"/>
              <w:snapToGrid w:val="0"/>
              <w:spacing w:line="240" w:lineRule="atLeast"/>
              <w:jc w:val="center"/>
              <w:rPr>
                <w:color w:val="auto"/>
                <w:sz w:val="21"/>
                <w:szCs w:val="21"/>
              </w:rPr>
            </w:pPr>
            <w:r>
              <w:rPr>
                <w:rFonts w:hint="eastAsia"/>
                <w:color w:val="auto"/>
                <w:sz w:val="21"/>
                <w:szCs w:val="21"/>
                <w:lang w:val="en-US" w:eastAsia="zh-CN"/>
              </w:rPr>
              <w:t>四周</w:t>
            </w:r>
            <w:r>
              <w:rPr>
                <w:rFonts w:hint="eastAsia"/>
                <w:color w:val="auto"/>
                <w:sz w:val="21"/>
                <w:szCs w:val="21"/>
              </w:rPr>
              <w:t>厂界执行</w:t>
            </w:r>
            <w:r>
              <w:rPr>
                <w:rFonts w:hint="eastAsia"/>
                <w:color w:val="auto"/>
                <w:sz w:val="21"/>
                <w:szCs w:val="21"/>
                <w:lang w:eastAsia="zh-CN"/>
              </w:rPr>
              <w:t>《工业企业厂界环境噪声排放标准》</w:t>
            </w:r>
            <w:r>
              <w:rPr>
                <w:color w:val="auto"/>
                <w:sz w:val="21"/>
                <w:szCs w:val="21"/>
              </w:rPr>
              <w:t>（GB12348-2008）中</w:t>
            </w:r>
            <w:r>
              <w:rPr>
                <w:rFonts w:hint="eastAsia"/>
                <w:color w:val="auto"/>
                <w:sz w:val="21"/>
                <w:szCs w:val="21"/>
              </w:rPr>
              <w:t>2</w:t>
            </w:r>
            <w:r>
              <w:rPr>
                <w:color w:val="auto"/>
                <w:sz w:val="21"/>
                <w:szCs w:val="21"/>
              </w:rPr>
              <w:t>类标准</w:t>
            </w:r>
          </w:p>
        </w:tc>
      </w:tr>
      <w:tr w14:paraId="197321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0" w:type="auto"/>
            <w:vAlign w:val="center"/>
          </w:tcPr>
          <w:p w14:paraId="6D0086BB">
            <w:pPr>
              <w:wordWrap w:val="0"/>
              <w:adjustRightInd w:val="0"/>
              <w:snapToGrid w:val="0"/>
              <w:spacing w:line="240" w:lineRule="atLeast"/>
              <w:jc w:val="center"/>
              <w:rPr>
                <w:color w:val="auto"/>
                <w:sz w:val="21"/>
                <w:szCs w:val="21"/>
              </w:rPr>
            </w:pPr>
            <w:r>
              <w:rPr>
                <w:color w:val="auto"/>
                <w:sz w:val="21"/>
                <w:szCs w:val="21"/>
              </w:rPr>
              <w:t>电磁辐射</w:t>
            </w:r>
          </w:p>
        </w:tc>
        <w:tc>
          <w:tcPr>
            <w:tcW w:w="0" w:type="auto"/>
            <w:vAlign w:val="center"/>
          </w:tcPr>
          <w:p w14:paraId="163E8FBD">
            <w:pPr>
              <w:wordWrap w:val="0"/>
              <w:adjustRightInd w:val="0"/>
              <w:snapToGrid w:val="0"/>
              <w:spacing w:line="240" w:lineRule="atLeast"/>
              <w:jc w:val="center"/>
              <w:rPr>
                <w:color w:val="auto"/>
                <w:sz w:val="21"/>
                <w:szCs w:val="21"/>
              </w:rPr>
            </w:pPr>
            <w:r>
              <w:rPr>
                <w:color w:val="auto"/>
                <w:sz w:val="21"/>
                <w:szCs w:val="21"/>
              </w:rPr>
              <w:t>/</w:t>
            </w:r>
          </w:p>
        </w:tc>
        <w:tc>
          <w:tcPr>
            <w:tcW w:w="0" w:type="auto"/>
            <w:vAlign w:val="center"/>
          </w:tcPr>
          <w:p w14:paraId="2786A23A">
            <w:pPr>
              <w:wordWrap w:val="0"/>
              <w:adjustRightInd w:val="0"/>
              <w:snapToGrid w:val="0"/>
              <w:spacing w:line="240" w:lineRule="atLeast"/>
              <w:jc w:val="center"/>
              <w:rPr>
                <w:color w:val="auto"/>
                <w:sz w:val="21"/>
                <w:szCs w:val="21"/>
              </w:rPr>
            </w:pPr>
            <w:r>
              <w:rPr>
                <w:color w:val="auto"/>
                <w:sz w:val="21"/>
                <w:szCs w:val="21"/>
              </w:rPr>
              <w:t>/</w:t>
            </w:r>
          </w:p>
        </w:tc>
        <w:tc>
          <w:tcPr>
            <w:tcW w:w="0" w:type="auto"/>
            <w:vAlign w:val="center"/>
          </w:tcPr>
          <w:p w14:paraId="32EB79B9">
            <w:pPr>
              <w:wordWrap w:val="0"/>
              <w:adjustRightInd w:val="0"/>
              <w:snapToGrid w:val="0"/>
              <w:spacing w:line="240" w:lineRule="atLeast"/>
              <w:jc w:val="center"/>
              <w:rPr>
                <w:color w:val="auto"/>
                <w:sz w:val="21"/>
                <w:szCs w:val="21"/>
              </w:rPr>
            </w:pPr>
            <w:r>
              <w:rPr>
                <w:color w:val="auto"/>
                <w:sz w:val="21"/>
                <w:szCs w:val="21"/>
              </w:rPr>
              <w:t>/</w:t>
            </w:r>
          </w:p>
        </w:tc>
        <w:tc>
          <w:tcPr>
            <w:tcW w:w="0" w:type="auto"/>
            <w:vAlign w:val="center"/>
          </w:tcPr>
          <w:p w14:paraId="0879997F">
            <w:pPr>
              <w:wordWrap w:val="0"/>
              <w:adjustRightInd w:val="0"/>
              <w:snapToGrid w:val="0"/>
              <w:spacing w:line="240" w:lineRule="atLeast"/>
              <w:jc w:val="center"/>
              <w:rPr>
                <w:color w:val="auto"/>
                <w:sz w:val="21"/>
                <w:szCs w:val="21"/>
              </w:rPr>
            </w:pPr>
            <w:r>
              <w:rPr>
                <w:color w:val="auto"/>
                <w:sz w:val="21"/>
                <w:szCs w:val="21"/>
              </w:rPr>
              <w:t>/</w:t>
            </w:r>
          </w:p>
        </w:tc>
      </w:tr>
      <w:tr w14:paraId="6E1EF0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16" w:hRule="atLeast"/>
          <w:jc w:val="center"/>
        </w:trPr>
        <w:tc>
          <w:tcPr>
            <w:tcW w:w="0" w:type="auto"/>
            <w:vAlign w:val="center"/>
          </w:tcPr>
          <w:p w14:paraId="7BDE3035">
            <w:pPr>
              <w:wordWrap w:val="0"/>
              <w:adjustRightInd w:val="0"/>
              <w:snapToGrid w:val="0"/>
              <w:spacing w:line="240" w:lineRule="atLeast"/>
              <w:jc w:val="center"/>
              <w:rPr>
                <w:color w:val="auto"/>
                <w:sz w:val="21"/>
                <w:szCs w:val="21"/>
              </w:rPr>
            </w:pPr>
            <w:r>
              <w:rPr>
                <w:color w:val="auto"/>
                <w:sz w:val="21"/>
                <w:szCs w:val="21"/>
              </w:rPr>
              <w:t>固体废物</w:t>
            </w:r>
          </w:p>
        </w:tc>
        <w:tc>
          <w:tcPr>
            <w:tcW w:w="0" w:type="auto"/>
            <w:gridSpan w:val="4"/>
            <w:vAlign w:val="center"/>
          </w:tcPr>
          <w:p w14:paraId="1BE806C9">
            <w:pPr>
              <w:pStyle w:val="4"/>
              <w:numPr>
                <w:ilvl w:val="2"/>
                <w:numId w:val="0"/>
              </w:numPr>
              <w:tabs>
                <w:tab w:val="left" w:pos="1353"/>
              </w:tabs>
              <w:topLinePunct/>
              <w:snapToGrid w:val="0"/>
              <w:spacing w:line="240" w:lineRule="atLeast"/>
              <w:jc w:val="left"/>
              <w:rPr>
                <w:color w:val="auto"/>
                <w:sz w:val="21"/>
                <w:szCs w:val="21"/>
              </w:rPr>
            </w:pPr>
            <w:r>
              <w:rPr>
                <w:color w:val="auto"/>
                <w:sz w:val="21"/>
                <w:szCs w:val="21"/>
              </w:rPr>
              <w:t>本项目生产</w:t>
            </w:r>
            <w:r>
              <w:rPr>
                <w:rFonts w:hint="eastAsia"/>
                <w:color w:val="auto"/>
                <w:sz w:val="21"/>
                <w:szCs w:val="21"/>
              </w:rPr>
              <w:t>过程中</w:t>
            </w:r>
            <w:r>
              <w:rPr>
                <w:color w:val="auto"/>
                <w:sz w:val="21"/>
                <w:szCs w:val="21"/>
              </w:rPr>
              <w:t>产生的一般固废有</w:t>
            </w:r>
            <w:r>
              <w:rPr>
                <w:rFonts w:hint="eastAsia"/>
                <w:color w:val="auto"/>
                <w:sz w:val="21"/>
                <w:szCs w:val="21"/>
              </w:rPr>
              <w:t>边角料、一般</w:t>
            </w:r>
            <w:r>
              <w:rPr>
                <w:rFonts w:hint="eastAsia"/>
                <w:color w:val="auto"/>
                <w:sz w:val="21"/>
                <w:szCs w:val="21"/>
                <w:lang w:val="en-US" w:eastAsia="zh-CN"/>
              </w:rPr>
              <w:t>废</w:t>
            </w:r>
            <w:r>
              <w:rPr>
                <w:rFonts w:hint="eastAsia"/>
                <w:color w:val="auto"/>
                <w:sz w:val="21"/>
                <w:szCs w:val="21"/>
              </w:rPr>
              <w:t>包装物</w:t>
            </w:r>
            <w:r>
              <w:rPr>
                <w:rFonts w:hint="eastAsia"/>
                <w:color w:val="auto"/>
                <w:sz w:val="21"/>
                <w:szCs w:val="21"/>
                <w:lang w:eastAsia="zh-CN"/>
              </w:rPr>
              <w:t>、</w:t>
            </w:r>
            <w:r>
              <w:rPr>
                <w:rFonts w:hint="eastAsia"/>
                <w:color w:val="auto"/>
                <w:sz w:val="21"/>
                <w:szCs w:val="21"/>
                <w:lang w:val="en-US" w:eastAsia="zh-CN"/>
              </w:rPr>
              <w:t>收集塑粉粉尘</w:t>
            </w:r>
            <w:r>
              <w:rPr>
                <w:rFonts w:hint="eastAsia"/>
                <w:color w:val="auto"/>
                <w:sz w:val="21"/>
                <w:szCs w:val="21"/>
                <w:lang w:eastAsia="zh-CN"/>
              </w:rPr>
              <w:t>、</w:t>
            </w:r>
            <w:r>
              <w:rPr>
                <w:rFonts w:hint="eastAsia"/>
                <w:color w:val="auto"/>
                <w:sz w:val="21"/>
                <w:szCs w:val="21"/>
                <w:lang w:val="en-US" w:eastAsia="zh-CN"/>
              </w:rPr>
              <w:t>收集粉尘、废焊材、废布袋、废贴花、废滤筒</w:t>
            </w:r>
            <w:r>
              <w:rPr>
                <w:color w:val="auto"/>
                <w:sz w:val="21"/>
                <w:szCs w:val="21"/>
              </w:rPr>
              <w:t>，</w:t>
            </w:r>
            <w:r>
              <w:rPr>
                <w:rFonts w:hint="eastAsia"/>
                <w:color w:val="auto"/>
                <w:sz w:val="21"/>
                <w:szCs w:val="21"/>
                <w:lang w:val="en-US" w:eastAsia="zh-CN"/>
              </w:rPr>
              <w:t>均</w:t>
            </w:r>
            <w:r>
              <w:rPr>
                <w:rFonts w:hint="eastAsia"/>
                <w:color w:val="auto"/>
                <w:sz w:val="21"/>
                <w:szCs w:val="21"/>
              </w:rPr>
              <w:t>外售</w:t>
            </w:r>
            <w:r>
              <w:rPr>
                <w:rFonts w:hint="eastAsia"/>
                <w:color w:val="auto"/>
                <w:sz w:val="21"/>
                <w:szCs w:val="21"/>
                <w:lang w:val="en-US" w:eastAsia="zh-CN"/>
              </w:rPr>
              <w:t>综合利用</w:t>
            </w:r>
            <w:r>
              <w:rPr>
                <w:color w:val="auto"/>
                <w:sz w:val="21"/>
                <w:szCs w:val="21"/>
              </w:rPr>
              <w:t>；危险废物有</w:t>
            </w:r>
            <w:r>
              <w:rPr>
                <w:rFonts w:hint="eastAsia"/>
                <w:color w:val="auto"/>
                <w:sz w:val="21"/>
                <w:szCs w:val="21"/>
                <w:lang w:val="en-US" w:eastAsia="zh-CN"/>
              </w:rPr>
              <w:t>漆渣</w:t>
            </w:r>
            <w:r>
              <w:rPr>
                <w:rFonts w:hint="eastAsia"/>
                <w:color w:val="auto"/>
                <w:sz w:val="21"/>
                <w:szCs w:val="21"/>
              </w:rPr>
              <w:t>、废劳保用品、废活性炭、</w:t>
            </w:r>
            <w:r>
              <w:rPr>
                <w:rFonts w:hint="eastAsia"/>
                <w:color w:val="auto"/>
                <w:sz w:val="21"/>
                <w:szCs w:val="21"/>
                <w:lang w:val="en-US" w:eastAsia="zh-CN"/>
              </w:rPr>
              <w:t>水帘更换废液、气旋更换废液</w:t>
            </w:r>
            <w:r>
              <w:rPr>
                <w:rFonts w:hint="eastAsia"/>
                <w:color w:val="auto"/>
                <w:sz w:val="21"/>
                <w:szCs w:val="21"/>
              </w:rPr>
              <w:t>、</w:t>
            </w:r>
            <w:r>
              <w:rPr>
                <w:rFonts w:hint="eastAsia"/>
                <w:color w:val="auto"/>
                <w:sz w:val="21"/>
                <w:szCs w:val="21"/>
                <w:lang w:val="en-US" w:eastAsia="zh-CN"/>
              </w:rPr>
              <w:t>喷枪清洗废液、</w:t>
            </w:r>
            <w:r>
              <w:rPr>
                <w:rFonts w:hint="eastAsia"/>
                <w:color w:val="auto"/>
                <w:sz w:val="21"/>
                <w:szCs w:val="21"/>
              </w:rPr>
              <w:t>废</w:t>
            </w:r>
            <w:r>
              <w:rPr>
                <w:rFonts w:hint="eastAsia"/>
                <w:color w:val="auto"/>
                <w:sz w:val="21"/>
                <w:szCs w:val="21"/>
                <w:lang w:val="en-US" w:eastAsia="zh-CN"/>
              </w:rPr>
              <w:t>漆</w:t>
            </w:r>
            <w:r>
              <w:rPr>
                <w:rFonts w:hint="eastAsia"/>
                <w:color w:val="auto"/>
                <w:sz w:val="21"/>
                <w:szCs w:val="21"/>
              </w:rPr>
              <w:t>桶</w:t>
            </w:r>
            <w:r>
              <w:rPr>
                <w:rFonts w:hint="eastAsia"/>
                <w:color w:val="auto"/>
                <w:sz w:val="21"/>
                <w:szCs w:val="21"/>
                <w:lang w:eastAsia="zh-CN"/>
              </w:rPr>
              <w:t>、</w:t>
            </w:r>
            <w:r>
              <w:rPr>
                <w:rFonts w:hint="eastAsia"/>
                <w:color w:val="auto"/>
                <w:sz w:val="21"/>
                <w:szCs w:val="21"/>
                <w:lang w:val="en-US" w:eastAsia="zh-CN"/>
              </w:rPr>
              <w:t>废过滤棉、喷淋塔更换废液</w:t>
            </w:r>
            <w:r>
              <w:rPr>
                <w:color w:val="auto"/>
                <w:sz w:val="21"/>
                <w:szCs w:val="21"/>
              </w:rPr>
              <w:t>，全部委托有资质单位处理处置；生活垃圾由环卫部门统一清运。本项目运营后固体废物可以得到合理有效的处置，外排量为零，不会对周围环境产生二次污染。</w:t>
            </w:r>
          </w:p>
        </w:tc>
      </w:tr>
      <w:tr w14:paraId="1951B5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5F30FE9A">
            <w:pPr>
              <w:wordWrap w:val="0"/>
              <w:adjustRightInd w:val="0"/>
              <w:snapToGrid w:val="0"/>
              <w:spacing w:line="240" w:lineRule="atLeast"/>
              <w:jc w:val="center"/>
              <w:rPr>
                <w:color w:val="auto"/>
                <w:sz w:val="21"/>
                <w:szCs w:val="21"/>
              </w:rPr>
            </w:pPr>
            <w:r>
              <w:rPr>
                <w:color w:val="auto"/>
                <w:sz w:val="21"/>
                <w:szCs w:val="21"/>
              </w:rPr>
              <w:t>土壤及地下水污染防治措施</w:t>
            </w:r>
          </w:p>
        </w:tc>
        <w:tc>
          <w:tcPr>
            <w:tcW w:w="0" w:type="auto"/>
            <w:gridSpan w:val="4"/>
            <w:vAlign w:val="center"/>
          </w:tcPr>
          <w:p w14:paraId="231CCD35">
            <w:pPr>
              <w:adjustRightInd w:val="0"/>
              <w:snapToGrid w:val="0"/>
              <w:spacing w:line="240" w:lineRule="atLeast"/>
              <w:jc w:val="left"/>
              <w:rPr>
                <w:rFonts w:hint="eastAsia" w:eastAsia="宋体"/>
                <w:color w:val="auto"/>
                <w:sz w:val="21"/>
                <w:szCs w:val="21"/>
                <w:lang w:eastAsia="zh-CN"/>
              </w:rPr>
            </w:pPr>
            <w:r>
              <w:rPr>
                <w:rFonts w:hint="eastAsia"/>
                <w:color w:val="auto"/>
                <w:sz w:val="21"/>
                <w:szCs w:val="21"/>
                <w:lang w:val="en-US" w:eastAsia="zh-CN"/>
              </w:rPr>
              <w:t>危废贮存间、生产车间（仅喷漆区）</w:t>
            </w:r>
            <w:r>
              <w:rPr>
                <w:rFonts w:hint="eastAsia"/>
                <w:color w:val="auto"/>
                <w:sz w:val="21"/>
                <w:szCs w:val="21"/>
              </w:rPr>
              <w:t>作为重点防渗区</w:t>
            </w:r>
            <w:r>
              <w:rPr>
                <w:rFonts w:hint="eastAsia"/>
                <w:color w:val="auto"/>
                <w:sz w:val="21"/>
                <w:szCs w:val="21"/>
                <w:lang w:eastAsia="zh-CN"/>
              </w:rPr>
              <w:t>；</w:t>
            </w:r>
            <w:r>
              <w:rPr>
                <w:rFonts w:hint="eastAsia"/>
                <w:color w:val="auto"/>
                <w:sz w:val="21"/>
                <w:szCs w:val="21"/>
                <w:lang w:val="en-US" w:eastAsia="zh-CN"/>
              </w:rPr>
              <w:t>生产车间（除喷漆区）、</w:t>
            </w:r>
            <w:r>
              <w:rPr>
                <w:rFonts w:hint="eastAsia"/>
                <w:color w:val="auto"/>
                <w:sz w:val="21"/>
                <w:szCs w:val="21"/>
              </w:rPr>
              <w:t>一般</w:t>
            </w:r>
            <w:r>
              <w:rPr>
                <w:rFonts w:hint="eastAsia"/>
                <w:color w:val="auto"/>
                <w:sz w:val="21"/>
                <w:szCs w:val="21"/>
                <w:lang w:eastAsia="zh-CN"/>
              </w:rPr>
              <w:t>固废贮存间</w:t>
            </w:r>
            <w:r>
              <w:rPr>
                <w:color w:val="auto"/>
                <w:sz w:val="21"/>
                <w:szCs w:val="21"/>
              </w:rPr>
              <w:t>作为一般防渗区</w:t>
            </w:r>
            <w:r>
              <w:rPr>
                <w:rFonts w:hint="eastAsia"/>
                <w:color w:val="auto"/>
                <w:sz w:val="21"/>
                <w:szCs w:val="21"/>
                <w:lang w:eastAsia="zh-CN"/>
              </w:rPr>
              <w:t>；</w:t>
            </w:r>
            <w:r>
              <w:rPr>
                <w:rFonts w:hint="eastAsia"/>
                <w:color w:val="auto"/>
                <w:sz w:val="21"/>
                <w:szCs w:val="21"/>
              </w:rPr>
              <w:t>其他区域</w:t>
            </w:r>
            <w:r>
              <w:rPr>
                <w:color w:val="auto"/>
                <w:sz w:val="21"/>
                <w:szCs w:val="21"/>
              </w:rPr>
              <w:t>作为简</w:t>
            </w:r>
            <w:r>
              <w:rPr>
                <w:rFonts w:hint="eastAsia"/>
                <w:color w:val="auto"/>
                <w:sz w:val="21"/>
                <w:szCs w:val="21"/>
                <w:lang w:val="en-US" w:eastAsia="zh-CN"/>
              </w:rPr>
              <w:t>单</w:t>
            </w:r>
            <w:r>
              <w:rPr>
                <w:color w:val="auto"/>
                <w:sz w:val="21"/>
                <w:szCs w:val="21"/>
              </w:rPr>
              <w:t>防渗区</w:t>
            </w:r>
            <w:r>
              <w:rPr>
                <w:rFonts w:hint="eastAsia"/>
                <w:color w:val="auto"/>
                <w:sz w:val="21"/>
                <w:szCs w:val="21"/>
              </w:rPr>
              <w:t>。</w:t>
            </w:r>
          </w:p>
        </w:tc>
      </w:tr>
      <w:tr w14:paraId="1D8796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3D2D568C">
            <w:pPr>
              <w:wordWrap w:val="0"/>
              <w:adjustRightInd w:val="0"/>
              <w:snapToGrid w:val="0"/>
              <w:spacing w:line="240" w:lineRule="atLeast"/>
              <w:jc w:val="center"/>
              <w:rPr>
                <w:color w:val="auto"/>
                <w:sz w:val="21"/>
                <w:szCs w:val="21"/>
              </w:rPr>
            </w:pPr>
            <w:r>
              <w:rPr>
                <w:color w:val="auto"/>
                <w:sz w:val="21"/>
                <w:szCs w:val="21"/>
              </w:rPr>
              <w:t>生态保护措施</w:t>
            </w:r>
          </w:p>
        </w:tc>
        <w:tc>
          <w:tcPr>
            <w:tcW w:w="0" w:type="auto"/>
            <w:gridSpan w:val="4"/>
            <w:vAlign w:val="center"/>
          </w:tcPr>
          <w:p w14:paraId="13B3502F">
            <w:pPr>
              <w:wordWrap w:val="0"/>
              <w:adjustRightInd w:val="0"/>
              <w:snapToGrid w:val="0"/>
              <w:spacing w:line="240" w:lineRule="atLeast"/>
              <w:jc w:val="left"/>
              <w:rPr>
                <w:color w:val="auto"/>
                <w:sz w:val="21"/>
                <w:szCs w:val="21"/>
              </w:rPr>
            </w:pPr>
            <w:r>
              <w:rPr>
                <w:color w:val="auto"/>
                <w:sz w:val="21"/>
                <w:szCs w:val="21"/>
              </w:rPr>
              <w:t>/</w:t>
            </w:r>
          </w:p>
        </w:tc>
      </w:tr>
      <w:tr w14:paraId="4C0C54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1DE55292">
            <w:pPr>
              <w:wordWrap w:val="0"/>
              <w:adjustRightInd w:val="0"/>
              <w:snapToGrid w:val="0"/>
              <w:spacing w:line="240" w:lineRule="atLeast"/>
              <w:jc w:val="center"/>
              <w:rPr>
                <w:color w:val="auto"/>
                <w:spacing w:val="-8"/>
                <w:sz w:val="21"/>
                <w:szCs w:val="21"/>
              </w:rPr>
            </w:pPr>
            <w:r>
              <w:rPr>
                <w:color w:val="auto"/>
                <w:spacing w:val="-8"/>
                <w:sz w:val="21"/>
                <w:szCs w:val="21"/>
              </w:rPr>
              <w:t>环境风险防范措施</w:t>
            </w:r>
          </w:p>
        </w:tc>
        <w:tc>
          <w:tcPr>
            <w:tcW w:w="0" w:type="auto"/>
            <w:gridSpan w:val="4"/>
            <w:vAlign w:val="center"/>
          </w:tcPr>
          <w:p w14:paraId="757484F1">
            <w:pPr>
              <w:numPr>
                <w:ilvl w:val="0"/>
                <w:numId w:val="6"/>
              </w:numPr>
              <w:wordWrap w:val="0"/>
              <w:adjustRightInd w:val="0"/>
              <w:snapToGrid w:val="0"/>
              <w:spacing w:line="240" w:lineRule="atLeast"/>
              <w:jc w:val="left"/>
              <w:rPr>
                <w:color w:val="auto"/>
                <w:sz w:val="21"/>
                <w:szCs w:val="21"/>
              </w:rPr>
            </w:pPr>
            <w:r>
              <w:rPr>
                <w:color w:val="auto"/>
                <w:sz w:val="21"/>
                <w:szCs w:val="21"/>
              </w:rPr>
              <w:t>加强对各岗位员工进行风险方面的培训和教育。</w:t>
            </w:r>
          </w:p>
          <w:p w14:paraId="0FDAED08">
            <w:pPr>
              <w:numPr>
                <w:ilvl w:val="0"/>
                <w:numId w:val="6"/>
              </w:numPr>
              <w:wordWrap w:val="0"/>
              <w:adjustRightInd w:val="0"/>
              <w:snapToGrid w:val="0"/>
              <w:spacing w:line="240" w:lineRule="atLeast"/>
              <w:jc w:val="left"/>
              <w:rPr>
                <w:color w:val="auto"/>
                <w:sz w:val="21"/>
                <w:szCs w:val="21"/>
              </w:rPr>
            </w:pPr>
            <w:r>
              <w:rPr>
                <w:color w:val="auto"/>
                <w:sz w:val="21"/>
                <w:szCs w:val="21"/>
              </w:rPr>
              <w:t>针对</w:t>
            </w:r>
            <w:r>
              <w:rPr>
                <w:rFonts w:hint="eastAsia"/>
                <w:color w:val="auto"/>
                <w:sz w:val="21"/>
                <w:szCs w:val="21"/>
                <w:lang w:eastAsia="zh-CN"/>
              </w:rPr>
              <w:t>建设单位</w:t>
            </w:r>
            <w:r>
              <w:rPr>
                <w:color w:val="auto"/>
                <w:sz w:val="21"/>
                <w:szCs w:val="21"/>
              </w:rPr>
              <w:t>风险</w:t>
            </w:r>
            <w:r>
              <w:rPr>
                <w:rFonts w:hint="eastAsia"/>
                <w:color w:val="auto"/>
                <w:sz w:val="21"/>
                <w:szCs w:val="21"/>
              </w:rPr>
              <w:t>按规定</w:t>
            </w:r>
            <w:r>
              <w:rPr>
                <w:color w:val="auto"/>
                <w:sz w:val="21"/>
                <w:szCs w:val="21"/>
              </w:rPr>
              <w:t>编制突发环境事件应急预案</w:t>
            </w:r>
            <w:r>
              <w:rPr>
                <w:rFonts w:hint="eastAsia"/>
                <w:color w:val="auto"/>
                <w:sz w:val="21"/>
                <w:szCs w:val="21"/>
              </w:rPr>
              <w:t>并定期演练</w:t>
            </w:r>
            <w:r>
              <w:rPr>
                <w:color w:val="auto"/>
                <w:sz w:val="21"/>
                <w:szCs w:val="21"/>
              </w:rPr>
              <w:t>。</w:t>
            </w:r>
          </w:p>
        </w:tc>
      </w:tr>
      <w:tr w14:paraId="47AE87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0A085BEF">
            <w:pPr>
              <w:wordWrap w:val="0"/>
              <w:adjustRightInd w:val="0"/>
              <w:snapToGrid w:val="0"/>
              <w:spacing w:line="240" w:lineRule="atLeast"/>
              <w:jc w:val="center"/>
              <w:rPr>
                <w:color w:val="auto"/>
                <w:spacing w:val="-8"/>
                <w:sz w:val="21"/>
                <w:szCs w:val="21"/>
              </w:rPr>
            </w:pPr>
            <w:r>
              <w:rPr>
                <w:color w:val="auto"/>
                <w:spacing w:val="-8"/>
                <w:sz w:val="21"/>
                <w:szCs w:val="21"/>
              </w:rPr>
              <w:t>其他环境管理要求</w:t>
            </w:r>
          </w:p>
        </w:tc>
        <w:tc>
          <w:tcPr>
            <w:tcW w:w="0" w:type="auto"/>
            <w:gridSpan w:val="4"/>
            <w:vAlign w:val="center"/>
          </w:tcPr>
          <w:p w14:paraId="666F22CE">
            <w:pPr>
              <w:numPr>
                <w:ilvl w:val="0"/>
                <w:numId w:val="7"/>
              </w:numPr>
              <w:wordWrap w:val="0"/>
              <w:adjustRightInd w:val="0"/>
              <w:snapToGrid w:val="0"/>
              <w:spacing w:line="240" w:lineRule="atLeast"/>
              <w:jc w:val="left"/>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严格执行</w:t>
            </w:r>
            <w:r>
              <w:rPr>
                <w:rFonts w:hint="eastAsia" w:ascii="Times New Roman" w:hAnsi="Times New Roman" w:cs="Times New Roman" w:eastAsiaTheme="minorEastAsia"/>
                <w:color w:val="auto"/>
                <w:sz w:val="21"/>
                <w:szCs w:val="21"/>
                <w:lang w:eastAsia="zh-CN"/>
              </w:rPr>
              <w:t>“</w:t>
            </w:r>
            <w:r>
              <w:rPr>
                <w:rFonts w:hint="default" w:ascii="Times New Roman" w:hAnsi="Times New Roman" w:cs="Times New Roman" w:eastAsiaTheme="minorEastAsia"/>
                <w:color w:val="auto"/>
                <w:sz w:val="21"/>
                <w:szCs w:val="21"/>
              </w:rPr>
              <w:t>三同时</w:t>
            </w:r>
            <w:r>
              <w:rPr>
                <w:rFonts w:hint="eastAsia" w:ascii="宋体" w:hAnsi="宋体" w:eastAsia="宋体" w:cs="宋体"/>
                <w:color w:val="auto"/>
                <w:sz w:val="21"/>
                <w:szCs w:val="21"/>
              </w:rPr>
              <w:t>”</w:t>
            </w:r>
            <w:r>
              <w:rPr>
                <w:rFonts w:hint="default" w:ascii="Times New Roman" w:hAnsi="Times New Roman" w:cs="Times New Roman" w:eastAsiaTheme="minorEastAsia"/>
                <w:color w:val="auto"/>
                <w:sz w:val="21"/>
                <w:szCs w:val="21"/>
              </w:rPr>
              <w:t>制度，确保污染物处理设施能够与生产工艺设施“同时设计、同时施工、</w:t>
            </w:r>
            <w:r>
              <w:rPr>
                <w:rFonts w:hint="eastAsia" w:cs="Times New Roman" w:eastAsiaTheme="minorEastAsia"/>
                <w:color w:val="auto"/>
                <w:sz w:val="21"/>
                <w:szCs w:val="21"/>
                <w:lang w:val="en-US" w:eastAsia="zh-CN"/>
              </w:rPr>
              <w:t>同时投入生产和使用</w:t>
            </w:r>
            <w:r>
              <w:rPr>
                <w:rFonts w:hint="eastAsia" w:ascii="Times New Roman" w:hAnsi="Times New Roman" w:cs="Times New Roman" w:eastAsiaTheme="minorEastAsia"/>
                <w:color w:val="auto"/>
                <w:sz w:val="21"/>
                <w:szCs w:val="21"/>
                <w:lang w:eastAsia="zh-CN"/>
              </w:rPr>
              <w:t>”</w:t>
            </w:r>
            <w:r>
              <w:rPr>
                <w:rFonts w:hint="default" w:ascii="Times New Roman" w:hAnsi="Times New Roman" w:cs="Times New Roman" w:eastAsiaTheme="minorEastAsia"/>
                <w:color w:val="auto"/>
                <w:sz w:val="21"/>
                <w:szCs w:val="21"/>
              </w:rPr>
              <w:t>。</w:t>
            </w:r>
          </w:p>
          <w:p w14:paraId="59D12CF4">
            <w:pPr>
              <w:numPr>
                <w:ilvl w:val="0"/>
                <w:numId w:val="7"/>
              </w:numPr>
              <w:wordWrap w:val="0"/>
              <w:adjustRightInd w:val="0"/>
              <w:snapToGrid w:val="0"/>
              <w:spacing w:line="240" w:lineRule="atLeast"/>
              <w:jc w:val="left"/>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应按有关法规的要求，及时完善排污手续。</w:t>
            </w:r>
          </w:p>
          <w:p w14:paraId="27E0F7E8">
            <w:pPr>
              <w:wordWrap w:val="0"/>
              <w:adjustRightInd w:val="0"/>
              <w:snapToGrid w:val="0"/>
              <w:spacing w:line="240" w:lineRule="atLeast"/>
              <w:jc w:val="left"/>
              <w:rPr>
                <w:color w:val="auto"/>
                <w:sz w:val="21"/>
                <w:szCs w:val="21"/>
              </w:rPr>
            </w:pPr>
            <w:r>
              <w:rPr>
                <w:rFonts w:hint="eastAsia"/>
                <w:color w:val="auto"/>
                <w:sz w:val="21"/>
                <w:szCs w:val="21"/>
                <w:lang w:val="en-US" w:eastAsia="zh-CN"/>
              </w:rPr>
              <w:t>3、</w:t>
            </w:r>
            <w:r>
              <w:rPr>
                <w:color w:val="auto"/>
                <w:sz w:val="21"/>
                <w:szCs w:val="21"/>
              </w:rPr>
              <w:t>根据环境管理要求和排污单位自行监测要求，定期开展自行监测，并做好记录。</w:t>
            </w:r>
          </w:p>
          <w:p w14:paraId="5790562A">
            <w:pPr>
              <w:wordWrap w:val="0"/>
              <w:adjustRightInd w:val="0"/>
              <w:snapToGrid w:val="0"/>
              <w:spacing w:line="240" w:lineRule="atLeast"/>
              <w:jc w:val="left"/>
              <w:rPr>
                <w:color w:val="auto"/>
                <w:sz w:val="21"/>
                <w:szCs w:val="21"/>
              </w:rPr>
            </w:pPr>
            <w:r>
              <w:rPr>
                <w:rFonts w:hint="eastAsia"/>
                <w:color w:val="auto"/>
                <w:sz w:val="21"/>
                <w:szCs w:val="21"/>
                <w:lang w:val="en-US" w:eastAsia="zh-CN"/>
              </w:rPr>
              <w:t>4</w:t>
            </w:r>
            <w:r>
              <w:rPr>
                <w:color w:val="auto"/>
                <w:sz w:val="21"/>
                <w:szCs w:val="21"/>
              </w:rPr>
              <w:t>、建设单位设立专门的环保管理部门，进一步完善切实可行的管理和督查制度。</w:t>
            </w:r>
          </w:p>
          <w:p w14:paraId="69EE4FEB">
            <w:pPr>
              <w:wordWrap w:val="0"/>
              <w:adjustRightInd w:val="0"/>
              <w:snapToGrid w:val="0"/>
              <w:spacing w:line="240" w:lineRule="atLeast"/>
              <w:jc w:val="left"/>
              <w:rPr>
                <w:color w:val="auto"/>
                <w:sz w:val="21"/>
                <w:szCs w:val="21"/>
              </w:rPr>
            </w:pPr>
            <w:r>
              <w:rPr>
                <w:rFonts w:hint="eastAsia"/>
                <w:color w:val="auto"/>
                <w:sz w:val="21"/>
                <w:szCs w:val="21"/>
                <w:lang w:val="en-US" w:eastAsia="zh-CN"/>
              </w:rPr>
              <w:t>5</w:t>
            </w:r>
            <w:r>
              <w:rPr>
                <w:color w:val="auto"/>
                <w:sz w:val="21"/>
                <w:szCs w:val="21"/>
              </w:rPr>
              <w:t>、建设单位在</w:t>
            </w:r>
            <w:r>
              <w:rPr>
                <w:rFonts w:hint="eastAsia"/>
                <w:color w:val="auto"/>
                <w:sz w:val="21"/>
                <w:szCs w:val="21"/>
              </w:rPr>
              <w:t>生产过程中</w:t>
            </w:r>
            <w:r>
              <w:rPr>
                <w:color w:val="auto"/>
                <w:sz w:val="21"/>
                <w:szCs w:val="21"/>
              </w:rPr>
              <w:t>按照环保要求落实各项环保措施，确保</w:t>
            </w:r>
            <w:r>
              <w:rPr>
                <w:rFonts w:hint="eastAsia"/>
                <w:color w:val="auto"/>
                <w:sz w:val="21"/>
                <w:szCs w:val="21"/>
              </w:rPr>
              <w:t>各类污染物均能</w:t>
            </w:r>
            <w:r>
              <w:rPr>
                <w:color w:val="auto"/>
                <w:sz w:val="21"/>
                <w:szCs w:val="21"/>
              </w:rPr>
              <w:t>得到妥善处</w:t>
            </w:r>
            <w:r>
              <w:rPr>
                <w:rFonts w:hint="eastAsia"/>
                <w:color w:val="auto"/>
                <w:sz w:val="21"/>
                <w:szCs w:val="21"/>
              </w:rPr>
              <w:t>理处置</w:t>
            </w:r>
            <w:r>
              <w:rPr>
                <w:color w:val="auto"/>
                <w:sz w:val="21"/>
                <w:szCs w:val="21"/>
              </w:rPr>
              <w:t>。</w:t>
            </w:r>
          </w:p>
        </w:tc>
      </w:tr>
      <w:bookmarkEnd w:id="429"/>
    </w:tbl>
    <w:p w14:paraId="0A04499C">
      <w:pPr>
        <w:rPr>
          <w:rStyle w:val="36"/>
          <w:rFonts w:hint="eastAsia" w:ascii="黑体" w:hAnsi="黑体" w:cs="黑体"/>
          <w:color w:val="auto"/>
          <w:sz w:val="32"/>
          <w:szCs w:val="32"/>
        </w:rPr>
      </w:pPr>
      <w:bookmarkStart w:id="436" w:name="_Toc28057"/>
      <w:bookmarkStart w:id="437" w:name="_Toc26476"/>
      <w:bookmarkStart w:id="438" w:name="_Toc9892"/>
      <w:bookmarkStart w:id="439" w:name="_Toc26181"/>
      <w:r>
        <w:rPr>
          <w:rStyle w:val="36"/>
          <w:rFonts w:hint="eastAsia" w:ascii="黑体" w:hAnsi="黑体" w:cs="黑体"/>
          <w:color w:val="auto"/>
          <w:sz w:val="32"/>
          <w:szCs w:val="32"/>
        </w:rPr>
        <w:br w:type="page"/>
      </w:r>
    </w:p>
    <w:p w14:paraId="55668286">
      <w:pPr>
        <w:pStyle w:val="21"/>
        <w:snapToGrid w:val="0"/>
        <w:spacing w:before="0" w:beforeAutospacing="0" w:after="0" w:afterAutospacing="0"/>
        <w:jc w:val="center"/>
        <w:outlineLvl w:val="0"/>
        <w:rPr>
          <w:rFonts w:ascii="Times New Roman" w:hAnsi="Times New Roman"/>
          <w:snapToGrid w:val="0"/>
          <w:color w:val="auto"/>
          <w:sz w:val="21"/>
          <w:szCs w:val="21"/>
        </w:rPr>
      </w:pPr>
      <w:r>
        <w:rPr>
          <w:rStyle w:val="36"/>
          <w:rFonts w:hint="eastAsia" w:ascii="黑体" w:hAnsi="黑体" w:cs="黑体"/>
          <w:color w:val="auto"/>
          <w:sz w:val="32"/>
          <w:szCs w:val="32"/>
        </w:rPr>
        <w:t>六、结论</w:t>
      </w:r>
      <w:bookmarkEnd w:id="436"/>
      <w:bookmarkEnd w:id="437"/>
      <w:bookmarkEnd w:id="438"/>
      <w:bookmarkEnd w:id="439"/>
    </w:p>
    <w:tbl>
      <w:tblPr>
        <w:tblStyle w:val="2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14:paraId="6D7A5F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606" w:hRule="atLeast"/>
          <w:jc w:val="center"/>
        </w:trPr>
        <w:tc>
          <w:tcPr>
            <w:tcW w:w="5000" w:type="pct"/>
            <w:vAlign w:val="center"/>
          </w:tcPr>
          <w:p w14:paraId="70A1ABA6">
            <w:pPr>
              <w:adjustRightInd w:val="0"/>
              <w:snapToGrid w:val="0"/>
              <w:spacing w:line="360" w:lineRule="auto"/>
              <w:ind w:firstLine="480" w:firstLineChars="200"/>
              <w:rPr>
                <w:color w:val="auto"/>
                <w:sz w:val="21"/>
                <w:szCs w:val="21"/>
              </w:rPr>
            </w:pPr>
            <w:r>
              <w:rPr>
                <w:rFonts w:hint="eastAsia" w:ascii="宋体" w:hAnsi="宋体" w:cs="宋体"/>
                <w:color w:val="auto"/>
              </w:rPr>
              <w:t>综上所述，项目建设符合国家及地方产业政策相关要求，选址可行。项目在运营期间，经采取相应污染防治措施后，项目废气、废水、噪声等各项污染物均可实现达标排放</w:t>
            </w:r>
            <w:r>
              <w:rPr>
                <w:rFonts w:hint="eastAsia" w:ascii="宋体" w:hAnsi="宋体" w:cs="宋体"/>
                <w:color w:val="auto"/>
                <w:lang w:eastAsia="zh-CN"/>
              </w:rPr>
              <w:t>，</w:t>
            </w:r>
            <w:r>
              <w:rPr>
                <w:rFonts w:hint="eastAsia" w:ascii="宋体" w:hAnsi="宋体" w:cs="宋体"/>
                <w:color w:val="auto"/>
              </w:rPr>
              <w:t>固废</w:t>
            </w:r>
            <w:r>
              <w:rPr>
                <w:rFonts w:hint="eastAsia" w:ascii="宋体" w:hAnsi="宋体" w:cs="宋体"/>
                <w:color w:val="auto"/>
                <w:lang w:val="en-US" w:eastAsia="zh-CN"/>
              </w:rPr>
              <w:t>均可妥善</w:t>
            </w:r>
            <w:r>
              <w:rPr>
                <w:rFonts w:hint="eastAsia" w:ascii="宋体" w:hAnsi="宋体" w:cs="宋体"/>
                <w:color w:val="auto"/>
              </w:rPr>
              <w:t>处置，对区域环境质量不会产生明显不利影响。因此，在落实本环评提出的各项污染防治措施的前提下，从环保角度出发，项目</w:t>
            </w:r>
            <w:r>
              <w:rPr>
                <w:rFonts w:hint="eastAsia" w:ascii="宋体" w:hAnsi="宋体" w:cs="宋体"/>
                <w:color w:val="auto"/>
                <w:lang w:val="en-US" w:eastAsia="zh-CN"/>
              </w:rPr>
              <w:t>建设</w:t>
            </w:r>
            <w:r>
              <w:rPr>
                <w:rFonts w:hint="eastAsia" w:ascii="宋体" w:hAnsi="宋体" w:cs="宋体"/>
                <w:color w:val="auto"/>
              </w:rPr>
              <w:t>是可行的。</w:t>
            </w:r>
          </w:p>
        </w:tc>
      </w:tr>
    </w:tbl>
    <w:p w14:paraId="6A621EF3">
      <w:pPr>
        <w:rPr>
          <w:color w:val="auto"/>
          <w:sz w:val="21"/>
          <w:szCs w:val="21"/>
        </w:rPr>
        <w:sectPr>
          <w:pgSz w:w="11906" w:h="16838"/>
          <w:pgMar w:top="1440" w:right="1080" w:bottom="1440" w:left="1080" w:header="851" w:footer="850" w:gutter="0"/>
          <w:pgBorders>
            <w:top w:val="none" w:sz="0" w:space="0"/>
            <w:left w:val="none" w:sz="0" w:space="0"/>
            <w:bottom w:val="none" w:sz="0" w:space="0"/>
            <w:right w:val="none" w:sz="0" w:space="0"/>
          </w:pgBorders>
          <w:cols w:space="720" w:num="1"/>
          <w:docGrid w:type="lines" w:linePitch="312" w:charSpace="0"/>
        </w:sectPr>
      </w:pPr>
    </w:p>
    <w:p w14:paraId="05BDC53E">
      <w:pPr>
        <w:pStyle w:val="2"/>
        <w:rPr>
          <w:rFonts w:hint="eastAsia" w:ascii="宋体" w:hAnsi="宋体" w:eastAsia="宋体" w:cs="宋体"/>
          <w:color w:val="auto"/>
          <w:sz w:val="24"/>
          <w:szCs w:val="24"/>
        </w:rPr>
      </w:pPr>
      <w:bookmarkStart w:id="440" w:name="_Toc21764"/>
      <w:bookmarkStart w:id="441" w:name="_Toc6080"/>
      <w:bookmarkStart w:id="442" w:name="_Toc6127"/>
      <w:bookmarkStart w:id="443" w:name="_Toc12827"/>
      <w:r>
        <w:rPr>
          <w:rFonts w:hint="eastAsia" w:ascii="宋体" w:hAnsi="宋体" w:eastAsia="宋体" w:cs="宋体"/>
          <w:color w:val="auto"/>
          <w:sz w:val="24"/>
          <w:szCs w:val="24"/>
        </w:rPr>
        <w:t>附表</w:t>
      </w:r>
      <w:bookmarkEnd w:id="440"/>
      <w:bookmarkEnd w:id="441"/>
      <w:bookmarkEnd w:id="442"/>
      <w:bookmarkEnd w:id="443"/>
    </w:p>
    <w:p w14:paraId="2FD0128D">
      <w:pPr>
        <w:spacing w:line="240" w:lineRule="auto"/>
        <w:jc w:val="center"/>
        <w:rPr>
          <w:color w:val="auto"/>
        </w:rPr>
      </w:pPr>
      <w:r>
        <w:rPr>
          <w:b/>
          <w:bCs/>
          <w:color w:val="auto"/>
        </w:rPr>
        <w:t>建设项目污染物排放量汇总表</w:t>
      </w:r>
    </w:p>
    <w:tbl>
      <w:tblPr>
        <w:tblStyle w:val="24"/>
        <w:tblW w:w="499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04"/>
        <w:gridCol w:w="1781"/>
        <w:gridCol w:w="1551"/>
        <w:gridCol w:w="1489"/>
        <w:gridCol w:w="1619"/>
        <w:gridCol w:w="1763"/>
        <w:gridCol w:w="1716"/>
        <w:gridCol w:w="1928"/>
        <w:gridCol w:w="1654"/>
      </w:tblGrid>
      <w:tr w14:paraId="7FA0BC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9" w:type="pct"/>
            <w:tcBorders>
              <w:tl2br w:val="single" w:color="auto" w:sz="4" w:space="0"/>
            </w:tcBorders>
            <w:tcMar>
              <w:left w:w="28" w:type="dxa"/>
              <w:right w:w="28" w:type="dxa"/>
            </w:tcMar>
            <w:vAlign w:val="center"/>
          </w:tcPr>
          <w:p w14:paraId="3553E62D">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b/>
                <w:bCs/>
                <w:snapToGrid w:val="0"/>
                <w:color w:val="auto"/>
                <w:spacing w:val="-6"/>
                <w:kern w:val="21"/>
                <w:sz w:val="21"/>
                <w:szCs w:val="21"/>
              </w:rPr>
            </w:pPr>
            <w:bookmarkStart w:id="444" w:name="_Toc12854"/>
            <w:bookmarkStart w:id="445" w:name="_Toc24938"/>
            <w:bookmarkStart w:id="446" w:name="_Toc18107"/>
            <w:bookmarkStart w:id="447" w:name="_Toc31497"/>
            <w:bookmarkStart w:id="448" w:name="_Toc28423"/>
            <w:bookmarkStart w:id="449" w:name="_Toc2673"/>
            <w:r>
              <w:rPr>
                <w:rFonts w:ascii="Times New Roman"/>
                <w:b/>
                <w:bCs/>
                <w:snapToGrid w:val="0"/>
                <w:color w:val="auto"/>
                <w:spacing w:val="-6"/>
                <w:kern w:val="21"/>
                <w:sz w:val="21"/>
                <w:szCs w:val="21"/>
              </w:rPr>
              <w:t xml:space="preserve">   </w:t>
            </w:r>
            <w:r>
              <w:rPr>
                <w:rFonts w:hint="eastAsia" w:ascii="Times New Roman"/>
                <w:b/>
                <w:bCs/>
                <w:snapToGrid w:val="0"/>
                <w:color w:val="auto"/>
                <w:spacing w:val="-6"/>
                <w:kern w:val="21"/>
                <w:sz w:val="21"/>
                <w:szCs w:val="21"/>
              </w:rPr>
              <w:t xml:space="preserve">  </w:t>
            </w:r>
            <w:r>
              <w:rPr>
                <w:rFonts w:ascii="Times New Roman"/>
                <w:b/>
                <w:bCs/>
                <w:snapToGrid w:val="0"/>
                <w:color w:val="auto"/>
                <w:spacing w:val="-6"/>
                <w:kern w:val="21"/>
                <w:sz w:val="21"/>
                <w:szCs w:val="21"/>
              </w:rPr>
              <w:t>项目</w:t>
            </w:r>
          </w:p>
          <w:p w14:paraId="73D6B75D">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jc w:val="both"/>
              <w:rPr>
                <w:rFonts w:ascii="Times New Roman"/>
                <w:b/>
                <w:bCs/>
                <w:snapToGrid w:val="0"/>
                <w:color w:val="auto"/>
                <w:spacing w:val="-6"/>
                <w:kern w:val="21"/>
                <w:sz w:val="21"/>
                <w:szCs w:val="21"/>
              </w:rPr>
            </w:pPr>
            <w:r>
              <w:rPr>
                <w:rFonts w:ascii="Times New Roman"/>
                <w:b/>
                <w:bCs/>
                <w:snapToGrid w:val="0"/>
                <w:color w:val="auto"/>
                <w:spacing w:val="-6"/>
                <w:kern w:val="21"/>
                <w:sz w:val="21"/>
                <w:szCs w:val="21"/>
              </w:rPr>
              <w:t>分类</w:t>
            </w:r>
          </w:p>
        </w:tc>
        <w:tc>
          <w:tcPr>
            <w:tcW w:w="605" w:type="pct"/>
            <w:tcMar>
              <w:left w:w="28" w:type="dxa"/>
              <w:right w:w="28" w:type="dxa"/>
            </w:tcMar>
            <w:vAlign w:val="center"/>
          </w:tcPr>
          <w:p w14:paraId="7ADDAF86">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b/>
                <w:bCs/>
                <w:snapToGrid w:val="0"/>
                <w:color w:val="auto"/>
                <w:spacing w:val="-6"/>
                <w:kern w:val="21"/>
                <w:sz w:val="21"/>
                <w:szCs w:val="21"/>
              </w:rPr>
            </w:pPr>
            <w:r>
              <w:rPr>
                <w:rFonts w:ascii="Times New Roman"/>
                <w:b/>
                <w:bCs/>
                <w:snapToGrid w:val="0"/>
                <w:color w:val="auto"/>
                <w:spacing w:val="-6"/>
                <w:kern w:val="21"/>
                <w:sz w:val="21"/>
                <w:szCs w:val="21"/>
              </w:rPr>
              <w:t>污染物名称</w:t>
            </w:r>
          </w:p>
        </w:tc>
        <w:tc>
          <w:tcPr>
            <w:tcW w:w="527" w:type="pct"/>
            <w:tcMar>
              <w:left w:w="28" w:type="dxa"/>
              <w:right w:w="28" w:type="dxa"/>
            </w:tcMar>
            <w:vAlign w:val="center"/>
          </w:tcPr>
          <w:p w14:paraId="340467A7">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b/>
                <w:bCs/>
                <w:snapToGrid w:val="0"/>
                <w:color w:val="auto"/>
                <w:spacing w:val="-6"/>
                <w:kern w:val="21"/>
                <w:sz w:val="21"/>
                <w:szCs w:val="21"/>
              </w:rPr>
            </w:pPr>
            <w:r>
              <w:rPr>
                <w:rFonts w:ascii="Times New Roman"/>
                <w:b/>
                <w:bCs/>
                <w:snapToGrid w:val="0"/>
                <w:color w:val="auto"/>
                <w:spacing w:val="-6"/>
                <w:kern w:val="21"/>
                <w:sz w:val="21"/>
                <w:szCs w:val="21"/>
              </w:rPr>
              <w:t>现有工程排放量</w:t>
            </w:r>
          </w:p>
          <w:p w14:paraId="75BF5A2F">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b/>
                <w:bCs/>
                <w:snapToGrid w:val="0"/>
                <w:color w:val="auto"/>
                <w:spacing w:val="-6"/>
                <w:kern w:val="21"/>
                <w:sz w:val="21"/>
                <w:szCs w:val="21"/>
              </w:rPr>
            </w:pPr>
            <w:r>
              <w:rPr>
                <w:rFonts w:ascii="Times New Roman"/>
                <w:b/>
                <w:bCs/>
                <w:snapToGrid w:val="0"/>
                <w:color w:val="auto"/>
                <w:spacing w:val="-6"/>
                <w:kern w:val="21"/>
                <w:sz w:val="21"/>
                <w:szCs w:val="21"/>
              </w:rPr>
              <w:t>（固体废物产生量）</w:t>
            </w:r>
            <w:r>
              <w:rPr>
                <w:rFonts w:ascii="Times New Roman"/>
                <w:b/>
                <w:bCs/>
                <w:snapToGrid w:val="0"/>
                <w:color w:val="auto"/>
                <w:spacing w:val="-6"/>
                <w:kern w:val="21"/>
                <w:sz w:val="21"/>
                <w:szCs w:val="21"/>
              </w:rPr>
              <w:fldChar w:fldCharType="begin"/>
            </w:r>
            <w:r>
              <w:rPr>
                <w:rFonts w:ascii="Times New Roman"/>
                <w:b/>
                <w:bCs/>
                <w:snapToGrid w:val="0"/>
                <w:color w:val="auto"/>
                <w:spacing w:val="-6"/>
                <w:kern w:val="21"/>
                <w:sz w:val="21"/>
                <w:szCs w:val="21"/>
              </w:rPr>
              <w:instrText xml:space="preserve"> = 1 \* GB3 \* MERGEFORMAT </w:instrText>
            </w:r>
            <w:r>
              <w:rPr>
                <w:rFonts w:ascii="Times New Roman"/>
                <w:b/>
                <w:bCs/>
                <w:snapToGrid w:val="0"/>
                <w:color w:val="auto"/>
                <w:spacing w:val="-6"/>
                <w:kern w:val="21"/>
                <w:sz w:val="21"/>
                <w:szCs w:val="21"/>
              </w:rPr>
              <w:fldChar w:fldCharType="separate"/>
            </w:r>
            <w:r>
              <w:rPr>
                <w:rFonts w:ascii="Times New Roman"/>
                <w:b/>
                <w:bCs/>
                <w:snapToGrid w:val="0"/>
                <w:color w:val="auto"/>
                <w:spacing w:val="-6"/>
                <w:kern w:val="21"/>
                <w:sz w:val="21"/>
                <w:szCs w:val="21"/>
              </w:rPr>
              <w:t>①</w:t>
            </w:r>
            <w:r>
              <w:rPr>
                <w:rFonts w:ascii="Times New Roman"/>
                <w:b/>
                <w:bCs/>
                <w:snapToGrid w:val="0"/>
                <w:color w:val="auto"/>
                <w:spacing w:val="-6"/>
                <w:kern w:val="21"/>
                <w:sz w:val="21"/>
                <w:szCs w:val="21"/>
              </w:rPr>
              <w:fldChar w:fldCharType="end"/>
            </w:r>
          </w:p>
        </w:tc>
        <w:tc>
          <w:tcPr>
            <w:tcW w:w="506" w:type="pct"/>
            <w:tcMar>
              <w:left w:w="28" w:type="dxa"/>
              <w:right w:w="28" w:type="dxa"/>
            </w:tcMar>
            <w:vAlign w:val="center"/>
          </w:tcPr>
          <w:p w14:paraId="73475737">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b/>
                <w:bCs/>
                <w:snapToGrid w:val="0"/>
                <w:color w:val="auto"/>
                <w:spacing w:val="-6"/>
                <w:kern w:val="21"/>
                <w:sz w:val="21"/>
                <w:szCs w:val="21"/>
              </w:rPr>
            </w:pPr>
            <w:r>
              <w:rPr>
                <w:rFonts w:ascii="Times New Roman"/>
                <w:b/>
                <w:bCs/>
                <w:snapToGrid w:val="0"/>
                <w:color w:val="auto"/>
                <w:spacing w:val="-6"/>
                <w:kern w:val="21"/>
                <w:sz w:val="21"/>
                <w:szCs w:val="21"/>
              </w:rPr>
              <w:t>现有工程</w:t>
            </w:r>
          </w:p>
          <w:p w14:paraId="3CE62786">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b/>
                <w:bCs/>
                <w:snapToGrid w:val="0"/>
                <w:color w:val="auto"/>
                <w:spacing w:val="-6"/>
                <w:kern w:val="21"/>
                <w:sz w:val="21"/>
                <w:szCs w:val="21"/>
              </w:rPr>
            </w:pPr>
            <w:r>
              <w:rPr>
                <w:rFonts w:ascii="Times New Roman"/>
                <w:b/>
                <w:bCs/>
                <w:snapToGrid w:val="0"/>
                <w:color w:val="auto"/>
                <w:spacing w:val="-6"/>
                <w:kern w:val="21"/>
                <w:sz w:val="21"/>
                <w:szCs w:val="21"/>
              </w:rPr>
              <w:t>许可排放量</w:t>
            </w:r>
            <w:r>
              <w:rPr>
                <w:rFonts w:ascii="Times New Roman"/>
                <w:b/>
                <w:bCs/>
                <w:snapToGrid w:val="0"/>
                <w:color w:val="auto"/>
                <w:spacing w:val="-6"/>
                <w:kern w:val="21"/>
                <w:sz w:val="21"/>
                <w:szCs w:val="21"/>
              </w:rPr>
              <w:fldChar w:fldCharType="begin"/>
            </w:r>
            <w:r>
              <w:rPr>
                <w:rFonts w:ascii="Times New Roman"/>
                <w:b/>
                <w:bCs/>
                <w:snapToGrid w:val="0"/>
                <w:color w:val="auto"/>
                <w:spacing w:val="-6"/>
                <w:kern w:val="21"/>
                <w:sz w:val="21"/>
                <w:szCs w:val="21"/>
              </w:rPr>
              <w:instrText xml:space="preserve"> = 2 \* GB3 \* MERGEFORMAT </w:instrText>
            </w:r>
            <w:r>
              <w:rPr>
                <w:rFonts w:ascii="Times New Roman"/>
                <w:b/>
                <w:bCs/>
                <w:snapToGrid w:val="0"/>
                <w:color w:val="auto"/>
                <w:spacing w:val="-6"/>
                <w:kern w:val="21"/>
                <w:sz w:val="21"/>
                <w:szCs w:val="21"/>
              </w:rPr>
              <w:fldChar w:fldCharType="separate"/>
            </w:r>
            <w:r>
              <w:rPr>
                <w:rFonts w:ascii="Times New Roman"/>
                <w:b/>
                <w:bCs/>
                <w:snapToGrid w:val="0"/>
                <w:color w:val="auto"/>
                <w:spacing w:val="-6"/>
                <w:kern w:val="21"/>
                <w:sz w:val="21"/>
                <w:szCs w:val="21"/>
              </w:rPr>
              <w:t>②</w:t>
            </w:r>
            <w:r>
              <w:rPr>
                <w:rFonts w:ascii="Times New Roman"/>
                <w:b/>
                <w:bCs/>
                <w:snapToGrid w:val="0"/>
                <w:color w:val="auto"/>
                <w:spacing w:val="-6"/>
                <w:kern w:val="21"/>
                <w:sz w:val="21"/>
                <w:szCs w:val="21"/>
              </w:rPr>
              <w:fldChar w:fldCharType="end"/>
            </w:r>
          </w:p>
        </w:tc>
        <w:tc>
          <w:tcPr>
            <w:tcW w:w="550" w:type="pct"/>
            <w:tcMar>
              <w:left w:w="28" w:type="dxa"/>
              <w:right w:w="28" w:type="dxa"/>
            </w:tcMar>
            <w:vAlign w:val="center"/>
          </w:tcPr>
          <w:p w14:paraId="0177B08D">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b/>
                <w:bCs/>
                <w:snapToGrid w:val="0"/>
                <w:color w:val="auto"/>
                <w:spacing w:val="-6"/>
                <w:kern w:val="21"/>
                <w:sz w:val="21"/>
                <w:szCs w:val="21"/>
              </w:rPr>
            </w:pPr>
            <w:r>
              <w:rPr>
                <w:rFonts w:ascii="Times New Roman"/>
                <w:b/>
                <w:bCs/>
                <w:snapToGrid w:val="0"/>
                <w:color w:val="auto"/>
                <w:spacing w:val="-6"/>
                <w:kern w:val="21"/>
                <w:sz w:val="21"/>
                <w:szCs w:val="21"/>
              </w:rPr>
              <w:t>在建工程排放量（固体废物产生量）</w:t>
            </w:r>
            <w:r>
              <w:rPr>
                <w:rFonts w:ascii="Times New Roman"/>
                <w:b/>
                <w:bCs/>
                <w:snapToGrid w:val="0"/>
                <w:color w:val="auto"/>
                <w:spacing w:val="-6"/>
                <w:kern w:val="21"/>
                <w:sz w:val="21"/>
                <w:szCs w:val="21"/>
              </w:rPr>
              <w:fldChar w:fldCharType="begin"/>
            </w:r>
            <w:r>
              <w:rPr>
                <w:rFonts w:ascii="Times New Roman"/>
                <w:b/>
                <w:bCs/>
                <w:snapToGrid w:val="0"/>
                <w:color w:val="auto"/>
                <w:spacing w:val="-6"/>
                <w:kern w:val="21"/>
                <w:sz w:val="21"/>
                <w:szCs w:val="21"/>
              </w:rPr>
              <w:instrText xml:space="preserve"> = 3 \* GB3 \* MERGEFORMAT </w:instrText>
            </w:r>
            <w:r>
              <w:rPr>
                <w:rFonts w:ascii="Times New Roman"/>
                <w:b/>
                <w:bCs/>
                <w:snapToGrid w:val="0"/>
                <w:color w:val="auto"/>
                <w:spacing w:val="-6"/>
                <w:kern w:val="21"/>
                <w:sz w:val="21"/>
                <w:szCs w:val="21"/>
              </w:rPr>
              <w:fldChar w:fldCharType="separate"/>
            </w:r>
            <w:r>
              <w:rPr>
                <w:rFonts w:ascii="Times New Roman"/>
                <w:b/>
                <w:bCs/>
                <w:snapToGrid w:val="0"/>
                <w:color w:val="auto"/>
                <w:spacing w:val="-6"/>
                <w:kern w:val="21"/>
                <w:sz w:val="21"/>
                <w:szCs w:val="21"/>
              </w:rPr>
              <w:t>③</w:t>
            </w:r>
            <w:r>
              <w:rPr>
                <w:rFonts w:ascii="Times New Roman"/>
                <w:b/>
                <w:bCs/>
                <w:snapToGrid w:val="0"/>
                <w:color w:val="auto"/>
                <w:spacing w:val="-6"/>
                <w:kern w:val="21"/>
                <w:sz w:val="21"/>
                <w:szCs w:val="21"/>
              </w:rPr>
              <w:fldChar w:fldCharType="end"/>
            </w:r>
          </w:p>
        </w:tc>
        <w:tc>
          <w:tcPr>
            <w:tcW w:w="599" w:type="pct"/>
            <w:tcMar>
              <w:left w:w="28" w:type="dxa"/>
              <w:right w:w="28" w:type="dxa"/>
            </w:tcMar>
            <w:vAlign w:val="center"/>
          </w:tcPr>
          <w:p w14:paraId="475C7A70">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b/>
                <w:bCs/>
                <w:snapToGrid w:val="0"/>
                <w:color w:val="auto"/>
                <w:spacing w:val="-6"/>
                <w:kern w:val="21"/>
                <w:sz w:val="21"/>
                <w:szCs w:val="21"/>
              </w:rPr>
            </w:pPr>
            <w:r>
              <w:rPr>
                <w:rFonts w:ascii="Times New Roman"/>
                <w:b/>
                <w:bCs/>
                <w:snapToGrid w:val="0"/>
                <w:color w:val="auto"/>
                <w:spacing w:val="-6"/>
                <w:kern w:val="21"/>
                <w:sz w:val="21"/>
                <w:szCs w:val="21"/>
              </w:rPr>
              <w:t>本项目排放量（固体废物产生量）</w:t>
            </w:r>
            <w:r>
              <w:rPr>
                <w:rFonts w:ascii="Times New Roman"/>
                <w:b/>
                <w:bCs/>
                <w:snapToGrid w:val="0"/>
                <w:color w:val="auto"/>
                <w:spacing w:val="-6"/>
                <w:kern w:val="21"/>
                <w:sz w:val="21"/>
                <w:szCs w:val="21"/>
              </w:rPr>
              <w:fldChar w:fldCharType="begin"/>
            </w:r>
            <w:r>
              <w:rPr>
                <w:rFonts w:ascii="Times New Roman"/>
                <w:b/>
                <w:bCs/>
                <w:snapToGrid w:val="0"/>
                <w:color w:val="auto"/>
                <w:spacing w:val="-6"/>
                <w:kern w:val="21"/>
                <w:sz w:val="21"/>
                <w:szCs w:val="21"/>
              </w:rPr>
              <w:instrText xml:space="preserve"> = 4 \* GB3 \* MERGEFORMAT </w:instrText>
            </w:r>
            <w:r>
              <w:rPr>
                <w:rFonts w:ascii="Times New Roman"/>
                <w:b/>
                <w:bCs/>
                <w:snapToGrid w:val="0"/>
                <w:color w:val="auto"/>
                <w:spacing w:val="-6"/>
                <w:kern w:val="21"/>
                <w:sz w:val="21"/>
                <w:szCs w:val="21"/>
              </w:rPr>
              <w:fldChar w:fldCharType="separate"/>
            </w:r>
            <w:r>
              <w:rPr>
                <w:rFonts w:ascii="Times New Roman"/>
                <w:b/>
                <w:bCs/>
                <w:snapToGrid w:val="0"/>
                <w:color w:val="auto"/>
                <w:spacing w:val="-6"/>
                <w:kern w:val="21"/>
                <w:sz w:val="21"/>
                <w:szCs w:val="21"/>
              </w:rPr>
              <w:t>④</w:t>
            </w:r>
            <w:r>
              <w:rPr>
                <w:rFonts w:ascii="Times New Roman"/>
                <w:b/>
                <w:bCs/>
                <w:snapToGrid w:val="0"/>
                <w:color w:val="auto"/>
                <w:spacing w:val="-6"/>
                <w:kern w:val="21"/>
                <w:sz w:val="21"/>
                <w:szCs w:val="21"/>
              </w:rPr>
              <w:fldChar w:fldCharType="end"/>
            </w:r>
          </w:p>
        </w:tc>
        <w:tc>
          <w:tcPr>
            <w:tcW w:w="583" w:type="pct"/>
            <w:tcMar>
              <w:left w:w="28" w:type="dxa"/>
              <w:right w:w="28" w:type="dxa"/>
            </w:tcMar>
            <w:vAlign w:val="center"/>
          </w:tcPr>
          <w:p w14:paraId="2177D912">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b/>
                <w:bCs/>
                <w:snapToGrid w:val="0"/>
                <w:color w:val="auto"/>
                <w:spacing w:val="-6"/>
                <w:kern w:val="21"/>
                <w:sz w:val="21"/>
                <w:szCs w:val="21"/>
              </w:rPr>
            </w:pPr>
            <w:r>
              <w:rPr>
                <w:rFonts w:ascii="Times New Roman"/>
                <w:b/>
                <w:bCs/>
                <w:snapToGrid w:val="0"/>
                <w:color w:val="auto"/>
                <w:spacing w:val="-6"/>
                <w:kern w:val="21"/>
                <w:sz w:val="21"/>
                <w:szCs w:val="21"/>
              </w:rPr>
              <w:t>以新带老削减量</w:t>
            </w:r>
          </w:p>
          <w:p w14:paraId="474AE064">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b/>
                <w:bCs/>
                <w:snapToGrid w:val="0"/>
                <w:color w:val="auto"/>
                <w:spacing w:val="-6"/>
                <w:kern w:val="21"/>
                <w:sz w:val="21"/>
                <w:szCs w:val="21"/>
              </w:rPr>
            </w:pPr>
            <w:r>
              <w:rPr>
                <w:rFonts w:ascii="Times New Roman"/>
                <w:b/>
                <w:bCs/>
                <w:snapToGrid w:val="0"/>
                <w:color w:val="auto"/>
                <w:spacing w:val="-6"/>
                <w:kern w:val="21"/>
                <w:sz w:val="21"/>
                <w:szCs w:val="21"/>
              </w:rPr>
              <w:t>（新建项目不填）</w:t>
            </w:r>
            <w:r>
              <w:rPr>
                <w:rFonts w:ascii="Times New Roman"/>
                <w:b/>
                <w:bCs/>
                <w:snapToGrid w:val="0"/>
                <w:color w:val="auto"/>
                <w:spacing w:val="-6"/>
                <w:kern w:val="21"/>
                <w:sz w:val="21"/>
                <w:szCs w:val="21"/>
              </w:rPr>
              <w:fldChar w:fldCharType="begin"/>
            </w:r>
            <w:r>
              <w:rPr>
                <w:rFonts w:ascii="Times New Roman"/>
                <w:b/>
                <w:bCs/>
                <w:snapToGrid w:val="0"/>
                <w:color w:val="auto"/>
                <w:spacing w:val="-6"/>
                <w:kern w:val="21"/>
                <w:sz w:val="21"/>
                <w:szCs w:val="21"/>
              </w:rPr>
              <w:instrText xml:space="preserve"> = 5 \* GB3 \* MERGEFORMAT </w:instrText>
            </w:r>
            <w:r>
              <w:rPr>
                <w:rFonts w:ascii="Times New Roman"/>
                <w:b/>
                <w:bCs/>
                <w:snapToGrid w:val="0"/>
                <w:color w:val="auto"/>
                <w:spacing w:val="-6"/>
                <w:kern w:val="21"/>
                <w:sz w:val="21"/>
                <w:szCs w:val="21"/>
              </w:rPr>
              <w:fldChar w:fldCharType="separate"/>
            </w:r>
            <w:r>
              <w:rPr>
                <w:rFonts w:ascii="Times New Roman"/>
                <w:b/>
                <w:bCs/>
                <w:snapToGrid w:val="0"/>
                <w:color w:val="auto"/>
                <w:spacing w:val="-6"/>
                <w:kern w:val="21"/>
                <w:sz w:val="21"/>
                <w:szCs w:val="21"/>
              </w:rPr>
              <w:t>⑤</w:t>
            </w:r>
            <w:r>
              <w:rPr>
                <w:rFonts w:ascii="Times New Roman"/>
                <w:b/>
                <w:bCs/>
                <w:snapToGrid w:val="0"/>
                <w:color w:val="auto"/>
                <w:spacing w:val="-6"/>
                <w:kern w:val="21"/>
                <w:sz w:val="21"/>
                <w:szCs w:val="21"/>
              </w:rPr>
              <w:fldChar w:fldCharType="end"/>
            </w:r>
          </w:p>
        </w:tc>
        <w:tc>
          <w:tcPr>
            <w:tcW w:w="655" w:type="pct"/>
            <w:tcMar>
              <w:left w:w="28" w:type="dxa"/>
              <w:right w:w="28" w:type="dxa"/>
            </w:tcMar>
            <w:vAlign w:val="center"/>
          </w:tcPr>
          <w:p w14:paraId="6E7F73A0">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b/>
                <w:bCs/>
                <w:snapToGrid w:val="0"/>
                <w:color w:val="auto"/>
                <w:spacing w:val="-6"/>
                <w:kern w:val="21"/>
                <w:sz w:val="21"/>
                <w:szCs w:val="21"/>
              </w:rPr>
            </w:pPr>
            <w:r>
              <w:rPr>
                <w:rFonts w:ascii="Times New Roman"/>
                <w:b/>
                <w:bCs/>
                <w:snapToGrid w:val="0"/>
                <w:color w:val="auto"/>
                <w:spacing w:val="-6"/>
                <w:kern w:val="21"/>
                <w:sz w:val="21"/>
                <w:szCs w:val="21"/>
              </w:rPr>
              <w:t>本项目建成后全厂排放量（固体废物产生量）</w:t>
            </w:r>
            <w:r>
              <w:rPr>
                <w:rFonts w:ascii="Times New Roman"/>
                <w:b/>
                <w:bCs/>
                <w:snapToGrid w:val="0"/>
                <w:color w:val="auto"/>
                <w:spacing w:val="-6"/>
                <w:kern w:val="21"/>
                <w:sz w:val="21"/>
                <w:szCs w:val="21"/>
              </w:rPr>
              <w:fldChar w:fldCharType="begin"/>
            </w:r>
            <w:r>
              <w:rPr>
                <w:rFonts w:ascii="Times New Roman"/>
                <w:b/>
                <w:bCs/>
                <w:snapToGrid w:val="0"/>
                <w:color w:val="auto"/>
                <w:spacing w:val="-6"/>
                <w:kern w:val="21"/>
                <w:sz w:val="21"/>
                <w:szCs w:val="21"/>
              </w:rPr>
              <w:instrText xml:space="preserve"> = 6 \* GB3 \* MERGEFORMAT </w:instrText>
            </w:r>
            <w:r>
              <w:rPr>
                <w:rFonts w:ascii="Times New Roman"/>
                <w:b/>
                <w:bCs/>
                <w:snapToGrid w:val="0"/>
                <w:color w:val="auto"/>
                <w:spacing w:val="-6"/>
                <w:kern w:val="21"/>
                <w:sz w:val="21"/>
                <w:szCs w:val="21"/>
              </w:rPr>
              <w:fldChar w:fldCharType="separate"/>
            </w:r>
            <w:r>
              <w:rPr>
                <w:rFonts w:ascii="Times New Roman"/>
                <w:b/>
                <w:bCs/>
                <w:snapToGrid w:val="0"/>
                <w:color w:val="auto"/>
                <w:spacing w:val="-6"/>
                <w:kern w:val="21"/>
                <w:sz w:val="21"/>
                <w:szCs w:val="21"/>
              </w:rPr>
              <w:t>⑥</w:t>
            </w:r>
            <w:r>
              <w:rPr>
                <w:rFonts w:ascii="Times New Roman"/>
                <w:b/>
                <w:bCs/>
                <w:snapToGrid w:val="0"/>
                <w:color w:val="auto"/>
                <w:spacing w:val="-6"/>
                <w:kern w:val="21"/>
                <w:sz w:val="21"/>
                <w:szCs w:val="21"/>
              </w:rPr>
              <w:fldChar w:fldCharType="end"/>
            </w:r>
          </w:p>
        </w:tc>
        <w:tc>
          <w:tcPr>
            <w:tcW w:w="562" w:type="pct"/>
            <w:tcMar>
              <w:left w:w="28" w:type="dxa"/>
              <w:right w:w="28" w:type="dxa"/>
            </w:tcMar>
            <w:vAlign w:val="center"/>
          </w:tcPr>
          <w:p w14:paraId="7920DD2F">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b/>
                <w:bCs/>
                <w:snapToGrid w:val="0"/>
                <w:color w:val="auto"/>
                <w:spacing w:val="-6"/>
                <w:kern w:val="21"/>
                <w:sz w:val="21"/>
                <w:szCs w:val="21"/>
              </w:rPr>
            </w:pPr>
            <w:r>
              <w:rPr>
                <w:rFonts w:ascii="Times New Roman"/>
                <w:b/>
                <w:bCs/>
                <w:snapToGrid w:val="0"/>
                <w:color w:val="auto"/>
                <w:spacing w:val="-6"/>
                <w:kern w:val="21"/>
                <w:sz w:val="21"/>
                <w:szCs w:val="21"/>
              </w:rPr>
              <w:t>变化量</w:t>
            </w:r>
          </w:p>
          <w:p w14:paraId="2D7B956E">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b/>
                <w:bCs/>
                <w:snapToGrid w:val="0"/>
                <w:color w:val="auto"/>
                <w:spacing w:val="-6"/>
                <w:kern w:val="21"/>
                <w:sz w:val="21"/>
                <w:szCs w:val="21"/>
              </w:rPr>
            </w:pPr>
            <w:r>
              <w:rPr>
                <w:rFonts w:ascii="Times New Roman"/>
                <w:b/>
                <w:bCs/>
                <w:snapToGrid w:val="0"/>
                <w:color w:val="auto"/>
                <w:spacing w:val="-6"/>
                <w:kern w:val="21"/>
                <w:sz w:val="21"/>
                <w:szCs w:val="21"/>
              </w:rPr>
              <w:fldChar w:fldCharType="begin"/>
            </w:r>
            <w:r>
              <w:rPr>
                <w:rFonts w:ascii="Times New Roman"/>
                <w:b/>
                <w:bCs/>
                <w:snapToGrid w:val="0"/>
                <w:color w:val="auto"/>
                <w:spacing w:val="-6"/>
                <w:kern w:val="21"/>
                <w:sz w:val="21"/>
                <w:szCs w:val="21"/>
              </w:rPr>
              <w:instrText xml:space="preserve"> = 7 \* GB3 \* MERGEFORMAT </w:instrText>
            </w:r>
            <w:r>
              <w:rPr>
                <w:rFonts w:ascii="Times New Roman"/>
                <w:b/>
                <w:bCs/>
                <w:snapToGrid w:val="0"/>
                <w:color w:val="auto"/>
                <w:spacing w:val="-6"/>
                <w:kern w:val="21"/>
                <w:sz w:val="21"/>
                <w:szCs w:val="21"/>
              </w:rPr>
              <w:fldChar w:fldCharType="separate"/>
            </w:r>
            <w:r>
              <w:rPr>
                <w:rFonts w:ascii="Times New Roman"/>
                <w:b/>
                <w:bCs/>
                <w:snapToGrid w:val="0"/>
                <w:color w:val="auto"/>
                <w:spacing w:val="-6"/>
                <w:kern w:val="21"/>
                <w:sz w:val="21"/>
                <w:szCs w:val="21"/>
              </w:rPr>
              <w:t>⑦</w:t>
            </w:r>
            <w:r>
              <w:rPr>
                <w:rFonts w:ascii="Times New Roman"/>
                <w:b/>
                <w:bCs/>
                <w:snapToGrid w:val="0"/>
                <w:color w:val="auto"/>
                <w:spacing w:val="-6"/>
                <w:kern w:val="21"/>
                <w:sz w:val="21"/>
                <w:szCs w:val="21"/>
              </w:rPr>
              <w:fldChar w:fldCharType="end"/>
            </w:r>
          </w:p>
        </w:tc>
      </w:tr>
      <w:tr w14:paraId="28970D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9" w:type="pct"/>
            <w:vMerge w:val="restart"/>
            <w:vAlign w:val="center"/>
          </w:tcPr>
          <w:p w14:paraId="6230C588">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snapToGrid w:val="0"/>
                <w:color w:val="auto"/>
                <w:kern w:val="21"/>
                <w:sz w:val="21"/>
                <w:szCs w:val="21"/>
              </w:rPr>
            </w:pPr>
            <w:bookmarkStart w:id="450" w:name="OLE_LINK313" w:colFirst="2" w:colLast="4"/>
            <w:bookmarkStart w:id="451" w:name="OLE_LINK146" w:colFirst="5" w:colLast="5"/>
            <w:bookmarkStart w:id="452" w:name="OLE_LINK21" w:colFirst="3" w:colLast="3"/>
            <w:bookmarkStart w:id="453" w:name="OLE_LINK115" w:colFirst="4" w:colLast="4"/>
            <w:bookmarkStart w:id="454" w:name="OLE_LINK28" w:colFirst="8" w:colLast="8"/>
            <w:bookmarkStart w:id="455" w:name="OLE_LINK522" w:colFirst="7" w:colLast="7"/>
            <w:r>
              <w:rPr>
                <w:rFonts w:ascii="Times New Roman"/>
                <w:snapToGrid w:val="0"/>
                <w:color w:val="auto"/>
                <w:kern w:val="21"/>
                <w:sz w:val="21"/>
                <w:szCs w:val="21"/>
              </w:rPr>
              <w:t>废气</w:t>
            </w:r>
          </w:p>
          <w:p w14:paraId="7FD4B423">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snapToGrid w:val="0"/>
                <w:color w:val="auto"/>
                <w:kern w:val="21"/>
                <w:sz w:val="21"/>
                <w:szCs w:val="21"/>
              </w:rPr>
            </w:pPr>
            <w:r>
              <w:rPr>
                <w:rFonts w:ascii="Times New Roman"/>
                <w:snapToGrid w:val="0"/>
                <w:color w:val="auto"/>
                <w:kern w:val="21"/>
                <w:sz w:val="21"/>
                <w:szCs w:val="21"/>
              </w:rPr>
              <w:t>（</w:t>
            </w:r>
            <w:r>
              <w:rPr>
                <w:rFonts w:hint="eastAsia" w:ascii="Times New Roman"/>
                <w:snapToGrid w:val="0"/>
                <w:color w:val="auto"/>
                <w:kern w:val="21"/>
                <w:sz w:val="21"/>
                <w:szCs w:val="21"/>
              </w:rPr>
              <w:t>有</w:t>
            </w:r>
            <w:r>
              <w:rPr>
                <w:rFonts w:ascii="Times New Roman"/>
                <w:snapToGrid w:val="0"/>
                <w:color w:val="auto"/>
                <w:kern w:val="21"/>
                <w:sz w:val="21"/>
                <w:szCs w:val="21"/>
              </w:rPr>
              <w:t>组织）</w:t>
            </w:r>
          </w:p>
        </w:tc>
        <w:tc>
          <w:tcPr>
            <w:tcW w:w="605" w:type="pct"/>
            <w:vAlign w:val="center"/>
          </w:tcPr>
          <w:p w14:paraId="63181843">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rPr>
                <w:rFonts w:hint="default" w:eastAsia="宋体"/>
                <w:color w:val="auto"/>
                <w:kern w:val="0"/>
                <w:sz w:val="21"/>
                <w:szCs w:val="21"/>
                <w:lang w:val="en-US" w:eastAsia="zh-CN" w:bidi="ar"/>
              </w:rPr>
            </w:pPr>
            <w:r>
              <w:rPr>
                <w:rFonts w:hint="eastAsia"/>
                <w:color w:val="auto"/>
                <w:kern w:val="0"/>
                <w:sz w:val="21"/>
                <w:szCs w:val="21"/>
                <w:lang w:val="en-US" w:eastAsia="zh-CN" w:bidi="ar"/>
              </w:rPr>
              <w:t>非甲烷总烃</w:t>
            </w:r>
          </w:p>
        </w:tc>
        <w:tc>
          <w:tcPr>
            <w:tcW w:w="527" w:type="pct"/>
            <w:vAlign w:val="center"/>
          </w:tcPr>
          <w:p w14:paraId="1D8C6EB0">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eastAsia="宋体"/>
                <w:snapToGrid w:val="0"/>
                <w:color w:val="auto"/>
                <w:kern w:val="21"/>
                <w:sz w:val="21"/>
                <w:szCs w:val="21"/>
                <w:lang w:val="en-US" w:eastAsia="zh-CN"/>
              </w:rPr>
            </w:pPr>
            <w:r>
              <w:rPr>
                <w:rFonts w:hint="eastAsia"/>
                <w:snapToGrid w:val="0"/>
                <w:color w:val="auto"/>
                <w:kern w:val="21"/>
                <w:sz w:val="21"/>
                <w:szCs w:val="21"/>
                <w:lang w:val="en-US" w:eastAsia="zh-CN"/>
              </w:rPr>
              <w:t>/</w:t>
            </w:r>
          </w:p>
        </w:tc>
        <w:tc>
          <w:tcPr>
            <w:tcW w:w="506" w:type="pct"/>
            <w:vAlign w:val="center"/>
          </w:tcPr>
          <w:p w14:paraId="09C8F629">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eastAsia="宋体"/>
                <w:snapToGrid w:val="0"/>
                <w:color w:val="auto"/>
                <w:kern w:val="21"/>
                <w:sz w:val="21"/>
                <w:szCs w:val="21"/>
                <w:lang w:val="en-US" w:eastAsia="zh-CN"/>
              </w:rPr>
            </w:pPr>
            <w:r>
              <w:rPr>
                <w:rFonts w:hint="eastAsia"/>
                <w:snapToGrid w:val="0"/>
                <w:color w:val="auto"/>
                <w:kern w:val="21"/>
                <w:sz w:val="21"/>
                <w:szCs w:val="21"/>
                <w:lang w:val="en-US" w:eastAsia="zh-CN"/>
              </w:rPr>
              <w:t>/</w:t>
            </w:r>
          </w:p>
        </w:tc>
        <w:tc>
          <w:tcPr>
            <w:tcW w:w="550" w:type="pct"/>
            <w:vAlign w:val="center"/>
          </w:tcPr>
          <w:p w14:paraId="50220328">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eastAsia="宋体"/>
                <w:snapToGrid w:val="0"/>
                <w:color w:val="auto"/>
                <w:kern w:val="21"/>
                <w:sz w:val="21"/>
                <w:szCs w:val="21"/>
                <w:lang w:val="en-US" w:eastAsia="zh-CN"/>
              </w:rPr>
            </w:pPr>
            <w:r>
              <w:rPr>
                <w:rFonts w:hint="eastAsia"/>
                <w:snapToGrid w:val="0"/>
                <w:color w:val="auto"/>
                <w:kern w:val="21"/>
                <w:sz w:val="21"/>
                <w:szCs w:val="21"/>
                <w:lang w:val="en-US" w:eastAsia="zh-CN"/>
              </w:rPr>
              <w:t>/</w:t>
            </w:r>
          </w:p>
        </w:tc>
        <w:tc>
          <w:tcPr>
            <w:tcW w:w="599" w:type="pct"/>
            <w:vAlign w:val="center"/>
          </w:tcPr>
          <w:p w14:paraId="41E4D809">
            <w:pPr>
              <w:keepNext w:val="0"/>
              <w:keepLines w:val="0"/>
              <w:widowControl/>
              <w:suppressLineNumbers w:val="0"/>
              <w:jc w:val="center"/>
              <w:textAlignment w:val="center"/>
              <w:rPr>
                <w:rFonts w:hint="default" w:eastAsia="宋体"/>
                <w:color w:val="auto"/>
                <w:sz w:val="21"/>
                <w:szCs w:val="21"/>
                <w:lang w:val="en-US" w:eastAsia="zh-CN"/>
              </w:rPr>
            </w:pPr>
            <w:r>
              <w:rPr>
                <w:rFonts w:hint="eastAsia" w:cs="Times New Roman"/>
                <w:i w:val="0"/>
                <w:iCs w:val="0"/>
                <w:color w:val="auto"/>
                <w:kern w:val="0"/>
                <w:sz w:val="21"/>
                <w:szCs w:val="21"/>
                <w:highlight w:val="none"/>
                <w:u w:val="none"/>
                <w:lang w:val="en-US" w:eastAsia="zh-CN" w:bidi="ar"/>
              </w:rPr>
              <w:t>0.0197</w:t>
            </w:r>
          </w:p>
        </w:tc>
        <w:tc>
          <w:tcPr>
            <w:tcW w:w="583" w:type="pct"/>
            <w:vAlign w:val="center"/>
          </w:tcPr>
          <w:p w14:paraId="4E9A672B">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eastAsia="宋体"/>
                <w:snapToGrid w:val="0"/>
                <w:color w:val="auto"/>
                <w:kern w:val="21"/>
                <w:sz w:val="21"/>
                <w:szCs w:val="21"/>
                <w:lang w:val="en-US" w:eastAsia="zh-CN"/>
              </w:rPr>
            </w:pPr>
            <w:r>
              <w:rPr>
                <w:rFonts w:hint="eastAsia"/>
                <w:snapToGrid w:val="0"/>
                <w:color w:val="auto"/>
                <w:kern w:val="21"/>
                <w:sz w:val="21"/>
                <w:szCs w:val="21"/>
                <w:lang w:val="en-US" w:eastAsia="zh-CN"/>
              </w:rPr>
              <w:t>/</w:t>
            </w:r>
          </w:p>
        </w:tc>
        <w:tc>
          <w:tcPr>
            <w:tcW w:w="1928" w:type="dxa"/>
            <w:vAlign w:val="center"/>
          </w:tcPr>
          <w:p w14:paraId="0E95A8E8">
            <w:pPr>
              <w:keepNext w:val="0"/>
              <w:keepLines w:val="0"/>
              <w:widowControl/>
              <w:suppressLineNumbers w:val="0"/>
              <w:jc w:val="center"/>
              <w:textAlignment w:val="center"/>
              <w:rPr>
                <w:rFonts w:hint="default"/>
                <w:color w:val="auto"/>
                <w:sz w:val="21"/>
                <w:szCs w:val="21"/>
                <w:lang w:val="en-US"/>
              </w:rPr>
            </w:pPr>
            <w:r>
              <w:rPr>
                <w:rFonts w:hint="eastAsia" w:cs="Times New Roman"/>
                <w:i w:val="0"/>
                <w:iCs w:val="0"/>
                <w:color w:val="auto"/>
                <w:kern w:val="0"/>
                <w:sz w:val="21"/>
                <w:szCs w:val="21"/>
                <w:highlight w:val="none"/>
                <w:u w:val="none"/>
                <w:lang w:val="en-US" w:eastAsia="zh-CN" w:bidi="ar"/>
              </w:rPr>
              <w:t>0.0197</w:t>
            </w:r>
          </w:p>
        </w:tc>
        <w:tc>
          <w:tcPr>
            <w:tcW w:w="1654" w:type="dxa"/>
            <w:vAlign w:val="center"/>
          </w:tcPr>
          <w:p w14:paraId="45A54F75">
            <w:pPr>
              <w:keepNext w:val="0"/>
              <w:keepLines w:val="0"/>
              <w:widowControl/>
              <w:suppressLineNumbers w:val="0"/>
              <w:jc w:val="center"/>
              <w:textAlignment w:val="center"/>
              <w:rPr>
                <w:rFonts w:hint="default" w:eastAsia="宋体"/>
                <w:color w:val="auto"/>
                <w:sz w:val="21"/>
                <w:szCs w:val="21"/>
                <w:lang w:val="en-US" w:eastAsia="zh-CN"/>
              </w:rPr>
            </w:pPr>
            <w:r>
              <w:rPr>
                <w:rFonts w:hint="eastAsia" w:cs="Times New Roman"/>
                <w:i w:val="0"/>
                <w:iCs w:val="0"/>
                <w:color w:val="auto"/>
                <w:kern w:val="0"/>
                <w:sz w:val="21"/>
                <w:szCs w:val="21"/>
                <w:highlight w:val="none"/>
                <w:u w:val="none"/>
                <w:lang w:val="en-US" w:eastAsia="zh-CN" w:bidi="ar"/>
              </w:rPr>
              <w:t>+0.0197</w:t>
            </w:r>
          </w:p>
        </w:tc>
      </w:tr>
      <w:bookmarkEnd w:id="450"/>
      <w:tr w14:paraId="490D73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9" w:type="pct"/>
            <w:vMerge w:val="continue"/>
            <w:vAlign w:val="center"/>
          </w:tcPr>
          <w:p w14:paraId="6DAFF3BA">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snapToGrid w:val="0"/>
                <w:color w:val="auto"/>
                <w:kern w:val="21"/>
                <w:sz w:val="21"/>
                <w:szCs w:val="21"/>
              </w:rPr>
            </w:pPr>
          </w:p>
        </w:tc>
        <w:tc>
          <w:tcPr>
            <w:tcW w:w="605" w:type="pct"/>
            <w:vAlign w:val="center"/>
          </w:tcPr>
          <w:p w14:paraId="6361A977">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rPr>
                <w:rFonts w:hint="default" w:eastAsia="宋体"/>
                <w:color w:val="auto"/>
                <w:kern w:val="0"/>
                <w:sz w:val="21"/>
                <w:szCs w:val="21"/>
                <w:lang w:val="en-US" w:eastAsia="zh-CN" w:bidi="ar"/>
              </w:rPr>
            </w:pPr>
            <w:r>
              <w:rPr>
                <w:rFonts w:hint="eastAsia"/>
                <w:color w:val="auto"/>
                <w:kern w:val="0"/>
                <w:sz w:val="21"/>
                <w:szCs w:val="21"/>
                <w:lang w:val="en-US" w:eastAsia="zh-CN" w:bidi="ar"/>
              </w:rPr>
              <w:t>颗粒物</w:t>
            </w:r>
          </w:p>
        </w:tc>
        <w:tc>
          <w:tcPr>
            <w:tcW w:w="527" w:type="pct"/>
            <w:vAlign w:val="center"/>
          </w:tcPr>
          <w:p w14:paraId="70EF80E2">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eastAsia="宋体"/>
                <w:snapToGrid w:val="0"/>
                <w:color w:val="auto"/>
                <w:kern w:val="21"/>
                <w:sz w:val="21"/>
                <w:szCs w:val="21"/>
                <w:lang w:val="en-US" w:eastAsia="zh-CN"/>
              </w:rPr>
            </w:pPr>
            <w:r>
              <w:rPr>
                <w:rFonts w:hint="eastAsia"/>
                <w:snapToGrid w:val="0"/>
                <w:color w:val="auto"/>
                <w:kern w:val="21"/>
                <w:sz w:val="21"/>
                <w:szCs w:val="21"/>
                <w:lang w:val="en-US" w:eastAsia="zh-CN"/>
              </w:rPr>
              <w:t>/</w:t>
            </w:r>
          </w:p>
        </w:tc>
        <w:tc>
          <w:tcPr>
            <w:tcW w:w="506" w:type="pct"/>
            <w:vAlign w:val="center"/>
          </w:tcPr>
          <w:p w14:paraId="25DB5645">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w:t>
            </w:r>
          </w:p>
        </w:tc>
        <w:tc>
          <w:tcPr>
            <w:tcW w:w="550" w:type="pct"/>
            <w:vAlign w:val="center"/>
          </w:tcPr>
          <w:p w14:paraId="5A86DEF3">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w:t>
            </w:r>
          </w:p>
        </w:tc>
        <w:tc>
          <w:tcPr>
            <w:tcW w:w="599" w:type="pct"/>
            <w:vAlign w:val="center"/>
          </w:tcPr>
          <w:p w14:paraId="49E53A0E">
            <w:pPr>
              <w:keepNext w:val="0"/>
              <w:keepLines w:val="0"/>
              <w:widowControl/>
              <w:suppressLineNumbers w:val="0"/>
              <w:jc w:val="center"/>
              <w:textAlignment w:val="center"/>
              <w:rPr>
                <w:rFonts w:hint="default"/>
                <w:color w:val="auto"/>
                <w:sz w:val="21"/>
                <w:szCs w:val="21"/>
                <w:lang w:val="en-US" w:eastAsia="zh-CN"/>
              </w:rPr>
            </w:pPr>
            <w:r>
              <w:rPr>
                <w:rFonts w:hint="eastAsia" w:cs="Times New Roman"/>
                <w:i w:val="0"/>
                <w:iCs w:val="0"/>
                <w:color w:val="auto"/>
                <w:kern w:val="0"/>
                <w:sz w:val="21"/>
                <w:szCs w:val="21"/>
                <w:highlight w:val="none"/>
                <w:u w:val="none"/>
                <w:lang w:val="en-US" w:eastAsia="zh-CN" w:bidi="ar"/>
              </w:rPr>
              <w:t>0.0958</w:t>
            </w:r>
          </w:p>
        </w:tc>
        <w:tc>
          <w:tcPr>
            <w:tcW w:w="583" w:type="pct"/>
            <w:vAlign w:val="center"/>
          </w:tcPr>
          <w:p w14:paraId="3E3C8DB7">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w:t>
            </w:r>
          </w:p>
        </w:tc>
        <w:tc>
          <w:tcPr>
            <w:tcW w:w="1928" w:type="dxa"/>
            <w:vAlign w:val="center"/>
          </w:tcPr>
          <w:p w14:paraId="2AAD9516">
            <w:pPr>
              <w:keepNext w:val="0"/>
              <w:keepLines w:val="0"/>
              <w:widowControl/>
              <w:suppressLineNumbers w:val="0"/>
              <w:jc w:val="center"/>
              <w:textAlignment w:val="center"/>
              <w:rPr>
                <w:rFonts w:hint="default" w:eastAsia="宋体"/>
                <w:color w:val="auto"/>
                <w:sz w:val="21"/>
                <w:szCs w:val="21"/>
                <w:lang w:val="en-US" w:eastAsia="zh-CN"/>
              </w:rPr>
            </w:pPr>
            <w:r>
              <w:rPr>
                <w:rFonts w:hint="eastAsia" w:cs="Times New Roman"/>
                <w:i w:val="0"/>
                <w:iCs w:val="0"/>
                <w:color w:val="auto"/>
                <w:kern w:val="0"/>
                <w:sz w:val="21"/>
                <w:szCs w:val="21"/>
                <w:highlight w:val="none"/>
                <w:u w:val="none"/>
                <w:lang w:val="en-US" w:eastAsia="zh-CN" w:bidi="ar"/>
              </w:rPr>
              <w:t>0.0958</w:t>
            </w:r>
          </w:p>
        </w:tc>
        <w:tc>
          <w:tcPr>
            <w:tcW w:w="1654" w:type="dxa"/>
            <w:vAlign w:val="center"/>
          </w:tcPr>
          <w:p w14:paraId="39895C90">
            <w:pPr>
              <w:keepNext w:val="0"/>
              <w:keepLines w:val="0"/>
              <w:widowControl/>
              <w:suppressLineNumbers w:val="0"/>
              <w:jc w:val="center"/>
              <w:textAlignment w:val="center"/>
              <w:rPr>
                <w:rFonts w:hint="default" w:eastAsia="宋体"/>
                <w:color w:val="auto"/>
                <w:sz w:val="21"/>
                <w:szCs w:val="21"/>
                <w:lang w:val="en-US" w:eastAsia="zh-CN"/>
              </w:rPr>
            </w:pPr>
            <w:r>
              <w:rPr>
                <w:rFonts w:hint="eastAsia" w:cs="Times New Roman"/>
                <w:i w:val="0"/>
                <w:iCs w:val="0"/>
                <w:color w:val="auto"/>
                <w:kern w:val="0"/>
                <w:sz w:val="21"/>
                <w:szCs w:val="21"/>
                <w:highlight w:val="none"/>
                <w:u w:val="none"/>
                <w:lang w:val="en-US" w:eastAsia="zh-CN" w:bidi="ar"/>
              </w:rPr>
              <w:t>+0.0958</w:t>
            </w:r>
          </w:p>
        </w:tc>
      </w:tr>
      <w:tr w14:paraId="06C4E6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9" w:type="pct"/>
            <w:vMerge w:val="continue"/>
            <w:vAlign w:val="center"/>
          </w:tcPr>
          <w:p w14:paraId="3D0FEC66">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snapToGrid w:val="0"/>
                <w:color w:val="auto"/>
                <w:kern w:val="21"/>
                <w:sz w:val="21"/>
                <w:szCs w:val="21"/>
              </w:rPr>
            </w:pPr>
          </w:p>
        </w:tc>
        <w:tc>
          <w:tcPr>
            <w:tcW w:w="605" w:type="pct"/>
            <w:vAlign w:val="center"/>
          </w:tcPr>
          <w:p w14:paraId="3C8F3DFE">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eastAsia="宋体"/>
                <w:color w:val="auto"/>
                <w:kern w:val="0"/>
                <w:sz w:val="21"/>
                <w:szCs w:val="21"/>
                <w:lang w:val="en-US" w:eastAsia="zh-CN" w:bidi="ar"/>
              </w:rPr>
            </w:pPr>
            <w:r>
              <w:rPr>
                <w:rFonts w:hint="eastAsia"/>
                <w:color w:val="auto"/>
                <w:kern w:val="0"/>
                <w:sz w:val="21"/>
                <w:szCs w:val="21"/>
                <w:lang w:val="en-US" w:eastAsia="zh-CN" w:bidi="ar"/>
              </w:rPr>
              <w:t>NOx</w:t>
            </w:r>
          </w:p>
        </w:tc>
        <w:tc>
          <w:tcPr>
            <w:tcW w:w="527" w:type="pct"/>
            <w:vAlign w:val="center"/>
          </w:tcPr>
          <w:p w14:paraId="54E3DB56">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eastAsia="宋体"/>
                <w:snapToGrid w:val="0"/>
                <w:color w:val="auto"/>
                <w:kern w:val="21"/>
                <w:sz w:val="21"/>
                <w:szCs w:val="21"/>
                <w:lang w:val="en-US" w:eastAsia="zh-CN"/>
              </w:rPr>
            </w:pPr>
            <w:r>
              <w:rPr>
                <w:rFonts w:hint="eastAsia"/>
                <w:snapToGrid w:val="0"/>
                <w:color w:val="auto"/>
                <w:kern w:val="21"/>
                <w:sz w:val="21"/>
                <w:szCs w:val="21"/>
                <w:lang w:val="en-US" w:eastAsia="zh-CN"/>
              </w:rPr>
              <w:t>/</w:t>
            </w:r>
          </w:p>
        </w:tc>
        <w:tc>
          <w:tcPr>
            <w:tcW w:w="506" w:type="pct"/>
            <w:vAlign w:val="center"/>
          </w:tcPr>
          <w:p w14:paraId="41234902">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w:t>
            </w:r>
          </w:p>
        </w:tc>
        <w:tc>
          <w:tcPr>
            <w:tcW w:w="550" w:type="pct"/>
            <w:vAlign w:val="center"/>
          </w:tcPr>
          <w:p w14:paraId="7D97FE8C">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w:t>
            </w:r>
          </w:p>
        </w:tc>
        <w:tc>
          <w:tcPr>
            <w:tcW w:w="599" w:type="pct"/>
            <w:vAlign w:val="center"/>
          </w:tcPr>
          <w:p w14:paraId="590C30C9">
            <w:pPr>
              <w:keepNext w:val="0"/>
              <w:keepLines w:val="0"/>
              <w:widowControl/>
              <w:suppressLineNumbers w:val="0"/>
              <w:jc w:val="center"/>
              <w:textAlignment w:val="center"/>
              <w:rPr>
                <w:rFonts w:hint="default" w:eastAsia="宋体"/>
                <w:color w:val="auto"/>
                <w:sz w:val="21"/>
                <w:szCs w:val="21"/>
                <w:lang w:val="en-US" w:eastAsia="zh-CN"/>
              </w:rPr>
            </w:pPr>
            <w:r>
              <w:rPr>
                <w:rFonts w:hint="eastAsia" w:cs="Times New Roman"/>
                <w:i w:val="0"/>
                <w:iCs w:val="0"/>
                <w:color w:val="auto"/>
                <w:kern w:val="0"/>
                <w:sz w:val="21"/>
                <w:szCs w:val="21"/>
                <w:highlight w:val="none"/>
                <w:u w:val="none"/>
                <w:lang w:val="en-US" w:eastAsia="zh-CN" w:bidi="ar"/>
              </w:rPr>
              <w:t>0.1392</w:t>
            </w:r>
          </w:p>
        </w:tc>
        <w:tc>
          <w:tcPr>
            <w:tcW w:w="583" w:type="pct"/>
            <w:vAlign w:val="center"/>
          </w:tcPr>
          <w:p w14:paraId="41F18830">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w:t>
            </w:r>
          </w:p>
        </w:tc>
        <w:tc>
          <w:tcPr>
            <w:tcW w:w="1928" w:type="dxa"/>
            <w:vAlign w:val="center"/>
          </w:tcPr>
          <w:p w14:paraId="45547468">
            <w:pPr>
              <w:keepNext w:val="0"/>
              <w:keepLines w:val="0"/>
              <w:widowControl/>
              <w:suppressLineNumbers w:val="0"/>
              <w:jc w:val="center"/>
              <w:textAlignment w:val="center"/>
              <w:rPr>
                <w:color w:val="auto"/>
                <w:sz w:val="21"/>
                <w:szCs w:val="21"/>
              </w:rPr>
            </w:pPr>
            <w:r>
              <w:rPr>
                <w:rFonts w:hint="eastAsia" w:cs="Times New Roman"/>
                <w:i w:val="0"/>
                <w:iCs w:val="0"/>
                <w:color w:val="auto"/>
                <w:kern w:val="0"/>
                <w:sz w:val="21"/>
                <w:szCs w:val="21"/>
                <w:highlight w:val="none"/>
                <w:u w:val="none"/>
                <w:lang w:val="en-US" w:eastAsia="zh-CN" w:bidi="ar"/>
              </w:rPr>
              <w:t>0.1392</w:t>
            </w:r>
          </w:p>
        </w:tc>
        <w:tc>
          <w:tcPr>
            <w:tcW w:w="1654" w:type="dxa"/>
            <w:vAlign w:val="center"/>
          </w:tcPr>
          <w:p w14:paraId="135FF723">
            <w:pPr>
              <w:keepNext w:val="0"/>
              <w:keepLines w:val="0"/>
              <w:widowControl/>
              <w:suppressLineNumbers w:val="0"/>
              <w:jc w:val="center"/>
              <w:textAlignment w:val="center"/>
              <w:rPr>
                <w:color w:val="auto"/>
                <w:sz w:val="21"/>
                <w:szCs w:val="21"/>
              </w:rPr>
            </w:pPr>
            <w:r>
              <w:rPr>
                <w:rFonts w:hint="eastAsia" w:cs="Times New Roman"/>
                <w:i w:val="0"/>
                <w:iCs w:val="0"/>
                <w:color w:val="auto"/>
                <w:kern w:val="0"/>
                <w:sz w:val="21"/>
                <w:szCs w:val="21"/>
                <w:highlight w:val="none"/>
                <w:u w:val="none"/>
                <w:lang w:val="en-US" w:eastAsia="zh-CN" w:bidi="ar"/>
              </w:rPr>
              <w:t>+0.1392</w:t>
            </w:r>
          </w:p>
        </w:tc>
      </w:tr>
      <w:tr w14:paraId="6DD67E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9" w:type="pct"/>
            <w:vMerge w:val="continue"/>
            <w:vAlign w:val="center"/>
          </w:tcPr>
          <w:p w14:paraId="7043765F">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snapToGrid w:val="0"/>
                <w:color w:val="auto"/>
                <w:kern w:val="21"/>
                <w:sz w:val="21"/>
                <w:szCs w:val="21"/>
              </w:rPr>
            </w:pPr>
            <w:bookmarkStart w:id="456" w:name="OLE_LINK120" w:colFirst="5" w:colLast="5"/>
            <w:bookmarkStart w:id="457" w:name="OLE_LINK34" w:colFirst="6" w:colLast="6"/>
          </w:p>
        </w:tc>
        <w:tc>
          <w:tcPr>
            <w:tcW w:w="605" w:type="pct"/>
            <w:vAlign w:val="center"/>
          </w:tcPr>
          <w:p w14:paraId="7AF7826D">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color w:val="auto"/>
                <w:kern w:val="0"/>
                <w:sz w:val="21"/>
                <w:szCs w:val="21"/>
                <w:lang w:val="en-US" w:eastAsia="zh-CN" w:bidi="ar"/>
              </w:rPr>
            </w:pPr>
            <w:bookmarkStart w:id="458" w:name="OLE_LINK521"/>
            <w:r>
              <w:rPr>
                <w:rFonts w:hint="eastAsia"/>
                <w:color w:val="auto"/>
                <w:kern w:val="0"/>
                <w:sz w:val="21"/>
                <w:szCs w:val="21"/>
                <w:lang w:val="en-US" w:eastAsia="zh-CN" w:bidi="ar"/>
              </w:rPr>
              <w:t>SO</w:t>
            </w:r>
            <w:r>
              <w:rPr>
                <w:rFonts w:hint="eastAsia"/>
                <w:color w:val="auto"/>
                <w:kern w:val="0"/>
                <w:sz w:val="21"/>
                <w:szCs w:val="21"/>
                <w:vertAlign w:val="subscript"/>
                <w:lang w:val="en-US" w:eastAsia="zh-CN" w:bidi="ar"/>
              </w:rPr>
              <w:t>2</w:t>
            </w:r>
            <w:bookmarkEnd w:id="458"/>
          </w:p>
        </w:tc>
        <w:tc>
          <w:tcPr>
            <w:tcW w:w="527" w:type="pct"/>
            <w:vAlign w:val="center"/>
          </w:tcPr>
          <w:p w14:paraId="0CF02970">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snapToGrid w:val="0"/>
                <w:color w:val="auto"/>
                <w:kern w:val="21"/>
                <w:sz w:val="21"/>
                <w:szCs w:val="21"/>
                <w:lang w:val="en-US" w:eastAsia="zh-CN"/>
              </w:rPr>
            </w:pPr>
            <w:r>
              <w:rPr>
                <w:rFonts w:hint="eastAsia"/>
                <w:snapToGrid w:val="0"/>
                <w:color w:val="auto"/>
                <w:kern w:val="21"/>
                <w:sz w:val="21"/>
                <w:szCs w:val="21"/>
                <w:lang w:val="en-US" w:eastAsia="zh-CN"/>
              </w:rPr>
              <w:t>/</w:t>
            </w:r>
          </w:p>
        </w:tc>
        <w:tc>
          <w:tcPr>
            <w:tcW w:w="506" w:type="pct"/>
            <w:vAlign w:val="center"/>
          </w:tcPr>
          <w:p w14:paraId="4DEDAC9A">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snapToGrid w:val="0"/>
                <w:color w:val="auto"/>
                <w:kern w:val="21"/>
                <w:sz w:val="21"/>
                <w:szCs w:val="21"/>
                <w:lang w:val="en-US" w:eastAsia="zh-CN"/>
              </w:rPr>
            </w:pPr>
            <w:r>
              <w:rPr>
                <w:rFonts w:hint="eastAsia"/>
                <w:snapToGrid w:val="0"/>
                <w:color w:val="auto"/>
                <w:kern w:val="21"/>
                <w:sz w:val="21"/>
                <w:szCs w:val="21"/>
                <w:lang w:val="en-US" w:eastAsia="zh-CN"/>
              </w:rPr>
              <w:t>/</w:t>
            </w:r>
          </w:p>
        </w:tc>
        <w:tc>
          <w:tcPr>
            <w:tcW w:w="550" w:type="pct"/>
            <w:vAlign w:val="center"/>
          </w:tcPr>
          <w:p w14:paraId="616E196F">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snapToGrid w:val="0"/>
                <w:color w:val="auto"/>
                <w:kern w:val="21"/>
                <w:sz w:val="21"/>
                <w:szCs w:val="21"/>
                <w:lang w:val="en-US" w:eastAsia="zh-CN"/>
              </w:rPr>
            </w:pPr>
            <w:r>
              <w:rPr>
                <w:rFonts w:hint="eastAsia"/>
                <w:snapToGrid w:val="0"/>
                <w:color w:val="auto"/>
                <w:kern w:val="21"/>
                <w:sz w:val="21"/>
                <w:szCs w:val="21"/>
                <w:lang w:val="en-US" w:eastAsia="zh-CN"/>
              </w:rPr>
              <w:t>/</w:t>
            </w:r>
          </w:p>
        </w:tc>
        <w:tc>
          <w:tcPr>
            <w:tcW w:w="599" w:type="pct"/>
            <w:vAlign w:val="center"/>
          </w:tcPr>
          <w:p w14:paraId="4F5A8B76">
            <w:pPr>
              <w:keepNext w:val="0"/>
              <w:keepLines w:val="0"/>
              <w:widowControl/>
              <w:suppressLineNumbers w:val="0"/>
              <w:jc w:val="center"/>
              <w:textAlignment w:val="center"/>
              <w:rPr>
                <w:rFonts w:hint="default" w:eastAsia="宋体"/>
                <w:color w:val="auto"/>
                <w:sz w:val="21"/>
                <w:szCs w:val="21"/>
                <w:lang w:val="en-US" w:eastAsia="zh-CN"/>
              </w:rPr>
            </w:pPr>
            <w:r>
              <w:rPr>
                <w:rFonts w:hint="eastAsia" w:cs="Times New Roman"/>
                <w:i w:val="0"/>
                <w:iCs w:val="0"/>
                <w:color w:val="auto"/>
                <w:kern w:val="0"/>
                <w:sz w:val="21"/>
                <w:szCs w:val="21"/>
                <w:highlight w:val="none"/>
                <w:u w:val="none"/>
                <w:lang w:val="en-US" w:eastAsia="zh-CN" w:bidi="ar"/>
              </w:rPr>
              <w:t>0.0003</w:t>
            </w:r>
          </w:p>
        </w:tc>
        <w:tc>
          <w:tcPr>
            <w:tcW w:w="583" w:type="pct"/>
            <w:vAlign w:val="center"/>
          </w:tcPr>
          <w:p w14:paraId="3BA6A1BF">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snapToGrid w:val="0"/>
                <w:color w:val="auto"/>
                <w:kern w:val="21"/>
                <w:sz w:val="21"/>
                <w:szCs w:val="21"/>
                <w:lang w:val="en-US" w:eastAsia="zh-CN"/>
              </w:rPr>
            </w:pPr>
            <w:r>
              <w:rPr>
                <w:rFonts w:hint="eastAsia"/>
                <w:snapToGrid w:val="0"/>
                <w:color w:val="auto"/>
                <w:kern w:val="21"/>
                <w:sz w:val="21"/>
                <w:szCs w:val="21"/>
                <w:lang w:val="en-US" w:eastAsia="zh-CN"/>
              </w:rPr>
              <w:t>/</w:t>
            </w:r>
          </w:p>
        </w:tc>
        <w:tc>
          <w:tcPr>
            <w:tcW w:w="1928" w:type="dxa"/>
            <w:vAlign w:val="center"/>
          </w:tcPr>
          <w:p w14:paraId="4359B671">
            <w:pPr>
              <w:keepNext w:val="0"/>
              <w:keepLines w:val="0"/>
              <w:widowControl/>
              <w:suppressLineNumbers w:val="0"/>
              <w:jc w:val="center"/>
              <w:textAlignment w:val="center"/>
              <w:rPr>
                <w:color w:val="auto"/>
                <w:sz w:val="21"/>
                <w:szCs w:val="21"/>
              </w:rPr>
            </w:pPr>
            <w:r>
              <w:rPr>
                <w:rFonts w:hint="eastAsia" w:cs="Times New Roman"/>
                <w:i w:val="0"/>
                <w:iCs w:val="0"/>
                <w:color w:val="auto"/>
                <w:kern w:val="0"/>
                <w:sz w:val="21"/>
                <w:szCs w:val="21"/>
                <w:highlight w:val="none"/>
                <w:u w:val="none"/>
                <w:lang w:val="en-US" w:eastAsia="zh-CN" w:bidi="ar"/>
              </w:rPr>
              <w:t>0.0003</w:t>
            </w:r>
          </w:p>
        </w:tc>
        <w:tc>
          <w:tcPr>
            <w:tcW w:w="1654" w:type="dxa"/>
            <w:vAlign w:val="center"/>
          </w:tcPr>
          <w:p w14:paraId="582CF6C9">
            <w:pPr>
              <w:keepNext w:val="0"/>
              <w:keepLines w:val="0"/>
              <w:widowControl/>
              <w:suppressLineNumbers w:val="0"/>
              <w:jc w:val="center"/>
              <w:textAlignment w:val="center"/>
              <w:rPr>
                <w:rFonts w:hint="eastAsia"/>
                <w:color w:val="auto"/>
                <w:sz w:val="21"/>
                <w:szCs w:val="21"/>
                <w:lang w:val="en-US" w:eastAsia="zh-CN"/>
              </w:rPr>
            </w:pPr>
            <w:r>
              <w:rPr>
                <w:rFonts w:hint="eastAsia" w:cs="Times New Roman"/>
                <w:i w:val="0"/>
                <w:iCs w:val="0"/>
                <w:color w:val="auto"/>
                <w:kern w:val="0"/>
                <w:sz w:val="21"/>
                <w:szCs w:val="21"/>
                <w:highlight w:val="none"/>
                <w:u w:val="none"/>
                <w:lang w:val="en-US" w:eastAsia="zh-CN" w:bidi="ar"/>
              </w:rPr>
              <w:t>+0.0003</w:t>
            </w:r>
          </w:p>
        </w:tc>
      </w:tr>
      <w:tr w14:paraId="11E9EE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9" w:type="pct"/>
            <w:vMerge w:val="restart"/>
            <w:vAlign w:val="center"/>
          </w:tcPr>
          <w:p w14:paraId="0D332FD3">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hint="eastAsia" w:ascii="Times New Roman"/>
                <w:snapToGrid w:val="0"/>
                <w:color w:val="auto"/>
                <w:kern w:val="21"/>
                <w:sz w:val="21"/>
                <w:szCs w:val="21"/>
                <w:lang w:val="en-US" w:eastAsia="zh-CN"/>
              </w:rPr>
            </w:pPr>
            <w:r>
              <w:rPr>
                <w:rFonts w:hint="eastAsia" w:ascii="Times New Roman"/>
                <w:snapToGrid w:val="0"/>
                <w:color w:val="auto"/>
                <w:kern w:val="21"/>
                <w:sz w:val="21"/>
                <w:szCs w:val="21"/>
                <w:lang w:val="en-US" w:eastAsia="zh-CN"/>
              </w:rPr>
              <w:t>废气</w:t>
            </w:r>
          </w:p>
          <w:p w14:paraId="2E9BA2D7">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hint="default" w:ascii="Times New Roman" w:eastAsia="宋体"/>
                <w:snapToGrid w:val="0"/>
                <w:color w:val="auto"/>
                <w:kern w:val="21"/>
                <w:sz w:val="21"/>
                <w:szCs w:val="21"/>
                <w:lang w:val="en-US" w:eastAsia="zh-CN"/>
              </w:rPr>
            </w:pPr>
            <w:r>
              <w:rPr>
                <w:rFonts w:hint="eastAsia" w:ascii="Times New Roman"/>
                <w:snapToGrid w:val="0"/>
                <w:color w:val="auto"/>
                <w:kern w:val="21"/>
                <w:sz w:val="21"/>
                <w:szCs w:val="21"/>
                <w:lang w:val="en-US" w:eastAsia="zh-CN"/>
              </w:rPr>
              <w:t>（无组织）</w:t>
            </w:r>
          </w:p>
        </w:tc>
        <w:tc>
          <w:tcPr>
            <w:tcW w:w="605" w:type="pct"/>
            <w:vAlign w:val="center"/>
          </w:tcPr>
          <w:p w14:paraId="5D630B2D">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rPr>
                <w:rFonts w:hint="default" w:eastAsia="宋体"/>
                <w:color w:val="auto"/>
                <w:kern w:val="0"/>
                <w:sz w:val="21"/>
                <w:szCs w:val="21"/>
                <w:lang w:val="en-US" w:eastAsia="zh-CN" w:bidi="ar"/>
              </w:rPr>
            </w:pPr>
            <w:r>
              <w:rPr>
                <w:rFonts w:hint="eastAsia"/>
                <w:color w:val="auto"/>
                <w:kern w:val="0"/>
                <w:sz w:val="21"/>
                <w:szCs w:val="21"/>
                <w:lang w:val="en-US" w:eastAsia="zh-CN" w:bidi="ar"/>
              </w:rPr>
              <w:t>非甲烷总烃</w:t>
            </w:r>
          </w:p>
        </w:tc>
        <w:tc>
          <w:tcPr>
            <w:tcW w:w="527" w:type="pct"/>
            <w:vAlign w:val="center"/>
          </w:tcPr>
          <w:p w14:paraId="73CEB070">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eastAsia="宋体"/>
                <w:snapToGrid w:val="0"/>
                <w:color w:val="auto"/>
                <w:kern w:val="21"/>
                <w:sz w:val="21"/>
                <w:szCs w:val="21"/>
                <w:lang w:val="en-US" w:eastAsia="zh-CN"/>
              </w:rPr>
            </w:pPr>
            <w:r>
              <w:rPr>
                <w:rFonts w:hint="eastAsia"/>
                <w:snapToGrid w:val="0"/>
                <w:color w:val="auto"/>
                <w:kern w:val="21"/>
                <w:sz w:val="21"/>
                <w:szCs w:val="21"/>
                <w:lang w:val="en-US" w:eastAsia="zh-CN"/>
              </w:rPr>
              <w:t>/</w:t>
            </w:r>
          </w:p>
        </w:tc>
        <w:tc>
          <w:tcPr>
            <w:tcW w:w="506" w:type="pct"/>
            <w:vAlign w:val="center"/>
          </w:tcPr>
          <w:p w14:paraId="23610FF3">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w:t>
            </w:r>
          </w:p>
        </w:tc>
        <w:tc>
          <w:tcPr>
            <w:tcW w:w="550" w:type="pct"/>
            <w:vAlign w:val="center"/>
          </w:tcPr>
          <w:p w14:paraId="6098348C">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w:t>
            </w:r>
          </w:p>
        </w:tc>
        <w:tc>
          <w:tcPr>
            <w:tcW w:w="599" w:type="pct"/>
            <w:vAlign w:val="center"/>
          </w:tcPr>
          <w:p w14:paraId="71D8A435">
            <w:pPr>
              <w:jc w:val="center"/>
              <w:rPr>
                <w:rFonts w:hint="default" w:eastAsia="宋体"/>
                <w:color w:val="auto"/>
                <w:sz w:val="21"/>
                <w:szCs w:val="21"/>
                <w:lang w:val="en-US" w:eastAsia="zh-CN"/>
              </w:rPr>
            </w:pPr>
            <w:r>
              <w:rPr>
                <w:rFonts w:hint="eastAsia"/>
                <w:bCs/>
                <w:color w:val="auto"/>
                <w:sz w:val="21"/>
                <w:szCs w:val="21"/>
                <w:lang w:val="en-US" w:eastAsia="zh-CN"/>
              </w:rPr>
              <w:t>0.0219</w:t>
            </w:r>
          </w:p>
        </w:tc>
        <w:tc>
          <w:tcPr>
            <w:tcW w:w="583" w:type="pct"/>
            <w:vAlign w:val="center"/>
          </w:tcPr>
          <w:p w14:paraId="184A3748">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w:t>
            </w:r>
          </w:p>
        </w:tc>
        <w:tc>
          <w:tcPr>
            <w:tcW w:w="1928" w:type="dxa"/>
            <w:vAlign w:val="center"/>
          </w:tcPr>
          <w:p w14:paraId="360D4E92">
            <w:pPr>
              <w:jc w:val="center"/>
              <w:rPr>
                <w:rFonts w:hint="default"/>
                <w:color w:val="auto"/>
                <w:sz w:val="21"/>
                <w:szCs w:val="21"/>
                <w:lang w:val="en-US"/>
              </w:rPr>
            </w:pPr>
            <w:r>
              <w:rPr>
                <w:rFonts w:hint="eastAsia"/>
                <w:bCs/>
                <w:color w:val="auto"/>
                <w:sz w:val="21"/>
                <w:szCs w:val="21"/>
                <w:lang w:val="en-US" w:eastAsia="zh-CN"/>
              </w:rPr>
              <w:t>0.0219</w:t>
            </w:r>
          </w:p>
        </w:tc>
        <w:tc>
          <w:tcPr>
            <w:tcW w:w="1654" w:type="dxa"/>
            <w:vAlign w:val="center"/>
          </w:tcPr>
          <w:p w14:paraId="7C9F6573">
            <w:pPr>
              <w:jc w:val="center"/>
              <w:rPr>
                <w:rFonts w:hint="default"/>
                <w:color w:val="auto"/>
                <w:sz w:val="21"/>
                <w:szCs w:val="21"/>
                <w:lang w:val="en-US"/>
              </w:rPr>
            </w:pPr>
            <w:r>
              <w:rPr>
                <w:rFonts w:hint="eastAsia"/>
                <w:bCs/>
                <w:color w:val="auto"/>
                <w:sz w:val="21"/>
                <w:szCs w:val="21"/>
                <w:lang w:val="en-US" w:eastAsia="zh-CN"/>
              </w:rPr>
              <w:t>+0.0219</w:t>
            </w:r>
          </w:p>
        </w:tc>
      </w:tr>
      <w:tr w14:paraId="599B78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409" w:type="pct"/>
            <w:vMerge w:val="continue"/>
            <w:vAlign w:val="center"/>
          </w:tcPr>
          <w:p w14:paraId="22B7D289">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snapToGrid w:val="0"/>
                <w:color w:val="auto"/>
                <w:kern w:val="21"/>
                <w:sz w:val="21"/>
                <w:szCs w:val="21"/>
              </w:rPr>
            </w:pPr>
          </w:p>
        </w:tc>
        <w:tc>
          <w:tcPr>
            <w:tcW w:w="605" w:type="pct"/>
            <w:vAlign w:val="center"/>
          </w:tcPr>
          <w:p w14:paraId="7FC83029">
            <w:pPr>
              <w:keepNext w:val="0"/>
              <w:keepLines w:val="0"/>
              <w:pageBreakBefore w:val="0"/>
              <w:widowControl/>
              <w:kinsoku/>
              <w:wordWrap/>
              <w:overflowPunct/>
              <w:topLinePunct w:val="0"/>
              <w:autoSpaceDE/>
              <w:autoSpaceDN/>
              <w:bidi w:val="0"/>
              <w:adjustRightInd w:val="0"/>
              <w:snapToGrid w:val="0"/>
              <w:spacing w:line="240" w:lineRule="atLeast"/>
              <w:ind w:firstLine="0" w:firstLineChars="0"/>
              <w:jc w:val="center"/>
              <w:rPr>
                <w:rFonts w:hint="default" w:eastAsia="宋体"/>
                <w:color w:val="auto"/>
                <w:kern w:val="0"/>
                <w:sz w:val="21"/>
                <w:szCs w:val="21"/>
                <w:lang w:val="en-US" w:eastAsia="zh-CN" w:bidi="ar"/>
              </w:rPr>
            </w:pPr>
            <w:r>
              <w:rPr>
                <w:rFonts w:hint="eastAsia"/>
                <w:color w:val="auto"/>
                <w:kern w:val="0"/>
                <w:sz w:val="21"/>
                <w:szCs w:val="21"/>
                <w:lang w:val="en-US" w:eastAsia="zh-CN" w:bidi="ar"/>
              </w:rPr>
              <w:t>颗粒物</w:t>
            </w:r>
          </w:p>
        </w:tc>
        <w:tc>
          <w:tcPr>
            <w:tcW w:w="527" w:type="pct"/>
            <w:vAlign w:val="center"/>
          </w:tcPr>
          <w:p w14:paraId="45901468">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eastAsia="宋体"/>
                <w:snapToGrid w:val="0"/>
                <w:color w:val="auto"/>
                <w:kern w:val="21"/>
                <w:sz w:val="21"/>
                <w:szCs w:val="21"/>
                <w:lang w:val="en-US" w:eastAsia="zh-CN"/>
              </w:rPr>
            </w:pPr>
            <w:r>
              <w:rPr>
                <w:rFonts w:hint="eastAsia"/>
                <w:snapToGrid w:val="0"/>
                <w:color w:val="auto"/>
                <w:kern w:val="21"/>
                <w:sz w:val="21"/>
                <w:szCs w:val="21"/>
                <w:lang w:val="en-US" w:eastAsia="zh-CN"/>
              </w:rPr>
              <w:t>/</w:t>
            </w:r>
          </w:p>
        </w:tc>
        <w:tc>
          <w:tcPr>
            <w:tcW w:w="506" w:type="pct"/>
            <w:vAlign w:val="center"/>
          </w:tcPr>
          <w:p w14:paraId="555C9746">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w:t>
            </w:r>
          </w:p>
        </w:tc>
        <w:tc>
          <w:tcPr>
            <w:tcW w:w="550" w:type="pct"/>
            <w:vAlign w:val="center"/>
          </w:tcPr>
          <w:p w14:paraId="2576D286">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w:t>
            </w:r>
          </w:p>
        </w:tc>
        <w:tc>
          <w:tcPr>
            <w:tcW w:w="599" w:type="pct"/>
            <w:vAlign w:val="center"/>
          </w:tcPr>
          <w:p w14:paraId="7D0984F2">
            <w:pPr>
              <w:widowControl/>
              <w:jc w:val="center"/>
              <w:textAlignment w:val="center"/>
              <w:rPr>
                <w:rFonts w:hint="default" w:eastAsia="宋体"/>
                <w:color w:val="auto"/>
                <w:sz w:val="21"/>
                <w:szCs w:val="21"/>
                <w:lang w:val="en-US" w:eastAsia="zh-CN"/>
              </w:rPr>
            </w:pPr>
            <w:r>
              <w:rPr>
                <w:rFonts w:hint="eastAsia"/>
                <w:color w:val="auto"/>
                <w:sz w:val="21"/>
                <w:szCs w:val="21"/>
                <w:lang w:val="en-US" w:eastAsia="zh-CN"/>
              </w:rPr>
              <w:t>0.2016</w:t>
            </w:r>
          </w:p>
        </w:tc>
        <w:tc>
          <w:tcPr>
            <w:tcW w:w="583" w:type="pct"/>
            <w:vAlign w:val="center"/>
          </w:tcPr>
          <w:p w14:paraId="60399F65">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w:t>
            </w:r>
          </w:p>
        </w:tc>
        <w:tc>
          <w:tcPr>
            <w:tcW w:w="1928" w:type="dxa"/>
            <w:vAlign w:val="center"/>
          </w:tcPr>
          <w:p w14:paraId="360A71D4">
            <w:pPr>
              <w:widowControl/>
              <w:jc w:val="center"/>
              <w:textAlignment w:val="center"/>
              <w:rPr>
                <w:rFonts w:hint="default"/>
                <w:color w:val="auto"/>
                <w:sz w:val="21"/>
                <w:szCs w:val="21"/>
                <w:lang w:val="en-US"/>
              </w:rPr>
            </w:pPr>
            <w:r>
              <w:rPr>
                <w:rFonts w:hint="eastAsia"/>
                <w:color w:val="auto"/>
                <w:sz w:val="21"/>
                <w:szCs w:val="21"/>
                <w:lang w:val="en-US" w:eastAsia="zh-CN"/>
              </w:rPr>
              <w:t>0.2016</w:t>
            </w:r>
          </w:p>
        </w:tc>
        <w:tc>
          <w:tcPr>
            <w:tcW w:w="1654" w:type="dxa"/>
            <w:vAlign w:val="center"/>
          </w:tcPr>
          <w:p w14:paraId="2B9E73A3">
            <w:pPr>
              <w:widowControl/>
              <w:jc w:val="center"/>
              <w:textAlignment w:val="center"/>
              <w:rPr>
                <w:rFonts w:hint="default"/>
                <w:color w:val="auto"/>
                <w:sz w:val="21"/>
                <w:szCs w:val="21"/>
                <w:lang w:val="en-US"/>
              </w:rPr>
            </w:pPr>
            <w:r>
              <w:rPr>
                <w:rFonts w:hint="eastAsia"/>
                <w:color w:val="auto"/>
                <w:sz w:val="21"/>
                <w:szCs w:val="21"/>
                <w:lang w:val="en-US" w:eastAsia="zh-CN"/>
              </w:rPr>
              <w:t>+0.2016</w:t>
            </w:r>
          </w:p>
        </w:tc>
      </w:tr>
      <w:bookmarkEnd w:id="451"/>
      <w:bookmarkEnd w:id="452"/>
      <w:bookmarkEnd w:id="453"/>
      <w:bookmarkEnd w:id="454"/>
      <w:bookmarkEnd w:id="455"/>
      <w:tr w14:paraId="2C0084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409" w:type="pct"/>
            <w:vMerge w:val="restart"/>
            <w:vAlign w:val="center"/>
          </w:tcPr>
          <w:p w14:paraId="1E982D22">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snapToGrid w:val="0"/>
                <w:color w:val="auto"/>
                <w:kern w:val="21"/>
                <w:sz w:val="21"/>
                <w:szCs w:val="21"/>
              </w:rPr>
            </w:pPr>
            <w:r>
              <w:rPr>
                <w:rFonts w:hint="eastAsia" w:ascii="Times New Roman"/>
                <w:snapToGrid w:val="0"/>
                <w:color w:val="auto"/>
                <w:kern w:val="21"/>
                <w:sz w:val="21"/>
                <w:szCs w:val="21"/>
                <w:lang w:val="en-US" w:eastAsia="zh-CN"/>
              </w:rPr>
              <w:t>生活污</w:t>
            </w:r>
            <w:r>
              <w:rPr>
                <w:rFonts w:ascii="Times New Roman"/>
                <w:snapToGrid w:val="0"/>
                <w:color w:val="auto"/>
                <w:kern w:val="21"/>
                <w:sz w:val="21"/>
                <w:szCs w:val="21"/>
              </w:rPr>
              <w:t>水</w:t>
            </w:r>
          </w:p>
        </w:tc>
        <w:tc>
          <w:tcPr>
            <w:tcW w:w="605" w:type="pct"/>
            <w:vAlign w:val="center"/>
          </w:tcPr>
          <w:p w14:paraId="7ACAC041">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eastAsia="宋体"/>
                <w:snapToGrid w:val="0"/>
                <w:color w:val="auto"/>
                <w:kern w:val="21"/>
                <w:sz w:val="21"/>
                <w:szCs w:val="21"/>
                <w:lang w:val="en-US" w:eastAsia="zh-CN"/>
              </w:rPr>
            </w:pPr>
            <w:r>
              <w:rPr>
                <w:rFonts w:hint="eastAsia"/>
                <w:snapToGrid w:val="0"/>
                <w:color w:val="auto"/>
                <w:kern w:val="21"/>
                <w:sz w:val="21"/>
                <w:szCs w:val="21"/>
                <w:lang w:val="en-US" w:eastAsia="zh-CN"/>
              </w:rPr>
              <w:t>废水量</w:t>
            </w:r>
          </w:p>
        </w:tc>
        <w:tc>
          <w:tcPr>
            <w:tcW w:w="527" w:type="pct"/>
            <w:vAlign w:val="center"/>
          </w:tcPr>
          <w:p w14:paraId="35457212">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eastAsia="宋体"/>
                <w:snapToGrid w:val="0"/>
                <w:color w:val="auto"/>
                <w:kern w:val="21"/>
                <w:sz w:val="21"/>
                <w:szCs w:val="21"/>
                <w:lang w:val="en-US" w:eastAsia="zh-CN"/>
              </w:rPr>
            </w:pPr>
            <w:r>
              <w:rPr>
                <w:rFonts w:hint="eastAsia"/>
                <w:snapToGrid w:val="0"/>
                <w:color w:val="auto"/>
                <w:kern w:val="21"/>
                <w:sz w:val="21"/>
                <w:szCs w:val="21"/>
                <w:lang w:val="en-US" w:eastAsia="zh-CN"/>
              </w:rPr>
              <w:t>/</w:t>
            </w:r>
          </w:p>
        </w:tc>
        <w:tc>
          <w:tcPr>
            <w:tcW w:w="506" w:type="pct"/>
            <w:vAlign w:val="center"/>
          </w:tcPr>
          <w:p w14:paraId="76E549E1">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w:t>
            </w:r>
          </w:p>
        </w:tc>
        <w:tc>
          <w:tcPr>
            <w:tcW w:w="550" w:type="pct"/>
            <w:vAlign w:val="center"/>
          </w:tcPr>
          <w:p w14:paraId="3B28F4C8">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w:t>
            </w:r>
          </w:p>
        </w:tc>
        <w:tc>
          <w:tcPr>
            <w:tcW w:w="599" w:type="pct"/>
            <w:vAlign w:val="center"/>
          </w:tcPr>
          <w:p w14:paraId="36323792">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eastAsia="宋体"/>
                <w:snapToGrid w:val="0"/>
                <w:color w:val="auto"/>
                <w:kern w:val="21"/>
                <w:sz w:val="21"/>
                <w:szCs w:val="21"/>
                <w:lang w:val="en-US" w:eastAsia="zh-CN"/>
              </w:rPr>
            </w:pPr>
            <w:r>
              <w:rPr>
                <w:rFonts w:hint="eastAsia"/>
                <w:snapToGrid w:val="0"/>
                <w:color w:val="auto"/>
                <w:kern w:val="21"/>
                <w:sz w:val="21"/>
                <w:szCs w:val="21"/>
                <w:lang w:val="en-US" w:eastAsia="zh-CN"/>
              </w:rPr>
              <w:t>300/300</w:t>
            </w:r>
          </w:p>
        </w:tc>
        <w:tc>
          <w:tcPr>
            <w:tcW w:w="583" w:type="pct"/>
            <w:vAlign w:val="center"/>
          </w:tcPr>
          <w:p w14:paraId="4E8C6B59">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w:t>
            </w:r>
          </w:p>
        </w:tc>
        <w:tc>
          <w:tcPr>
            <w:tcW w:w="655" w:type="pct"/>
            <w:vAlign w:val="center"/>
          </w:tcPr>
          <w:p w14:paraId="6A081B94">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300/300</w:t>
            </w:r>
          </w:p>
        </w:tc>
        <w:tc>
          <w:tcPr>
            <w:tcW w:w="562" w:type="pct"/>
            <w:vAlign w:val="center"/>
          </w:tcPr>
          <w:p w14:paraId="0361D217">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eastAsia="宋体"/>
                <w:snapToGrid w:val="0"/>
                <w:color w:val="auto"/>
                <w:kern w:val="21"/>
                <w:sz w:val="21"/>
                <w:szCs w:val="21"/>
                <w:lang w:val="en-US" w:eastAsia="zh-CN"/>
              </w:rPr>
            </w:pPr>
            <w:r>
              <w:rPr>
                <w:rFonts w:hint="eastAsia"/>
                <w:snapToGrid w:val="0"/>
                <w:color w:val="auto"/>
                <w:kern w:val="21"/>
                <w:sz w:val="21"/>
                <w:szCs w:val="21"/>
                <w:lang w:val="en-US" w:eastAsia="zh-CN"/>
              </w:rPr>
              <w:t>+300/300</w:t>
            </w:r>
          </w:p>
        </w:tc>
      </w:tr>
      <w:tr w14:paraId="77441A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09" w:type="pct"/>
            <w:vMerge w:val="continue"/>
            <w:vAlign w:val="center"/>
          </w:tcPr>
          <w:p w14:paraId="00DE6FF6">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snapToGrid w:val="0"/>
                <w:color w:val="auto"/>
                <w:kern w:val="21"/>
                <w:sz w:val="21"/>
                <w:szCs w:val="21"/>
              </w:rPr>
            </w:pPr>
            <w:bookmarkStart w:id="459" w:name="OLE_LINK22" w:colFirst="4" w:colLast="4"/>
            <w:bookmarkStart w:id="460" w:name="OLE_LINK110" w:colFirst="1" w:colLast="1"/>
            <w:bookmarkStart w:id="461" w:name="OLE_LINK30" w:colFirst="8" w:colLast="8"/>
            <w:bookmarkStart w:id="462" w:name="OLE_LINK29" w:colFirst="7" w:colLast="7"/>
            <w:bookmarkStart w:id="463" w:name="OLE_LINK112" w:colFirst="2" w:colLast="2"/>
          </w:p>
        </w:tc>
        <w:tc>
          <w:tcPr>
            <w:tcW w:w="605" w:type="pct"/>
            <w:vAlign w:val="center"/>
          </w:tcPr>
          <w:p w14:paraId="394ECB1E">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eastAsia="宋体"/>
                <w:color w:val="auto"/>
                <w:sz w:val="21"/>
                <w:szCs w:val="21"/>
                <w:lang w:val="en-US" w:eastAsia="zh-CN"/>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COD</w:t>
            </w:r>
          </w:p>
        </w:tc>
        <w:tc>
          <w:tcPr>
            <w:tcW w:w="527" w:type="pct"/>
            <w:vAlign w:val="center"/>
          </w:tcPr>
          <w:p w14:paraId="4FF609DB">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eastAsia="宋体"/>
                <w:snapToGrid w:val="0"/>
                <w:color w:val="auto"/>
                <w:kern w:val="21"/>
                <w:sz w:val="21"/>
                <w:szCs w:val="21"/>
                <w:lang w:val="en-US" w:eastAsia="zh-CN"/>
              </w:rPr>
            </w:pPr>
            <w:r>
              <w:rPr>
                <w:rFonts w:hint="eastAsia"/>
                <w:snapToGrid w:val="0"/>
                <w:color w:val="auto"/>
                <w:kern w:val="21"/>
                <w:sz w:val="21"/>
                <w:szCs w:val="21"/>
                <w:lang w:val="en-US" w:eastAsia="zh-CN"/>
              </w:rPr>
              <w:t>/</w:t>
            </w:r>
          </w:p>
        </w:tc>
        <w:tc>
          <w:tcPr>
            <w:tcW w:w="506" w:type="pct"/>
            <w:vAlign w:val="center"/>
          </w:tcPr>
          <w:p w14:paraId="565A13DB">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w:t>
            </w:r>
          </w:p>
        </w:tc>
        <w:tc>
          <w:tcPr>
            <w:tcW w:w="550" w:type="pct"/>
            <w:vAlign w:val="center"/>
          </w:tcPr>
          <w:p w14:paraId="4FB36745">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w:t>
            </w:r>
          </w:p>
        </w:tc>
        <w:tc>
          <w:tcPr>
            <w:tcW w:w="599" w:type="pct"/>
            <w:vAlign w:val="center"/>
          </w:tcPr>
          <w:p w14:paraId="2CC5AF05">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eastAsia="宋体"/>
                <w:snapToGrid w:val="0"/>
                <w:color w:val="auto"/>
                <w:kern w:val="21"/>
                <w:sz w:val="21"/>
                <w:szCs w:val="21"/>
                <w:lang w:val="en-US" w:eastAsia="zh-CN"/>
              </w:rPr>
            </w:pPr>
            <w:r>
              <w:rPr>
                <w:rFonts w:hint="eastAsia"/>
                <w:snapToGrid w:val="0"/>
                <w:color w:val="auto"/>
                <w:kern w:val="21"/>
                <w:sz w:val="21"/>
                <w:szCs w:val="21"/>
                <w:lang w:val="en-US" w:eastAsia="zh-CN"/>
              </w:rPr>
              <w:t>0.1200/0.0150</w:t>
            </w:r>
          </w:p>
        </w:tc>
        <w:tc>
          <w:tcPr>
            <w:tcW w:w="583" w:type="pct"/>
            <w:vAlign w:val="center"/>
          </w:tcPr>
          <w:p w14:paraId="72DADCB5">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w:t>
            </w:r>
          </w:p>
        </w:tc>
        <w:tc>
          <w:tcPr>
            <w:tcW w:w="1928" w:type="dxa"/>
            <w:vAlign w:val="center"/>
          </w:tcPr>
          <w:p w14:paraId="11A308B6">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0.1200/0.0150</w:t>
            </w:r>
          </w:p>
        </w:tc>
        <w:tc>
          <w:tcPr>
            <w:tcW w:w="1654" w:type="dxa"/>
            <w:vAlign w:val="center"/>
          </w:tcPr>
          <w:p w14:paraId="4D41BC69">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snapToGrid w:val="0"/>
                <w:color w:val="auto"/>
                <w:kern w:val="21"/>
                <w:sz w:val="21"/>
                <w:szCs w:val="21"/>
                <w:lang w:val="en-US"/>
              </w:rPr>
            </w:pPr>
            <w:r>
              <w:rPr>
                <w:rFonts w:hint="eastAsia"/>
                <w:snapToGrid w:val="0"/>
                <w:color w:val="auto"/>
                <w:kern w:val="21"/>
                <w:sz w:val="21"/>
                <w:szCs w:val="21"/>
                <w:lang w:val="en-US" w:eastAsia="zh-CN"/>
              </w:rPr>
              <w:t>+0.1200/0.0150</w:t>
            </w:r>
          </w:p>
        </w:tc>
      </w:tr>
      <w:tr w14:paraId="53AD9B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409" w:type="pct"/>
            <w:vMerge w:val="continue"/>
            <w:vAlign w:val="center"/>
          </w:tcPr>
          <w:p w14:paraId="2AB087E1">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snapToGrid w:val="0"/>
                <w:color w:val="auto"/>
                <w:kern w:val="21"/>
                <w:sz w:val="21"/>
                <w:szCs w:val="21"/>
              </w:rPr>
            </w:pPr>
            <w:bookmarkStart w:id="464" w:name="OLE_LINK25" w:colFirst="4" w:colLast="4"/>
          </w:p>
        </w:tc>
        <w:tc>
          <w:tcPr>
            <w:tcW w:w="605" w:type="pct"/>
            <w:vAlign w:val="center"/>
          </w:tcPr>
          <w:p w14:paraId="3C133C92">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eastAsia="宋体"/>
                <w:color w:val="auto"/>
                <w:sz w:val="21"/>
                <w:szCs w:val="21"/>
                <w:lang w:val="en-US" w:eastAsia="zh-CN"/>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SS</w:t>
            </w:r>
          </w:p>
        </w:tc>
        <w:tc>
          <w:tcPr>
            <w:tcW w:w="527" w:type="pct"/>
            <w:vAlign w:val="center"/>
          </w:tcPr>
          <w:p w14:paraId="7F89E0E7">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eastAsia="宋体"/>
                <w:snapToGrid w:val="0"/>
                <w:color w:val="auto"/>
                <w:kern w:val="21"/>
                <w:sz w:val="21"/>
                <w:szCs w:val="21"/>
                <w:lang w:val="en-US" w:eastAsia="zh-CN"/>
              </w:rPr>
            </w:pPr>
            <w:r>
              <w:rPr>
                <w:rFonts w:hint="eastAsia"/>
                <w:snapToGrid w:val="0"/>
                <w:color w:val="auto"/>
                <w:kern w:val="21"/>
                <w:sz w:val="21"/>
                <w:szCs w:val="21"/>
                <w:lang w:val="en-US" w:eastAsia="zh-CN"/>
              </w:rPr>
              <w:t>/</w:t>
            </w:r>
          </w:p>
        </w:tc>
        <w:tc>
          <w:tcPr>
            <w:tcW w:w="506" w:type="pct"/>
            <w:vAlign w:val="center"/>
          </w:tcPr>
          <w:p w14:paraId="36865F1A">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w:t>
            </w:r>
          </w:p>
        </w:tc>
        <w:tc>
          <w:tcPr>
            <w:tcW w:w="550" w:type="pct"/>
            <w:vAlign w:val="center"/>
          </w:tcPr>
          <w:p w14:paraId="05753489">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w:t>
            </w:r>
          </w:p>
        </w:tc>
        <w:tc>
          <w:tcPr>
            <w:tcW w:w="599" w:type="pct"/>
            <w:vAlign w:val="center"/>
          </w:tcPr>
          <w:p w14:paraId="734AB03D">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eastAsia="宋体"/>
                <w:snapToGrid w:val="0"/>
                <w:color w:val="auto"/>
                <w:kern w:val="21"/>
                <w:sz w:val="21"/>
                <w:szCs w:val="21"/>
                <w:lang w:val="en-US" w:eastAsia="zh-CN"/>
              </w:rPr>
            </w:pPr>
            <w:r>
              <w:rPr>
                <w:rFonts w:hint="eastAsia"/>
                <w:snapToGrid w:val="0"/>
                <w:color w:val="auto"/>
                <w:kern w:val="21"/>
                <w:sz w:val="21"/>
                <w:szCs w:val="21"/>
                <w:lang w:val="en-US" w:eastAsia="zh-CN"/>
              </w:rPr>
              <w:t>0.0600/0.0030</w:t>
            </w:r>
          </w:p>
        </w:tc>
        <w:tc>
          <w:tcPr>
            <w:tcW w:w="583" w:type="pct"/>
            <w:vAlign w:val="center"/>
          </w:tcPr>
          <w:p w14:paraId="0F15A4A3">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w:t>
            </w:r>
          </w:p>
        </w:tc>
        <w:tc>
          <w:tcPr>
            <w:tcW w:w="1928" w:type="dxa"/>
            <w:vAlign w:val="center"/>
          </w:tcPr>
          <w:p w14:paraId="4407DF08">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0.0600/0.0030</w:t>
            </w:r>
          </w:p>
        </w:tc>
        <w:tc>
          <w:tcPr>
            <w:tcW w:w="1654" w:type="dxa"/>
            <w:vAlign w:val="center"/>
          </w:tcPr>
          <w:p w14:paraId="11354CF3">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snapToGrid w:val="0"/>
                <w:color w:val="auto"/>
                <w:kern w:val="21"/>
                <w:sz w:val="21"/>
                <w:szCs w:val="21"/>
                <w:lang w:val="en-US"/>
              </w:rPr>
            </w:pPr>
            <w:r>
              <w:rPr>
                <w:rFonts w:hint="eastAsia"/>
                <w:snapToGrid w:val="0"/>
                <w:color w:val="auto"/>
                <w:kern w:val="21"/>
                <w:sz w:val="21"/>
                <w:szCs w:val="21"/>
                <w:lang w:val="en-US" w:eastAsia="zh-CN"/>
              </w:rPr>
              <w:t>+0.0600/0.0030</w:t>
            </w:r>
          </w:p>
        </w:tc>
      </w:tr>
      <w:tr w14:paraId="78F11C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409" w:type="pct"/>
            <w:vMerge w:val="continue"/>
            <w:vAlign w:val="center"/>
          </w:tcPr>
          <w:p w14:paraId="7BE53935">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snapToGrid w:val="0"/>
                <w:color w:val="auto"/>
                <w:kern w:val="21"/>
                <w:sz w:val="21"/>
                <w:szCs w:val="21"/>
              </w:rPr>
            </w:pPr>
          </w:p>
        </w:tc>
        <w:tc>
          <w:tcPr>
            <w:tcW w:w="605" w:type="pct"/>
            <w:vAlign w:val="center"/>
          </w:tcPr>
          <w:p w14:paraId="2DABDF0D">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eastAsia="宋体"/>
                <w:color w:val="auto"/>
                <w:sz w:val="21"/>
                <w:szCs w:val="21"/>
                <w:lang w:val="en-US" w:eastAsia="zh-CN"/>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NH</w:t>
            </w:r>
            <w:r>
              <w:rPr>
                <w:rFonts w:hint="default" w:ascii="Times New Roman" w:hAnsi="Times New Roman" w:eastAsia="宋体" w:cs="Times New Roman"/>
                <w:b w:val="0"/>
                <w:bCs w:val="0"/>
                <w:i w:val="0"/>
                <w:iCs w:val="0"/>
                <w:color w:val="auto"/>
                <w:kern w:val="0"/>
                <w:sz w:val="21"/>
                <w:szCs w:val="21"/>
                <w:highlight w:val="none"/>
                <w:u w:val="none"/>
                <w:vertAlign w:val="subscript"/>
                <w:lang w:val="en-US" w:eastAsia="zh-CN" w:bidi="ar"/>
              </w:rPr>
              <w:t>3</w:t>
            </w:r>
            <w:r>
              <w:rPr>
                <w:rFonts w:hint="default" w:ascii="Times New Roman" w:hAnsi="Times New Roman" w:eastAsia="宋体" w:cs="Times New Roman"/>
                <w:b w:val="0"/>
                <w:bCs w:val="0"/>
                <w:i w:val="0"/>
                <w:iCs w:val="0"/>
                <w:color w:val="auto"/>
                <w:kern w:val="0"/>
                <w:sz w:val="21"/>
                <w:szCs w:val="21"/>
                <w:highlight w:val="none"/>
                <w:u w:val="none"/>
                <w:lang w:val="en-US" w:eastAsia="zh-CN" w:bidi="ar"/>
              </w:rPr>
              <w:t>-N</w:t>
            </w:r>
          </w:p>
        </w:tc>
        <w:tc>
          <w:tcPr>
            <w:tcW w:w="527" w:type="pct"/>
            <w:vAlign w:val="center"/>
          </w:tcPr>
          <w:p w14:paraId="72F0CA50">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eastAsia="宋体"/>
                <w:snapToGrid w:val="0"/>
                <w:color w:val="auto"/>
                <w:kern w:val="21"/>
                <w:sz w:val="21"/>
                <w:szCs w:val="21"/>
                <w:lang w:val="en-US" w:eastAsia="zh-CN"/>
              </w:rPr>
            </w:pPr>
            <w:r>
              <w:rPr>
                <w:rFonts w:hint="eastAsia"/>
                <w:snapToGrid w:val="0"/>
                <w:color w:val="auto"/>
                <w:kern w:val="21"/>
                <w:sz w:val="21"/>
                <w:szCs w:val="21"/>
                <w:lang w:val="en-US" w:eastAsia="zh-CN"/>
              </w:rPr>
              <w:t>/</w:t>
            </w:r>
          </w:p>
        </w:tc>
        <w:tc>
          <w:tcPr>
            <w:tcW w:w="506" w:type="pct"/>
            <w:vAlign w:val="center"/>
          </w:tcPr>
          <w:p w14:paraId="654BAD4D">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w:t>
            </w:r>
          </w:p>
        </w:tc>
        <w:tc>
          <w:tcPr>
            <w:tcW w:w="550" w:type="pct"/>
            <w:vAlign w:val="center"/>
          </w:tcPr>
          <w:p w14:paraId="4F87DFB0">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w:t>
            </w:r>
          </w:p>
        </w:tc>
        <w:tc>
          <w:tcPr>
            <w:tcW w:w="599" w:type="pct"/>
            <w:vAlign w:val="center"/>
          </w:tcPr>
          <w:p w14:paraId="0F7866F7">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eastAsia="宋体"/>
                <w:snapToGrid w:val="0"/>
                <w:color w:val="auto"/>
                <w:kern w:val="21"/>
                <w:sz w:val="21"/>
                <w:szCs w:val="21"/>
                <w:lang w:val="en-US" w:eastAsia="zh-CN"/>
              </w:rPr>
            </w:pPr>
            <w:r>
              <w:rPr>
                <w:rFonts w:hint="eastAsia"/>
                <w:snapToGrid w:val="0"/>
                <w:color w:val="auto"/>
                <w:kern w:val="21"/>
                <w:sz w:val="21"/>
                <w:szCs w:val="21"/>
                <w:lang w:val="en-US" w:eastAsia="zh-CN"/>
              </w:rPr>
              <w:t>0.0105/0.0015</w:t>
            </w:r>
          </w:p>
        </w:tc>
        <w:tc>
          <w:tcPr>
            <w:tcW w:w="583" w:type="pct"/>
            <w:vAlign w:val="center"/>
          </w:tcPr>
          <w:p w14:paraId="5EE93FC4">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w:t>
            </w:r>
          </w:p>
        </w:tc>
        <w:tc>
          <w:tcPr>
            <w:tcW w:w="1928" w:type="dxa"/>
            <w:vAlign w:val="center"/>
          </w:tcPr>
          <w:p w14:paraId="52ADA371">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0.0105/0.0015</w:t>
            </w:r>
          </w:p>
        </w:tc>
        <w:tc>
          <w:tcPr>
            <w:tcW w:w="1654" w:type="dxa"/>
            <w:vAlign w:val="center"/>
          </w:tcPr>
          <w:p w14:paraId="3E67E422">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snapToGrid w:val="0"/>
                <w:color w:val="auto"/>
                <w:kern w:val="21"/>
                <w:sz w:val="21"/>
                <w:szCs w:val="21"/>
                <w:lang w:val="en-US"/>
              </w:rPr>
            </w:pPr>
            <w:r>
              <w:rPr>
                <w:rFonts w:hint="eastAsia"/>
                <w:snapToGrid w:val="0"/>
                <w:color w:val="auto"/>
                <w:kern w:val="21"/>
                <w:sz w:val="21"/>
                <w:szCs w:val="21"/>
                <w:lang w:val="en-US" w:eastAsia="zh-CN"/>
              </w:rPr>
              <w:t>+0.0105/0.0015</w:t>
            </w:r>
          </w:p>
        </w:tc>
      </w:tr>
      <w:bookmarkEnd w:id="459"/>
      <w:tr w14:paraId="12BCB8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09" w:type="pct"/>
            <w:vMerge w:val="continue"/>
            <w:vAlign w:val="center"/>
          </w:tcPr>
          <w:p w14:paraId="27989939">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snapToGrid w:val="0"/>
                <w:color w:val="auto"/>
                <w:kern w:val="21"/>
                <w:sz w:val="21"/>
                <w:szCs w:val="21"/>
              </w:rPr>
            </w:pPr>
          </w:p>
        </w:tc>
        <w:tc>
          <w:tcPr>
            <w:tcW w:w="605" w:type="pct"/>
            <w:vAlign w:val="center"/>
          </w:tcPr>
          <w:p w14:paraId="7B6AF9C7">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color w:val="auto"/>
                <w:sz w:val="21"/>
                <w:szCs w:val="21"/>
                <w:lang w:val="en-US" w:eastAsia="zh-CN"/>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TP</w:t>
            </w:r>
          </w:p>
        </w:tc>
        <w:tc>
          <w:tcPr>
            <w:tcW w:w="527" w:type="pct"/>
            <w:vAlign w:val="center"/>
          </w:tcPr>
          <w:p w14:paraId="39E82C8A">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eastAsia="宋体"/>
                <w:snapToGrid w:val="0"/>
                <w:color w:val="auto"/>
                <w:kern w:val="21"/>
                <w:sz w:val="21"/>
                <w:szCs w:val="21"/>
                <w:lang w:val="en-US" w:eastAsia="zh-CN"/>
              </w:rPr>
            </w:pPr>
            <w:r>
              <w:rPr>
                <w:rFonts w:hint="eastAsia"/>
                <w:snapToGrid w:val="0"/>
                <w:color w:val="auto"/>
                <w:kern w:val="21"/>
                <w:sz w:val="21"/>
                <w:szCs w:val="21"/>
                <w:lang w:val="en-US" w:eastAsia="zh-CN"/>
              </w:rPr>
              <w:t>/</w:t>
            </w:r>
          </w:p>
        </w:tc>
        <w:tc>
          <w:tcPr>
            <w:tcW w:w="506" w:type="pct"/>
            <w:vAlign w:val="center"/>
          </w:tcPr>
          <w:p w14:paraId="5A4DD333">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w:t>
            </w:r>
          </w:p>
        </w:tc>
        <w:tc>
          <w:tcPr>
            <w:tcW w:w="550" w:type="pct"/>
            <w:vAlign w:val="center"/>
          </w:tcPr>
          <w:p w14:paraId="4CB7E84C">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w:t>
            </w:r>
          </w:p>
        </w:tc>
        <w:tc>
          <w:tcPr>
            <w:tcW w:w="599" w:type="pct"/>
            <w:vAlign w:val="center"/>
          </w:tcPr>
          <w:p w14:paraId="0B11B469">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eastAsia="宋体"/>
                <w:snapToGrid w:val="0"/>
                <w:color w:val="auto"/>
                <w:kern w:val="21"/>
                <w:sz w:val="21"/>
                <w:szCs w:val="21"/>
                <w:lang w:val="en-US" w:eastAsia="zh-CN"/>
              </w:rPr>
            </w:pPr>
            <w:r>
              <w:rPr>
                <w:rFonts w:hint="eastAsia"/>
                <w:snapToGrid w:val="0"/>
                <w:color w:val="auto"/>
                <w:kern w:val="21"/>
                <w:sz w:val="21"/>
                <w:szCs w:val="21"/>
                <w:lang w:val="en-US" w:eastAsia="zh-CN"/>
              </w:rPr>
              <w:t>0.0012/0.0002</w:t>
            </w:r>
          </w:p>
        </w:tc>
        <w:tc>
          <w:tcPr>
            <w:tcW w:w="583" w:type="pct"/>
            <w:vAlign w:val="center"/>
          </w:tcPr>
          <w:p w14:paraId="41FA9396">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w:t>
            </w:r>
          </w:p>
        </w:tc>
        <w:tc>
          <w:tcPr>
            <w:tcW w:w="1928" w:type="dxa"/>
            <w:vAlign w:val="center"/>
          </w:tcPr>
          <w:p w14:paraId="0E6FE019">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0.0012/0.0002</w:t>
            </w:r>
          </w:p>
        </w:tc>
        <w:tc>
          <w:tcPr>
            <w:tcW w:w="1654" w:type="dxa"/>
            <w:vAlign w:val="center"/>
          </w:tcPr>
          <w:p w14:paraId="51815B40">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snapToGrid w:val="0"/>
                <w:color w:val="auto"/>
                <w:kern w:val="21"/>
                <w:sz w:val="21"/>
                <w:szCs w:val="21"/>
                <w:lang w:val="en-US"/>
              </w:rPr>
            </w:pPr>
            <w:r>
              <w:rPr>
                <w:rFonts w:hint="eastAsia"/>
                <w:snapToGrid w:val="0"/>
                <w:color w:val="auto"/>
                <w:kern w:val="21"/>
                <w:sz w:val="21"/>
                <w:szCs w:val="21"/>
                <w:lang w:val="en-US" w:eastAsia="zh-CN"/>
              </w:rPr>
              <w:t>+0.0012/0.0002</w:t>
            </w:r>
          </w:p>
        </w:tc>
      </w:tr>
      <w:bookmarkEnd w:id="464"/>
      <w:tr w14:paraId="75BA1F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409" w:type="pct"/>
            <w:vMerge w:val="continue"/>
            <w:vAlign w:val="center"/>
          </w:tcPr>
          <w:p w14:paraId="4C4B1563">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snapToGrid w:val="0"/>
                <w:color w:val="auto"/>
                <w:kern w:val="21"/>
                <w:sz w:val="21"/>
                <w:szCs w:val="21"/>
              </w:rPr>
            </w:pPr>
          </w:p>
        </w:tc>
        <w:tc>
          <w:tcPr>
            <w:tcW w:w="605" w:type="pct"/>
            <w:vAlign w:val="center"/>
          </w:tcPr>
          <w:p w14:paraId="0FC3BDFC">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color w:val="auto"/>
                <w:sz w:val="21"/>
                <w:szCs w:val="21"/>
                <w:lang w:val="en-US" w:eastAsia="zh-CN"/>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TN</w:t>
            </w:r>
          </w:p>
        </w:tc>
        <w:tc>
          <w:tcPr>
            <w:tcW w:w="527" w:type="pct"/>
            <w:vAlign w:val="center"/>
          </w:tcPr>
          <w:p w14:paraId="273ED03A">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eastAsia="宋体"/>
                <w:snapToGrid w:val="0"/>
                <w:color w:val="auto"/>
                <w:kern w:val="21"/>
                <w:sz w:val="21"/>
                <w:szCs w:val="21"/>
                <w:lang w:val="en-US" w:eastAsia="zh-CN"/>
              </w:rPr>
            </w:pPr>
            <w:r>
              <w:rPr>
                <w:rFonts w:hint="eastAsia"/>
                <w:snapToGrid w:val="0"/>
                <w:color w:val="auto"/>
                <w:kern w:val="21"/>
                <w:sz w:val="21"/>
                <w:szCs w:val="21"/>
                <w:lang w:val="en-US" w:eastAsia="zh-CN"/>
              </w:rPr>
              <w:t>/</w:t>
            </w:r>
          </w:p>
        </w:tc>
        <w:tc>
          <w:tcPr>
            <w:tcW w:w="506" w:type="pct"/>
            <w:vAlign w:val="center"/>
          </w:tcPr>
          <w:p w14:paraId="57D31C75">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w:t>
            </w:r>
          </w:p>
        </w:tc>
        <w:tc>
          <w:tcPr>
            <w:tcW w:w="550" w:type="pct"/>
            <w:vAlign w:val="center"/>
          </w:tcPr>
          <w:p w14:paraId="7301483E">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w:t>
            </w:r>
          </w:p>
        </w:tc>
        <w:tc>
          <w:tcPr>
            <w:tcW w:w="599" w:type="pct"/>
            <w:vAlign w:val="center"/>
          </w:tcPr>
          <w:p w14:paraId="5FE2C33E">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eastAsia="宋体"/>
                <w:snapToGrid w:val="0"/>
                <w:color w:val="auto"/>
                <w:kern w:val="21"/>
                <w:sz w:val="21"/>
                <w:szCs w:val="21"/>
                <w:lang w:val="en-US" w:eastAsia="zh-CN"/>
              </w:rPr>
            </w:pPr>
            <w:r>
              <w:rPr>
                <w:rFonts w:hint="eastAsia"/>
                <w:snapToGrid w:val="0"/>
                <w:color w:val="auto"/>
                <w:kern w:val="21"/>
                <w:sz w:val="21"/>
                <w:szCs w:val="21"/>
                <w:lang w:val="en-US" w:eastAsia="zh-CN"/>
              </w:rPr>
              <w:t>0.0120/0.0045</w:t>
            </w:r>
          </w:p>
        </w:tc>
        <w:tc>
          <w:tcPr>
            <w:tcW w:w="583" w:type="pct"/>
            <w:vAlign w:val="center"/>
          </w:tcPr>
          <w:p w14:paraId="62EED9A5">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w:t>
            </w:r>
          </w:p>
        </w:tc>
        <w:tc>
          <w:tcPr>
            <w:tcW w:w="1928" w:type="dxa"/>
            <w:vAlign w:val="center"/>
          </w:tcPr>
          <w:p w14:paraId="7D50AEB0">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snapToGrid w:val="0"/>
                <w:color w:val="auto"/>
                <w:kern w:val="21"/>
                <w:sz w:val="21"/>
                <w:szCs w:val="21"/>
              </w:rPr>
            </w:pPr>
            <w:r>
              <w:rPr>
                <w:rFonts w:hint="eastAsia"/>
                <w:snapToGrid w:val="0"/>
                <w:color w:val="auto"/>
                <w:kern w:val="21"/>
                <w:sz w:val="21"/>
                <w:szCs w:val="21"/>
                <w:lang w:val="en-US" w:eastAsia="zh-CN"/>
              </w:rPr>
              <w:t>0.0120/0.0045</w:t>
            </w:r>
          </w:p>
        </w:tc>
        <w:tc>
          <w:tcPr>
            <w:tcW w:w="1654" w:type="dxa"/>
            <w:vAlign w:val="center"/>
          </w:tcPr>
          <w:p w14:paraId="1BE450F3">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snapToGrid w:val="0"/>
                <w:color w:val="auto"/>
                <w:kern w:val="21"/>
                <w:sz w:val="21"/>
                <w:szCs w:val="21"/>
                <w:lang w:val="en-US"/>
              </w:rPr>
            </w:pPr>
            <w:r>
              <w:rPr>
                <w:rFonts w:hint="eastAsia"/>
                <w:snapToGrid w:val="0"/>
                <w:color w:val="auto"/>
                <w:kern w:val="21"/>
                <w:sz w:val="21"/>
                <w:szCs w:val="21"/>
                <w:lang w:val="en-US" w:eastAsia="zh-CN"/>
              </w:rPr>
              <w:t>+0.0120/0.0045</w:t>
            </w:r>
          </w:p>
        </w:tc>
      </w:tr>
      <w:bookmarkEnd w:id="456"/>
      <w:bookmarkEnd w:id="457"/>
      <w:bookmarkEnd w:id="460"/>
      <w:bookmarkEnd w:id="461"/>
      <w:bookmarkEnd w:id="462"/>
      <w:bookmarkEnd w:id="463"/>
      <w:tr w14:paraId="07B54E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09" w:type="pct"/>
            <w:vMerge w:val="restart"/>
            <w:vAlign w:val="center"/>
          </w:tcPr>
          <w:p w14:paraId="2E6E56DA">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snapToGrid w:val="0"/>
                <w:color w:val="auto"/>
                <w:kern w:val="21"/>
                <w:sz w:val="21"/>
                <w:szCs w:val="21"/>
              </w:rPr>
            </w:pPr>
            <w:bookmarkStart w:id="465" w:name="OLE_LINK24"/>
            <w:bookmarkStart w:id="466" w:name="OLE_LINK32" w:colFirst="5" w:colLast="5"/>
            <w:bookmarkStart w:id="467" w:name="OLE_LINK26" w:colFirst="2" w:colLast="2"/>
            <w:bookmarkStart w:id="468" w:name="OLE_LINK31" w:colFirst="1" w:colLast="1"/>
            <w:bookmarkStart w:id="469" w:name="OLE_LINK33" w:colFirst="8" w:colLast="8"/>
            <w:r>
              <w:rPr>
                <w:rFonts w:ascii="Times New Roman"/>
                <w:snapToGrid w:val="0"/>
                <w:color w:val="auto"/>
                <w:kern w:val="21"/>
                <w:sz w:val="21"/>
                <w:szCs w:val="21"/>
              </w:rPr>
              <w:t>一般工业固体废物</w:t>
            </w:r>
            <w:bookmarkEnd w:id="465"/>
          </w:p>
        </w:tc>
        <w:tc>
          <w:tcPr>
            <w:tcW w:w="605" w:type="pct"/>
            <w:vAlign w:val="center"/>
          </w:tcPr>
          <w:p w14:paraId="57D4F15B">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snapToGrid w:val="0"/>
                <w:color w:val="auto"/>
                <w:kern w:val="21"/>
                <w:sz w:val="21"/>
                <w:szCs w:val="21"/>
                <w:lang w:val="en-US" w:eastAsia="zh-CN"/>
              </w:rPr>
            </w:pPr>
            <w:r>
              <w:rPr>
                <w:rFonts w:hint="eastAsia" w:ascii="Times New Roman" w:hAnsi="Times New Roman" w:eastAsia="宋体" w:cs="Times New Roman"/>
                <w:snapToGrid w:val="0"/>
                <w:color w:val="auto"/>
                <w:kern w:val="21"/>
                <w:sz w:val="21"/>
                <w:szCs w:val="21"/>
                <w:lang w:val="en-US" w:eastAsia="zh-CN"/>
              </w:rPr>
              <w:t>边角料</w:t>
            </w:r>
          </w:p>
        </w:tc>
        <w:tc>
          <w:tcPr>
            <w:tcW w:w="527" w:type="pct"/>
            <w:vAlign w:val="center"/>
          </w:tcPr>
          <w:p w14:paraId="00692025">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snapToGrid w:val="0"/>
                <w:color w:val="auto"/>
                <w:kern w:val="21"/>
                <w:sz w:val="21"/>
                <w:szCs w:val="21"/>
                <w:lang w:val="en-US" w:eastAsia="zh-CN"/>
              </w:rPr>
            </w:pPr>
            <w:r>
              <w:rPr>
                <w:rFonts w:hint="eastAsia" w:ascii="Times New Roman" w:hAnsi="Times New Roman" w:eastAsia="宋体" w:cs="Times New Roman"/>
                <w:snapToGrid w:val="0"/>
                <w:color w:val="auto"/>
                <w:kern w:val="21"/>
                <w:sz w:val="21"/>
                <w:szCs w:val="21"/>
                <w:lang w:val="en-US" w:eastAsia="zh-CN"/>
              </w:rPr>
              <w:t>/</w:t>
            </w:r>
          </w:p>
        </w:tc>
        <w:tc>
          <w:tcPr>
            <w:tcW w:w="506" w:type="pct"/>
            <w:vAlign w:val="center"/>
          </w:tcPr>
          <w:p w14:paraId="50A7BECA">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snapToGrid w:val="0"/>
                <w:color w:val="auto"/>
                <w:kern w:val="21"/>
                <w:sz w:val="21"/>
                <w:szCs w:val="21"/>
                <w:lang w:val="en-US" w:eastAsia="zh-CN"/>
              </w:rPr>
            </w:pPr>
            <w:r>
              <w:rPr>
                <w:rFonts w:hint="eastAsia" w:ascii="Times New Roman" w:hAnsi="Times New Roman" w:eastAsia="宋体" w:cs="Times New Roman"/>
                <w:snapToGrid w:val="0"/>
                <w:color w:val="auto"/>
                <w:kern w:val="21"/>
                <w:sz w:val="21"/>
                <w:szCs w:val="21"/>
                <w:lang w:val="en-US" w:eastAsia="zh-CN"/>
              </w:rPr>
              <w:t>/</w:t>
            </w:r>
          </w:p>
        </w:tc>
        <w:tc>
          <w:tcPr>
            <w:tcW w:w="550" w:type="pct"/>
            <w:vAlign w:val="center"/>
          </w:tcPr>
          <w:p w14:paraId="23F9B5DC">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99" w:type="pct"/>
            <w:vAlign w:val="center"/>
          </w:tcPr>
          <w:p w14:paraId="0F652B07">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2</w:t>
            </w:r>
          </w:p>
        </w:tc>
        <w:tc>
          <w:tcPr>
            <w:tcW w:w="583" w:type="pct"/>
            <w:vAlign w:val="center"/>
          </w:tcPr>
          <w:p w14:paraId="583A23A2">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655" w:type="pct"/>
            <w:vAlign w:val="center"/>
          </w:tcPr>
          <w:p w14:paraId="0657A048">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2</w:t>
            </w:r>
          </w:p>
        </w:tc>
        <w:tc>
          <w:tcPr>
            <w:tcW w:w="562" w:type="pct"/>
            <w:vAlign w:val="center"/>
          </w:tcPr>
          <w:p w14:paraId="1E168030">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r>
              <w:rPr>
                <w:rFonts w:hint="eastAsia" w:cs="Times New Roman"/>
                <w:b w:val="0"/>
                <w:bCs w:val="0"/>
                <w:i w:val="0"/>
                <w:iCs w:val="0"/>
                <w:color w:val="auto"/>
                <w:kern w:val="0"/>
                <w:sz w:val="21"/>
                <w:szCs w:val="21"/>
                <w:highlight w:val="none"/>
                <w:u w:val="none"/>
                <w:lang w:val="en-US" w:eastAsia="zh-CN" w:bidi="ar"/>
              </w:rPr>
              <w:t>2</w:t>
            </w:r>
          </w:p>
        </w:tc>
      </w:tr>
      <w:tr w14:paraId="00BFD0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409" w:type="pct"/>
            <w:vMerge w:val="continue"/>
            <w:vAlign w:val="center"/>
          </w:tcPr>
          <w:p w14:paraId="2AA58246">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snapToGrid w:val="0"/>
                <w:color w:val="auto"/>
                <w:kern w:val="21"/>
                <w:sz w:val="21"/>
                <w:szCs w:val="21"/>
              </w:rPr>
            </w:pPr>
          </w:p>
        </w:tc>
        <w:tc>
          <w:tcPr>
            <w:tcW w:w="605" w:type="pct"/>
            <w:vAlign w:val="center"/>
          </w:tcPr>
          <w:p w14:paraId="6B83EA7F">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snapToGrid w:val="0"/>
                <w:color w:val="auto"/>
                <w:kern w:val="21"/>
                <w:sz w:val="21"/>
                <w:szCs w:val="21"/>
                <w:lang w:val="en-US" w:eastAsia="zh-CN"/>
              </w:rPr>
            </w:pPr>
            <w:r>
              <w:rPr>
                <w:rFonts w:hint="eastAsia" w:ascii="Times New Roman" w:hAnsi="Times New Roman" w:eastAsia="宋体" w:cs="Times New Roman"/>
                <w:snapToGrid w:val="0"/>
                <w:color w:val="auto"/>
                <w:kern w:val="21"/>
                <w:sz w:val="21"/>
                <w:szCs w:val="21"/>
                <w:lang w:val="en-US" w:eastAsia="zh-CN"/>
              </w:rPr>
              <w:t>一般废包装物</w:t>
            </w:r>
          </w:p>
        </w:tc>
        <w:tc>
          <w:tcPr>
            <w:tcW w:w="527" w:type="pct"/>
            <w:vAlign w:val="center"/>
          </w:tcPr>
          <w:p w14:paraId="3514BB89">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snapToGrid w:val="0"/>
                <w:color w:val="auto"/>
                <w:kern w:val="21"/>
                <w:sz w:val="21"/>
                <w:szCs w:val="21"/>
                <w:lang w:val="en-US" w:eastAsia="zh-CN"/>
              </w:rPr>
            </w:pPr>
            <w:r>
              <w:rPr>
                <w:rFonts w:hint="eastAsia" w:ascii="Times New Roman" w:hAnsi="Times New Roman" w:eastAsia="宋体" w:cs="Times New Roman"/>
                <w:snapToGrid w:val="0"/>
                <w:color w:val="auto"/>
                <w:kern w:val="21"/>
                <w:sz w:val="21"/>
                <w:szCs w:val="21"/>
                <w:lang w:val="en-US" w:eastAsia="zh-CN"/>
              </w:rPr>
              <w:t>/</w:t>
            </w:r>
          </w:p>
        </w:tc>
        <w:tc>
          <w:tcPr>
            <w:tcW w:w="506" w:type="pct"/>
            <w:vAlign w:val="center"/>
          </w:tcPr>
          <w:p w14:paraId="4A3EBCC8">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snapToGrid w:val="0"/>
                <w:color w:val="auto"/>
                <w:kern w:val="21"/>
                <w:sz w:val="21"/>
                <w:szCs w:val="21"/>
                <w:lang w:val="en-US" w:eastAsia="zh-CN"/>
              </w:rPr>
            </w:pPr>
            <w:r>
              <w:rPr>
                <w:rFonts w:hint="eastAsia" w:ascii="Times New Roman" w:hAnsi="Times New Roman" w:eastAsia="宋体" w:cs="Times New Roman"/>
                <w:snapToGrid w:val="0"/>
                <w:color w:val="auto"/>
                <w:kern w:val="21"/>
                <w:sz w:val="21"/>
                <w:szCs w:val="21"/>
                <w:lang w:val="en-US" w:eastAsia="zh-CN"/>
              </w:rPr>
              <w:t>/</w:t>
            </w:r>
          </w:p>
        </w:tc>
        <w:tc>
          <w:tcPr>
            <w:tcW w:w="550" w:type="pct"/>
            <w:vAlign w:val="center"/>
          </w:tcPr>
          <w:p w14:paraId="448080EE">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99" w:type="pct"/>
            <w:vAlign w:val="center"/>
          </w:tcPr>
          <w:p w14:paraId="53755B29">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0.1</w:t>
            </w:r>
          </w:p>
        </w:tc>
        <w:tc>
          <w:tcPr>
            <w:tcW w:w="583" w:type="pct"/>
            <w:vAlign w:val="center"/>
          </w:tcPr>
          <w:p w14:paraId="249AC05C">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655" w:type="pct"/>
            <w:vAlign w:val="center"/>
          </w:tcPr>
          <w:p w14:paraId="2EB319D5">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0.1</w:t>
            </w:r>
          </w:p>
        </w:tc>
        <w:tc>
          <w:tcPr>
            <w:tcW w:w="562" w:type="pct"/>
            <w:vAlign w:val="center"/>
          </w:tcPr>
          <w:p w14:paraId="1B78B2A6">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+0.1</w:t>
            </w:r>
          </w:p>
        </w:tc>
      </w:tr>
      <w:tr w14:paraId="7D299D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409" w:type="pct"/>
            <w:vMerge w:val="continue"/>
            <w:vAlign w:val="center"/>
          </w:tcPr>
          <w:p w14:paraId="5FB90340">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snapToGrid w:val="0"/>
                <w:color w:val="auto"/>
                <w:kern w:val="21"/>
                <w:sz w:val="21"/>
                <w:szCs w:val="21"/>
              </w:rPr>
            </w:pPr>
          </w:p>
        </w:tc>
        <w:tc>
          <w:tcPr>
            <w:tcW w:w="605" w:type="pct"/>
            <w:vAlign w:val="center"/>
          </w:tcPr>
          <w:p w14:paraId="59864E1B">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snapToGrid w:val="0"/>
                <w:color w:val="auto"/>
                <w:kern w:val="21"/>
                <w:sz w:val="21"/>
                <w:szCs w:val="21"/>
                <w:lang w:val="en-US" w:eastAsia="zh-CN"/>
              </w:rPr>
            </w:pPr>
            <w:r>
              <w:rPr>
                <w:rFonts w:hint="eastAsia" w:cs="Times New Roman"/>
                <w:snapToGrid w:val="0"/>
                <w:color w:val="auto"/>
                <w:kern w:val="21"/>
                <w:sz w:val="21"/>
                <w:szCs w:val="21"/>
                <w:lang w:val="en-US" w:eastAsia="zh-CN"/>
              </w:rPr>
              <w:t>收集塑粉粉尘</w:t>
            </w:r>
          </w:p>
        </w:tc>
        <w:tc>
          <w:tcPr>
            <w:tcW w:w="527" w:type="pct"/>
            <w:vAlign w:val="center"/>
          </w:tcPr>
          <w:p w14:paraId="2DA6F688">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ascii="Times New Roman" w:hAnsi="Times New Roman" w:eastAsia="宋体" w:cs="Times New Roman"/>
                <w:snapToGrid w:val="0"/>
                <w:color w:val="auto"/>
                <w:kern w:val="21"/>
                <w:sz w:val="21"/>
                <w:szCs w:val="21"/>
                <w:lang w:val="en-US" w:eastAsia="zh-CN"/>
              </w:rPr>
            </w:pPr>
            <w:r>
              <w:rPr>
                <w:rFonts w:hint="eastAsia" w:ascii="Times New Roman" w:hAnsi="Times New Roman" w:eastAsia="宋体" w:cs="Times New Roman"/>
                <w:snapToGrid w:val="0"/>
                <w:color w:val="auto"/>
                <w:kern w:val="21"/>
                <w:sz w:val="21"/>
                <w:szCs w:val="21"/>
                <w:lang w:val="en-US" w:eastAsia="zh-CN"/>
              </w:rPr>
              <w:t>/</w:t>
            </w:r>
          </w:p>
        </w:tc>
        <w:tc>
          <w:tcPr>
            <w:tcW w:w="506" w:type="pct"/>
            <w:vAlign w:val="center"/>
          </w:tcPr>
          <w:p w14:paraId="38C551E8">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ascii="Times New Roman" w:hAnsi="Times New Roman" w:eastAsia="宋体" w:cs="Times New Roman"/>
                <w:snapToGrid w:val="0"/>
                <w:color w:val="auto"/>
                <w:kern w:val="21"/>
                <w:sz w:val="21"/>
                <w:szCs w:val="21"/>
                <w:lang w:val="en-US" w:eastAsia="zh-CN"/>
              </w:rPr>
            </w:pPr>
            <w:r>
              <w:rPr>
                <w:rFonts w:hint="eastAsia" w:ascii="Times New Roman" w:hAnsi="Times New Roman" w:eastAsia="宋体" w:cs="Times New Roman"/>
                <w:snapToGrid w:val="0"/>
                <w:color w:val="auto"/>
                <w:kern w:val="21"/>
                <w:sz w:val="21"/>
                <w:szCs w:val="21"/>
                <w:lang w:val="en-US" w:eastAsia="zh-CN"/>
              </w:rPr>
              <w:t>/</w:t>
            </w:r>
          </w:p>
        </w:tc>
        <w:tc>
          <w:tcPr>
            <w:tcW w:w="550" w:type="pct"/>
            <w:vAlign w:val="center"/>
          </w:tcPr>
          <w:p w14:paraId="08716B6B">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99" w:type="pct"/>
            <w:vAlign w:val="center"/>
          </w:tcPr>
          <w:p w14:paraId="2C580AA4">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0.6883</w:t>
            </w:r>
          </w:p>
        </w:tc>
        <w:tc>
          <w:tcPr>
            <w:tcW w:w="583" w:type="pct"/>
            <w:vAlign w:val="center"/>
          </w:tcPr>
          <w:p w14:paraId="66B5407C">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655" w:type="pct"/>
            <w:vAlign w:val="center"/>
          </w:tcPr>
          <w:p w14:paraId="2F8FCB5B">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0.6883</w:t>
            </w:r>
          </w:p>
        </w:tc>
        <w:tc>
          <w:tcPr>
            <w:tcW w:w="562" w:type="pct"/>
            <w:vAlign w:val="center"/>
          </w:tcPr>
          <w:p w14:paraId="6F5575B7">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+0.6883</w:t>
            </w:r>
          </w:p>
        </w:tc>
      </w:tr>
      <w:tr w14:paraId="6F574C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09" w:type="pct"/>
            <w:vMerge w:val="continue"/>
            <w:vAlign w:val="center"/>
          </w:tcPr>
          <w:p w14:paraId="443E17F9">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snapToGrid w:val="0"/>
                <w:color w:val="auto"/>
                <w:kern w:val="21"/>
                <w:sz w:val="21"/>
                <w:szCs w:val="21"/>
              </w:rPr>
            </w:pPr>
          </w:p>
        </w:tc>
        <w:tc>
          <w:tcPr>
            <w:tcW w:w="605" w:type="pct"/>
            <w:vAlign w:val="center"/>
          </w:tcPr>
          <w:p w14:paraId="19D9CFA6">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收集粉尘</w:t>
            </w:r>
          </w:p>
        </w:tc>
        <w:tc>
          <w:tcPr>
            <w:tcW w:w="527" w:type="pct"/>
            <w:vAlign w:val="center"/>
          </w:tcPr>
          <w:p w14:paraId="67877876">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06" w:type="pct"/>
            <w:vAlign w:val="center"/>
          </w:tcPr>
          <w:p w14:paraId="498FFD82">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50" w:type="pct"/>
            <w:vAlign w:val="center"/>
          </w:tcPr>
          <w:p w14:paraId="4EB6F911">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99" w:type="pct"/>
            <w:vAlign w:val="center"/>
          </w:tcPr>
          <w:p w14:paraId="65163B5D">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0.3311</w:t>
            </w:r>
          </w:p>
        </w:tc>
        <w:tc>
          <w:tcPr>
            <w:tcW w:w="583" w:type="pct"/>
            <w:vAlign w:val="center"/>
          </w:tcPr>
          <w:p w14:paraId="31CE0986">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655" w:type="pct"/>
            <w:vAlign w:val="center"/>
          </w:tcPr>
          <w:p w14:paraId="175E46D6">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0.3311</w:t>
            </w:r>
          </w:p>
        </w:tc>
        <w:tc>
          <w:tcPr>
            <w:tcW w:w="562" w:type="pct"/>
            <w:vAlign w:val="center"/>
          </w:tcPr>
          <w:p w14:paraId="2643C345">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r>
              <w:rPr>
                <w:rFonts w:hint="eastAsia" w:cs="Times New Roman"/>
                <w:b w:val="0"/>
                <w:bCs w:val="0"/>
                <w:i w:val="0"/>
                <w:iCs w:val="0"/>
                <w:color w:val="auto"/>
                <w:kern w:val="0"/>
                <w:sz w:val="21"/>
                <w:szCs w:val="21"/>
                <w:highlight w:val="none"/>
                <w:u w:val="none"/>
                <w:lang w:val="en-US" w:eastAsia="zh-CN" w:bidi="ar"/>
              </w:rPr>
              <w:t>0.3311</w:t>
            </w:r>
          </w:p>
        </w:tc>
      </w:tr>
      <w:tr w14:paraId="246432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09" w:type="pct"/>
            <w:vMerge w:val="continue"/>
            <w:vAlign w:val="center"/>
          </w:tcPr>
          <w:p w14:paraId="0DD0F7FE">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snapToGrid w:val="0"/>
                <w:color w:val="auto"/>
                <w:kern w:val="21"/>
                <w:sz w:val="21"/>
                <w:szCs w:val="21"/>
              </w:rPr>
            </w:pPr>
          </w:p>
        </w:tc>
        <w:tc>
          <w:tcPr>
            <w:tcW w:w="605" w:type="pct"/>
            <w:vAlign w:val="center"/>
          </w:tcPr>
          <w:p w14:paraId="05920EEE">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废焊材</w:t>
            </w:r>
          </w:p>
        </w:tc>
        <w:tc>
          <w:tcPr>
            <w:tcW w:w="527" w:type="pct"/>
            <w:vAlign w:val="center"/>
          </w:tcPr>
          <w:p w14:paraId="586228D7">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06" w:type="pct"/>
            <w:vAlign w:val="center"/>
          </w:tcPr>
          <w:p w14:paraId="1EF4252E">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50" w:type="pct"/>
            <w:vAlign w:val="center"/>
          </w:tcPr>
          <w:p w14:paraId="2611D015">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99" w:type="pct"/>
            <w:vAlign w:val="center"/>
          </w:tcPr>
          <w:p w14:paraId="3EA8A403">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0.02</w:t>
            </w:r>
          </w:p>
        </w:tc>
        <w:tc>
          <w:tcPr>
            <w:tcW w:w="583" w:type="pct"/>
            <w:vAlign w:val="center"/>
          </w:tcPr>
          <w:p w14:paraId="3FFAF001">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655" w:type="pct"/>
            <w:vAlign w:val="center"/>
          </w:tcPr>
          <w:p w14:paraId="11B8B1C1">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0.02</w:t>
            </w:r>
          </w:p>
        </w:tc>
        <w:tc>
          <w:tcPr>
            <w:tcW w:w="562" w:type="pct"/>
            <w:vAlign w:val="center"/>
          </w:tcPr>
          <w:p w14:paraId="6CA77035">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+0.02</w:t>
            </w:r>
          </w:p>
        </w:tc>
      </w:tr>
      <w:tr w14:paraId="56AE8B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09" w:type="pct"/>
            <w:vMerge w:val="continue"/>
            <w:vAlign w:val="center"/>
          </w:tcPr>
          <w:p w14:paraId="4C213822">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snapToGrid w:val="0"/>
                <w:color w:val="auto"/>
                <w:kern w:val="21"/>
                <w:sz w:val="21"/>
                <w:szCs w:val="21"/>
              </w:rPr>
            </w:pPr>
          </w:p>
        </w:tc>
        <w:tc>
          <w:tcPr>
            <w:tcW w:w="605" w:type="pct"/>
            <w:vAlign w:val="center"/>
          </w:tcPr>
          <w:p w14:paraId="31CE7EF9">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废</w:t>
            </w:r>
            <w:r>
              <w:rPr>
                <w:rFonts w:hint="eastAsia" w:cs="Times New Roman"/>
                <w:b w:val="0"/>
                <w:bCs w:val="0"/>
                <w:i w:val="0"/>
                <w:iCs w:val="0"/>
                <w:color w:val="auto"/>
                <w:kern w:val="0"/>
                <w:sz w:val="21"/>
                <w:szCs w:val="21"/>
                <w:highlight w:val="none"/>
                <w:u w:val="none"/>
                <w:lang w:val="en-US" w:eastAsia="zh-CN" w:bidi="ar"/>
              </w:rPr>
              <w:t>布袋</w:t>
            </w:r>
          </w:p>
        </w:tc>
        <w:tc>
          <w:tcPr>
            <w:tcW w:w="527" w:type="pct"/>
            <w:vAlign w:val="center"/>
          </w:tcPr>
          <w:p w14:paraId="7FAF23CA">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06" w:type="pct"/>
            <w:vAlign w:val="center"/>
          </w:tcPr>
          <w:p w14:paraId="28DF73D7">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50" w:type="pct"/>
            <w:vAlign w:val="center"/>
          </w:tcPr>
          <w:p w14:paraId="0A91850A">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99" w:type="pct"/>
            <w:vAlign w:val="center"/>
          </w:tcPr>
          <w:p w14:paraId="36A54FE1">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0.01</w:t>
            </w:r>
          </w:p>
        </w:tc>
        <w:tc>
          <w:tcPr>
            <w:tcW w:w="583" w:type="pct"/>
            <w:vAlign w:val="center"/>
          </w:tcPr>
          <w:p w14:paraId="74EC9249">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655" w:type="pct"/>
            <w:vAlign w:val="center"/>
          </w:tcPr>
          <w:p w14:paraId="61F3D978">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0.01</w:t>
            </w:r>
          </w:p>
        </w:tc>
        <w:tc>
          <w:tcPr>
            <w:tcW w:w="562" w:type="pct"/>
            <w:vAlign w:val="center"/>
          </w:tcPr>
          <w:p w14:paraId="068B544B">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r>
              <w:rPr>
                <w:rFonts w:hint="eastAsia" w:cs="Times New Roman"/>
                <w:b w:val="0"/>
                <w:bCs w:val="0"/>
                <w:i w:val="0"/>
                <w:iCs w:val="0"/>
                <w:color w:val="auto"/>
                <w:kern w:val="0"/>
                <w:sz w:val="21"/>
                <w:szCs w:val="21"/>
                <w:highlight w:val="none"/>
                <w:u w:val="none"/>
                <w:lang w:val="en-US" w:eastAsia="zh-CN" w:bidi="ar"/>
              </w:rPr>
              <w:t>0.01</w:t>
            </w:r>
          </w:p>
        </w:tc>
      </w:tr>
      <w:tr w14:paraId="71C1E6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09" w:type="pct"/>
            <w:vMerge w:val="continue"/>
            <w:vAlign w:val="center"/>
          </w:tcPr>
          <w:p w14:paraId="25EBCA1A">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snapToGrid w:val="0"/>
                <w:color w:val="auto"/>
                <w:kern w:val="21"/>
                <w:sz w:val="21"/>
                <w:szCs w:val="21"/>
              </w:rPr>
            </w:pPr>
          </w:p>
        </w:tc>
        <w:tc>
          <w:tcPr>
            <w:tcW w:w="605" w:type="pct"/>
            <w:vAlign w:val="center"/>
          </w:tcPr>
          <w:p w14:paraId="39BD1D1C">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废贴花</w:t>
            </w:r>
          </w:p>
        </w:tc>
        <w:tc>
          <w:tcPr>
            <w:tcW w:w="527" w:type="pct"/>
            <w:vAlign w:val="center"/>
          </w:tcPr>
          <w:p w14:paraId="5D3D292C">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bookmarkStart w:id="470" w:name="OLE_LINK519"/>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bookmarkEnd w:id="470"/>
          </w:p>
        </w:tc>
        <w:tc>
          <w:tcPr>
            <w:tcW w:w="506" w:type="pct"/>
            <w:vAlign w:val="center"/>
          </w:tcPr>
          <w:p w14:paraId="13DEE7A4">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50" w:type="pct"/>
            <w:vAlign w:val="center"/>
          </w:tcPr>
          <w:p w14:paraId="02F4E980">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99" w:type="pct"/>
            <w:vAlign w:val="center"/>
          </w:tcPr>
          <w:p w14:paraId="5DF0DBB2">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0.0</w:t>
            </w:r>
            <w:r>
              <w:rPr>
                <w:rFonts w:hint="eastAsia" w:cs="Times New Roman"/>
                <w:b w:val="0"/>
                <w:bCs w:val="0"/>
                <w:i w:val="0"/>
                <w:iCs w:val="0"/>
                <w:color w:val="auto"/>
                <w:kern w:val="0"/>
                <w:sz w:val="21"/>
                <w:szCs w:val="21"/>
                <w:highlight w:val="none"/>
                <w:u w:val="none"/>
                <w:lang w:val="en-US" w:eastAsia="zh-CN" w:bidi="ar"/>
              </w:rPr>
              <w:t>0</w:t>
            </w:r>
            <w:r>
              <w:rPr>
                <w:rFonts w:hint="eastAsia" w:ascii="Times New Roman" w:hAnsi="Times New Roman" w:eastAsia="宋体" w:cs="Times New Roman"/>
                <w:b w:val="0"/>
                <w:bCs w:val="0"/>
                <w:i w:val="0"/>
                <w:iCs w:val="0"/>
                <w:color w:val="auto"/>
                <w:kern w:val="0"/>
                <w:sz w:val="21"/>
                <w:szCs w:val="21"/>
                <w:highlight w:val="none"/>
                <w:u w:val="none"/>
                <w:lang w:val="en-US" w:eastAsia="zh-CN" w:bidi="ar"/>
              </w:rPr>
              <w:t>1</w:t>
            </w:r>
          </w:p>
        </w:tc>
        <w:tc>
          <w:tcPr>
            <w:tcW w:w="583" w:type="pct"/>
            <w:vAlign w:val="center"/>
          </w:tcPr>
          <w:p w14:paraId="2DC880D4">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655" w:type="pct"/>
            <w:vAlign w:val="center"/>
          </w:tcPr>
          <w:p w14:paraId="157BD75F">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0.0</w:t>
            </w:r>
            <w:r>
              <w:rPr>
                <w:rFonts w:hint="eastAsia" w:cs="Times New Roman"/>
                <w:b w:val="0"/>
                <w:bCs w:val="0"/>
                <w:i w:val="0"/>
                <w:iCs w:val="0"/>
                <w:color w:val="auto"/>
                <w:kern w:val="0"/>
                <w:sz w:val="21"/>
                <w:szCs w:val="21"/>
                <w:highlight w:val="none"/>
                <w:u w:val="none"/>
                <w:lang w:val="en-US" w:eastAsia="zh-CN" w:bidi="ar"/>
              </w:rPr>
              <w:t>0</w:t>
            </w:r>
            <w:r>
              <w:rPr>
                <w:rFonts w:hint="eastAsia" w:ascii="Times New Roman" w:hAnsi="Times New Roman" w:eastAsia="宋体" w:cs="Times New Roman"/>
                <w:b w:val="0"/>
                <w:bCs w:val="0"/>
                <w:i w:val="0"/>
                <w:iCs w:val="0"/>
                <w:color w:val="auto"/>
                <w:kern w:val="0"/>
                <w:sz w:val="21"/>
                <w:szCs w:val="21"/>
                <w:highlight w:val="none"/>
                <w:u w:val="none"/>
                <w:lang w:val="en-US" w:eastAsia="zh-CN" w:bidi="ar"/>
              </w:rPr>
              <w:t>1</w:t>
            </w:r>
          </w:p>
        </w:tc>
        <w:tc>
          <w:tcPr>
            <w:tcW w:w="562" w:type="pct"/>
            <w:vAlign w:val="center"/>
          </w:tcPr>
          <w:p w14:paraId="3600FB52">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+0.0</w:t>
            </w:r>
            <w:r>
              <w:rPr>
                <w:rFonts w:hint="eastAsia" w:cs="Times New Roman"/>
                <w:b w:val="0"/>
                <w:bCs w:val="0"/>
                <w:i w:val="0"/>
                <w:iCs w:val="0"/>
                <w:color w:val="auto"/>
                <w:kern w:val="0"/>
                <w:sz w:val="21"/>
                <w:szCs w:val="21"/>
                <w:highlight w:val="none"/>
                <w:u w:val="none"/>
                <w:lang w:val="en-US" w:eastAsia="zh-CN" w:bidi="ar"/>
              </w:rPr>
              <w:t>0</w:t>
            </w:r>
            <w:r>
              <w:rPr>
                <w:rFonts w:hint="eastAsia" w:ascii="Times New Roman" w:hAnsi="Times New Roman" w:eastAsia="宋体" w:cs="Times New Roman"/>
                <w:b w:val="0"/>
                <w:bCs w:val="0"/>
                <w:i w:val="0"/>
                <w:iCs w:val="0"/>
                <w:color w:val="auto"/>
                <w:kern w:val="0"/>
                <w:sz w:val="21"/>
                <w:szCs w:val="21"/>
                <w:highlight w:val="none"/>
                <w:u w:val="none"/>
                <w:lang w:val="en-US" w:eastAsia="zh-CN" w:bidi="ar"/>
              </w:rPr>
              <w:t>1</w:t>
            </w:r>
          </w:p>
        </w:tc>
      </w:tr>
      <w:tr w14:paraId="0DCB4E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09" w:type="pct"/>
            <w:vMerge w:val="continue"/>
            <w:vAlign w:val="center"/>
          </w:tcPr>
          <w:p w14:paraId="2627AFB7">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ascii="Times New Roman"/>
                <w:snapToGrid w:val="0"/>
                <w:color w:val="auto"/>
                <w:kern w:val="21"/>
                <w:sz w:val="21"/>
                <w:szCs w:val="21"/>
              </w:rPr>
            </w:pPr>
          </w:p>
        </w:tc>
        <w:tc>
          <w:tcPr>
            <w:tcW w:w="605" w:type="pct"/>
            <w:vAlign w:val="center"/>
          </w:tcPr>
          <w:p w14:paraId="074C568D">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废滤筒</w:t>
            </w:r>
          </w:p>
        </w:tc>
        <w:tc>
          <w:tcPr>
            <w:tcW w:w="527" w:type="pct"/>
            <w:vAlign w:val="center"/>
          </w:tcPr>
          <w:p w14:paraId="6252E443">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06" w:type="pct"/>
            <w:vAlign w:val="center"/>
          </w:tcPr>
          <w:p w14:paraId="2B8C6CFA">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50" w:type="pct"/>
            <w:vAlign w:val="center"/>
          </w:tcPr>
          <w:p w14:paraId="2E1C693F">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99" w:type="pct"/>
            <w:vAlign w:val="center"/>
          </w:tcPr>
          <w:p w14:paraId="6757CE0E">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0.01</w:t>
            </w:r>
          </w:p>
        </w:tc>
        <w:tc>
          <w:tcPr>
            <w:tcW w:w="583" w:type="pct"/>
            <w:vAlign w:val="center"/>
          </w:tcPr>
          <w:p w14:paraId="50B23E9E">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655" w:type="pct"/>
            <w:vAlign w:val="center"/>
          </w:tcPr>
          <w:p w14:paraId="7E0F1457">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0.01</w:t>
            </w:r>
          </w:p>
        </w:tc>
        <w:tc>
          <w:tcPr>
            <w:tcW w:w="562" w:type="pct"/>
            <w:vAlign w:val="center"/>
          </w:tcPr>
          <w:p w14:paraId="724BFCB7">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+0.01</w:t>
            </w:r>
          </w:p>
        </w:tc>
      </w:tr>
      <w:tr w14:paraId="135B1F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09" w:type="pct"/>
            <w:vMerge w:val="restart"/>
            <w:vAlign w:val="center"/>
          </w:tcPr>
          <w:p w14:paraId="222B1C06">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hint="default" w:ascii="Times New Roman" w:eastAsia="宋体"/>
                <w:snapToGrid w:val="0"/>
                <w:color w:val="auto"/>
                <w:kern w:val="21"/>
                <w:sz w:val="21"/>
                <w:szCs w:val="21"/>
                <w:lang w:val="en-US" w:eastAsia="zh-CN"/>
              </w:rPr>
            </w:pPr>
            <w:r>
              <w:rPr>
                <w:rFonts w:hint="eastAsia" w:ascii="Times New Roman"/>
                <w:snapToGrid w:val="0"/>
                <w:color w:val="auto"/>
                <w:kern w:val="21"/>
                <w:sz w:val="21"/>
                <w:szCs w:val="21"/>
                <w:lang w:val="en-US" w:eastAsia="zh-CN"/>
              </w:rPr>
              <w:t>危险废物</w:t>
            </w:r>
          </w:p>
        </w:tc>
        <w:tc>
          <w:tcPr>
            <w:tcW w:w="605" w:type="pct"/>
            <w:vAlign w:val="center"/>
          </w:tcPr>
          <w:p w14:paraId="022C0229">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漆渣</w:t>
            </w:r>
          </w:p>
        </w:tc>
        <w:tc>
          <w:tcPr>
            <w:tcW w:w="527" w:type="pct"/>
            <w:vAlign w:val="center"/>
          </w:tcPr>
          <w:p w14:paraId="430F080A">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06" w:type="pct"/>
            <w:vAlign w:val="center"/>
          </w:tcPr>
          <w:p w14:paraId="47E4ECA0">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50" w:type="pct"/>
            <w:vAlign w:val="center"/>
          </w:tcPr>
          <w:p w14:paraId="2F3EAB8E">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99" w:type="pct"/>
            <w:vAlign w:val="center"/>
          </w:tcPr>
          <w:p w14:paraId="3F0E37D1">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1.2685</w:t>
            </w:r>
          </w:p>
        </w:tc>
        <w:tc>
          <w:tcPr>
            <w:tcW w:w="583" w:type="pct"/>
            <w:vAlign w:val="center"/>
          </w:tcPr>
          <w:p w14:paraId="771F14A2">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655" w:type="pct"/>
            <w:vAlign w:val="center"/>
          </w:tcPr>
          <w:p w14:paraId="00844326">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1.2685</w:t>
            </w:r>
          </w:p>
        </w:tc>
        <w:tc>
          <w:tcPr>
            <w:tcW w:w="562" w:type="pct"/>
            <w:vAlign w:val="center"/>
          </w:tcPr>
          <w:p w14:paraId="50B972F6">
            <w:pPr>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+1.2685</w:t>
            </w:r>
          </w:p>
        </w:tc>
      </w:tr>
      <w:tr w14:paraId="79B07E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09" w:type="pct"/>
            <w:vMerge w:val="continue"/>
            <w:vAlign w:val="center"/>
          </w:tcPr>
          <w:p w14:paraId="37DB93BC">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hint="eastAsia" w:ascii="Times New Roman"/>
                <w:snapToGrid w:val="0"/>
                <w:color w:val="auto"/>
                <w:kern w:val="21"/>
                <w:sz w:val="21"/>
                <w:szCs w:val="21"/>
                <w:lang w:val="en-US" w:eastAsia="zh-CN"/>
              </w:rPr>
            </w:pPr>
          </w:p>
        </w:tc>
        <w:tc>
          <w:tcPr>
            <w:tcW w:w="605" w:type="pct"/>
            <w:vAlign w:val="center"/>
          </w:tcPr>
          <w:p w14:paraId="586C463B">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snapToGrid w:val="0"/>
                <w:color w:val="auto"/>
                <w:kern w:val="21"/>
                <w:sz w:val="21"/>
                <w:szCs w:val="21"/>
                <w:lang w:val="en-US" w:eastAsia="zh-CN"/>
              </w:rPr>
            </w:pPr>
            <w:r>
              <w:rPr>
                <w:rFonts w:hint="eastAsia"/>
                <w:snapToGrid w:val="0"/>
                <w:color w:val="auto"/>
                <w:kern w:val="21"/>
                <w:sz w:val="21"/>
                <w:szCs w:val="21"/>
                <w:lang w:val="en-US" w:eastAsia="zh-CN"/>
              </w:rPr>
              <w:t>废劳保用品</w:t>
            </w:r>
          </w:p>
        </w:tc>
        <w:tc>
          <w:tcPr>
            <w:tcW w:w="527" w:type="pct"/>
            <w:vAlign w:val="center"/>
          </w:tcPr>
          <w:p w14:paraId="08042B3F">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snapToGrid w:val="0"/>
                <w:color w:val="auto"/>
                <w:kern w:val="21"/>
                <w:sz w:val="21"/>
                <w:szCs w:val="21"/>
                <w:lang w:val="en-US" w:eastAsia="zh-CN"/>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06" w:type="pct"/>
            <w:vAlign w:val="center"/>
          </w:tcPr>
          <w:p w14:paraId="56092DF8">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snapToGrid w:val="0"/>
                <w:color w:val="auto"/>
                <w:kern w:val="21"/>
                <w:sz w:val="21"/>
                <w:szCs w:val="21"/>
                <w:lang w:val="en-US" w:eastAsia="zh-CN"/>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50" w:type="pct"/>
            <w:vAlign w:val="center"/>
          </w:tcPr>
          <w:p w14:paraId="0386B7D7">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snapToGrid w:val="0"/>
                <w:color w:val="auto"/>
                <w:kern w:val="21"/>
                <w:sz w:val="21"/>
                <w:szCs w:val="21"/>
                <w:lang w:val="en-US" w:eastAsia="zh-CN"/>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99" w:type="pct"/>
            <w:vAlign w:val="center"/>
          </w:tcPr>
          <w:p w14:paraId="1BC22AFE">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color w:val="auto"/>
                <w:sz w:val="21"/>
                <w:szCs w:val="21"/>
                <w:lang w:val="en-US" w:eastAsia="zh-CN"/>
              </w:rPr>
            </w:pPr>
            <w:r>
              <w:rPr>
                <w:rFonts w:hint="eastAsia"/>
                <w:color w:val="auto"/>
                <w:sz w:val="21"/>
                <w:szCs w:val="21"/>
                <w:lang w:val="en-US" w:eastAsia="zh-CN"/>
              </w:rPr>
              <w:t>0.2</w:t>
            </w:r>
          </w:p>
        </w:tc>
        <w:tc>
          <w:tcPr>
            <w:tcW w:w="583" w:type="pct"/>
            <w:vAlign w:val="center"/>
          </w:tcPr>
          <w:p w14:paraId="3A6E063D">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snapToGrid w:val="0"/>
                <w:color w:val="auto"/>
                <w:kern w:val="21"/>
                <w:sz w:val="21"/>
                <w:szCs w:val="21"/>
                <w:lang w:val="en-US" w:eastAsia="zh-CN"/>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655" w:type="pct"/>
            <w:vAlign w:val="center"/>
          </w:tcPr>
          <w:p w14:paraId="6F609704">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color w:val="auto"/>
                <w:sz w:val="21"/>
                <w:szCs w:val="21"/>
                <w:lang w:val="en-US" w:eastAsia="zh-CN"/>
              </w:rPr>
            </w:pPr>
            <w:r>
              <w:rPr>
                <w:rFonts w:hint="eastAsia"/>
                <w:color w:val="auto"/>
                <w:sz w:val="21"/>
                <w:szCs w:val="21"/>
                <w:lang w:val="en-US" w:eastAsia="zh-CN"/>
              </w:rPr>
              <w:t>0.2</w:t>
            </w:r>
          </w:p>
        </w:tc>
        <w:tc>
          <w:tcPr>
            <w:tcW w:w="562" w:type="pct"/>
            <w:vAlign w:val="center"/>
          </w:tcPr>
          <w:p w14:paraId="0F6BE42D">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color w:val="auto"/>
                <w:sz w:val="21"/>
                <w:szCs w:val="21"/>
                <w:lang w:val="en-US" w:eastAsia="zh-CN"/>
              </w:rPr>
            </w:pPr>
            <w:r>
              <w:rPr>
                <w:rFonts w:hint="eastAsia"/>
                <w:color w:val="auto"/>
                <w:sz w:val="21"/>
                <w:szCs w:val="21"/>
                <w:lang w:val="en-US" w:eastAsia="zh-CN"/>
              </w:rPr>
              <w:t>+0.2</w:t>
            </w:r>
          </w:p>
        </w:tc>
      </w:tr>
      <w:tr w14:paraId="0A127B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09" w:type="pct"/>
            <w:vMerge w:val="continue"/>
            <w:vAlign w:val="center"/>
          </w:tcPr>
          <w:p w14:paraId="37832F90">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hint="eastAsia" w:ascii="Times New Roman"/>
                <w:snapToGrid w:val="0"/>
                <w:color w:val="auto"/>
                <w:kern w:val="21"/>
                <w:sz w:val="21"/>
                <w:szCs w:val="21"/>
                <w:lang w:val="en-US" w:eastAsia="zh-CN"/>
              </w:rPr>
            </w:pPr>
          </w:p>
        </w:tc>
        <w:tc>
          <w:tcPr>
            <w:tcW w:w="605" w:type="pct"/>
            <w:vAlign w:val="center"/>
          </w:tcPr>
          <w:p w14:paraId="00590745">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snapToGrid w:val="0"/>
                <w:color w:val="auto"/>
                <w:kern w:val="21"/>
                <w:sz w:val="21"/>
                <w:szCs w:val="21"/>
                <w:lang w:val="en-US" w:eastAsia="zh-CN"/>
              </w:rPr>
            </w:pPr>
            <w:r>
              <w:rPr>
                <w:rFonts w:hint="eastAsia"/>
                <w:snapToGrid w:val="0"/>
                <w:color w:val="auto"/>
                <w:kern w:val="21"/>
                <w:sz w:val="21"/>
                <w:szCs w:val="21"/>
                <w:lang w:val="en-US" w:eastAsia="zh-CN"/>
              </w:rPr>
              <w:t>废活性炭</w:t>
            </w:r>
          </w:p>
        </w:tc>
        <w:tc>
          <w:tcPr>
            <w:tcW w:w="527" w:type="pct"/>
            <w:vAlign w:val="center"/>
          </w:tcPr>
          <w:p w14:paraId="47947127">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06" w:type="pct"/>
            <w:vAlign w:val="center"/>
          </w:tcPr>
          <w:p w14:paraId="34EAB5C2">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50" w:type="pct"/>
            <w:vAlign w:val="center"/>
          </w:tcPr>
          <w:p w14:paraId="44FBF679">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99" w:type="pct"/>
            <w:vAlign w:val="center"/>
          </w:tcPr>
          <w:p w14:paraId="3B570CDF">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color w:val="auto"/>
                <w:sz w:val="21"/>
                <w:szCs w:val="21"/>
                <w:lang w:val="en-US" w:eastAsia="zh-CN"/>
              </w:rPr>
            </w:pPr>
            <w:r>
              <w:rPr>
                <w:rFonts w:hint="eastAsia"/>
                <w:color w:val="auto"/>
                <w:sz w:val="21"/>
                <w:szCs w:val="21"/>
                <w:lang w:val="en-US" w:eastAsia="zh-CN"/>
              </w:rPr>
              <w:t>3.78</w:t>
            </w:r>
          </w:p>
        </w:tc>
        <w:tc>
          <w:tcPr>
            <w:tcW w:w="583" w:type="pct"/>
            <w:vAlign w:val="center"/>
          </w:tcPr>
          <w:p w14:paraId="57707081">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655" w:type="pct"/>
            <w:vAlign w:val="center"/>
          </w:tcPr>
          <w:p w14:paraId="7F4D679F">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color w:val="auto"/>
                <w:sz w:val="21"/>
                <w:szCs w:val="21"/>
                <w:lang w:val="en-US" w:eastAsia="zh-CN"/>
              </w:rPr>
            </w:pPr>
            <w:r>
              <w:rPr>
                <w:rFonts w:hint="eastAsia"/>
                <w:color w:val="auto"/>
                <w:sz w:val="21"/>
                <w:szCs w:val="21"/>
                <w:lang w:val="en-US" w:eastAsia="zh-CN"/>
              </w:rPr>
              <w:t>3.78</w:t>
            </w:r>
          </w:p>
        </w:tc>
        <w:tc>
          <w:tcPr>
            <w:tcW w:w="562" w:type="pct"/>
            <w:vAlign w:val="center"/>
          </w:tcPr>
          <w:p w14:paraId="39CBF943">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color w:val="auto"/>
                <w:sz w:val="21"/>
                <w:szCs w:val="21"/>
                <w:lang w:val="en-US" w:eastAsia="zh-CN"/>
              </w:rPr>
            </w:pPr>
            <w:r>
              <w:rPr>
                <w:rFonts w:hint="eastAsia"/>
                <w:color w:val="auto"/>
                <w:sz w:val="21"/>
                <w:szCs w:val="21"/>
                <w:lang w:val="en-US" w:eastAsia="zh-CN"/>
              </w:rPr>
              <w:t>+3.78</w:t>
            </w:r>
          </w:p>
        </w:tc>
      </w:tr>
      <w:tr w14:paraId="1EC57A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09" w:type="pct"/>
            <w:vMerge w:val="continue"/>
            <w:vAlign w:val="center"/>
          </w:tcPr>
          <w:p w14:paraId="0074E050">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hint="eastAsia" w:ascii="Times New Roman"/>
                <w:snapToGrid w:val="0"/>
                <w:color w:val="auto"/>
                <w:kern w:val="21"/>
                <w:sz w:val="21"/>
                <w:szCs w:val="21"/>
                <w:lang w:val="en-US" w:eastAsia="zh-CN"/>
              </w:rPr>
            </w:pPr>
          </w:p>
        </w:tc>
        <w:tc>
          <w:tcPr>
            <w:tcW w:w="605" w:type="pct"/>
            <w:vAlign w:val="center"/>
          </w:tcPr>
          <w:p w14:paraId="066B8059">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snapToGrid w:val="0"/>
                <w:color w:val="auto"/>
                <w:kern w:val="21"/>
                <w:sz w:val="21"/>
                <w:szCs w:val="21"/>
                <w:lang w:val="en-US" w:eastAsia="zh-CN"/>
              </w:rPr>
            </w:pPr>
            <w:r>
              <w:rPr>
                <w:rFonts w:hint="eastAsia"/>
                <w:snapToGrid w:val="0"/>
                <w:color w:val="auto"/>
                <w:kern w:val="21"/>
                <w:sz w:val="21"/>
                <w:szCs w:val="21"/>
                <w:lang w:val="en-US" w:eastAsia="zh-CN"/>
              </w:rPr>
              <w:t>水帘更换废液</w:t>
            </w:r>
          </w:p>
        </w:tc>
        <w:tc>
          <w:tcPr>
            <w:tcW w:w="527" w:type="pct"/>
            <w:vAlign w:val="center"/>
          </w:tcPr>
          <w:p w14:paraId="3C0A2F89">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06" w:type="pct"/>
            <w:vAlign w:val="center"/>
          </w:tcPr>
          <w:p w14:paraId="45F96D1E">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50" w:type="pct"/>
            <w:vAlign w:val="center"/>
          </w:tcPr>
          <w:p w14:paraId="39C83644">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99" w:type="pct"/>
            <w:vAlign w:val="center"/>
          </w:tcPr>
          <w:p w14:paraId="3601DAD9">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color w:val="auto"/>
                <w:sz w:val="21"/>
                <w:szCs w:val="21"/>
                <w:lang w:val="en-US" w:eastAsia="zh-CN"/>
              </w:rPr>
            </w:pPr>
            <w:r>
              <w:rPr>
                <w:rFonts w:hint="eastAsia"/>
                <w:color w:val="auto"/>
                <w:sz w:val="21"/>
                <w:szCs w:val="21"/>
                <w:lang w:val="en-US" w:eastAsia="zh-CN"/>
              </w:rPr>
              <w:t>5.4</w:t>
            </w:r>
          </w:p>
        </w:tc>
        <w:tc>
          <w:tcPr>
            <w:tcW w:w="583" w:type="pct"/>
            <w:vAlign w:val="center"/>
          </w:tcPr>
          <w:p w14:paraId="20005991">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655" w:type="pct"/>
            <w:vAlign w:val="center"/>
          </w:tcPr>
          <w:p w14:paraId="5D2B0109">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color w:val="auto"/>
                <w:sz w:val="21"/>
                <w:szCs w:val="21"/>
                <w:lang w:val="en-US" w:eastAsia="zh-CN"/>
              </w:rPr>
            </w:pPr>
            <w:r>
              <w:rPr>
                <w:rFonts w:hint="eastAsia"/>
                <w:color w:val="auto"/>
                <w:sz w:val="21"/>
                <w:szCs w:val="21"/>
                <w:lang w:val="en-US" w:eastAsia="zh-CN"/>
              </w:rPr>
              <w:t>5.4</w:t>
            </w:r>
          </w:p>
        </w:tc>
        <w:tc>
          <w:tcPr>
            <w:tcW w:w="562" w:type="pct"/>
            <w:vAlign w:val="center"/>
          </w:tcPr>
          <w:p w14:paraId="01B07721">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color w:val="auto"/>
                <w:sz w:val="21"/>
                <w:szCs w:val="21"/>
                <w:lang w:val="en-US" w:eastAsia="zh-CN"/>
              </w:rPr>
            </w:pPr>
            <w:r>
              <w:rPr>
                <w:rFonts w:hint="eastAsia"/>
                <w:color w:val="auto"/>
                <w:sz w:val="21"/>
                <w:szCs w:val="21"/>
                <w:lang w:val="en-US" w:eastAsia="zh-CN"/>
              </w:rPr>
              <w:t>+5.4</w:t>
            </w:r>
          </w:p>
        </w:tc>
      </w:tr>
      <w:tr w14:paraId="692AEE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09" w:type="pct"/>
            <w:vMerge w:val="continue"/>
            <w:vAlign w:val="center"/>
          </w:tcPr>
          <w:p w14:paraId="5DD45EC8">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hint="eastAsia" w:ascii="Times New Roman"/>
                <w:snapToGrid w:val="0"/>
                <w:color w:val="auto"/>
                <w:kern w:val="21"/>
                <w:sz w:val="21"/>
                <w:szCs w:val="21"/>
                <w:lang w:val="en-US" w:eastAsia="zh-CN"/>
              </w:rPr>
            </w:pPr>
          </w:p>
        </w:tc>
        <w:tc>
          <w:tcPr>
            <w:tcW w:w="605" w:type="pct"/>
            <w:vAlign w:val="center"/>
          </w:tcPr>
          <w:p w14:paraId="3E9E47EC">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snapToGrid w:val="0"/>
                <w:color w:val="auto"/>
                <w:kern w:val="21"/>
                <w:sz w:val="21"/>
                <w:szCs w:val="21"/>
                <w:lang w:val="en-US" w:eastAsia="zh-CN"/>
              </w:rPr>
            </w:pPr>
            <w:r>
              <w:rPr>
                <w:rFonts w:hint="eastAsia"/>
                <w:snapToGrid w:val="0"/>
                <w:color w:val="auto"/>
                <w:kern w:val="21"/>
                <w:sz w:val="21"/>
                <w:szCs w:val="21"/>
                <w:lang w:val="en-US" w:eastAsia="zh-CN"/>
              </w:rPr>
              <w:t>气旋更换废液</w:t>
            </w:r>
          </w:p>
        </w:tc>
        <w:tc>
          <w:tcPr>
            <w:tcW w:w="527" w:type="pct"/>
            <w:vAlign w:val="center"/>
          </w:tcPr>
          <w:p w14:paraId="5A4D6EB4">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06" w:type="pct"/>
            <w:vAlign w:val="center"/>
          </w:tcPr>
          <w:p w14:paraId="1CBEF039">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50" w:type="pct"/>
            <w:vAlign w:val="center"/>
          </w:tcPr>
          <w:p w14:paraId="1FBEEEC9">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99" w:type="pct"/>
            <w:vAlign w:val="center"/>
          </w:tcPr>
          <w:p w14:paraId="39C9BEFE">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color w:val="auto"/>
                <w:sz w:val="21"/>
                <w:szCs w:val="21"/>
                <w:lang w:val="en-US" w:eastAsia="zh-CN"/>
              </w:rPr>
            </w:pPr>
            <w:r>
              <w:rPr>
                <w:rFonts w:hint="eastAsia"/>
                <w:color w:val="auto"/>
                <w:sz w:val="21"/>
                <w:szCs w:val="21"/>
                <w:lang w:val="en-US" w:eastAsia="zh-CN"/>
              </w:rPr>
              <w:t>6</w:t>
            </w:r>
          </w:p>
        </w:tc>
        <w:tc>
          <w:tcPr>
            <w:tcW w:w="583" w:type="pct"/>
            <w:vAlign w:val="center"/>
          </w:tcPr>
          <w:p w14:paraId="4D88664A">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655" w:type="pct"/>
            <w:vAlign w:val="center"/>
          </w:tcPr>
          <w:p w14:paraId="3316366A">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color w:val="auto"/>
                <w:sz w:val="21"/>
                <w:szCs w:val="21"/>
                <w:lang w:val="en-US" w:eastAsia="zh-CN"/>
              </w:rPr>
            </w:pPr>
            <w:r>
              <w:rPr>
                <w:rFonts w:hint="eastAsia"/>
                <w:color w:val="auto"/>
                <w:sz w:val="21"/>
                <w:szCs w:val="21"/>
                <w:lang w:val="en-US" w:eastAsia="zh-CN"/>
              </w:rPr>
              <w:t>6</w:t>
            </w:r>
          </w:p>
        </w:tc>
        <w:tc>
          <w:tcPr>
            <w:tcW w:w="562" w:type="pct"/>
            <w:vAlign w:val="center"/>
          </w:tcPr>
          <w:p w14:paraId="171355E2">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color w:val="auto"/>
                <w:sz w:val="21"/>
                <w:szCs w:val="21"/>
                <w:lang w:val="en-US" w:eastAsia="zh-CN"/>
              </w:rPr>
            </w:pPr>
            <w:r>
              <w:rPr>
                <w:rFonts w:hint="eastAsia"/>
                <w:color w:val="auto"/>
                <w:sz w:val="21"/>
                <w:szCs w:val="21"/>
                <w:lang w:val="en-US" w:eastAsia="zh-CN"/>
              </w:rPr>
              <w:t>+6</w:t>
            </w:r>
          </w:p>
        </w:tc>
      </w:tr>
      <w:tr w14:paraId="3BC33B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09" w:type="pct"/>
            <w:vMerge w:val="continue"/>
            <w:vAlign w:val="center"/>
          </w:tcPr>
          <w:p w14:paraId="3A32404B">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hint="eastAsia" w:ascii="Times New Roman"/>
                <w:snapToGrid w:val="0"/>
                <w:color w:val="auto"/>
                <w:kern w:val="21"/>
                <w:sz w:val="21"/>
                <w:szCs w:val="21"/>
                <w:lang w:val="en-US" w:eastAsia="zh-CN"/>
              </w:rPr>
            </w:pPr>
          </w:p>
        </w:tc>
        <w:tc>
          <w:tcPr>
            <w:tcW w:w="605" w:type="pct"/>
            <w:vAlign w:val="center"/>
          </w:tcPr>
          <w:p w14:paraId="5B834B14">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snapToGrid w:val="0"/>
                <w:color w:val="auto"/>
                <w:kern w:val="21"/>
                <w:sz w:val="21"/>
                <w:szCs w:val="21"/>
                <w:lang w:val="en-US" w:eastAsia="zh-CN"/>
              </w:rPr>
            </w:pPr>
            <w:r>
              <w:rPr>
                <w:rFonts w:hint="eastAsia"/>
                <w:snapToGrid w:val="0"/>
                <w:color w:val="auto"/>
                <w:kern w:val="21"/>
                <w:sz w:val="21"/>
                <w:szCs w:val="21"/>
                <w:lang w:val="en-US" w:eastAsia="zh-CN"/>
              </w:rPr>
              <w:t>喷枪清洗用水</w:t>
            </w:r>
          </w:p>
        </w:tc>
        <w:tc>
          <w:tcPr>
            <w:tcW w:w="527" w:type="pct"/>
            <w:vAlign w:val="center"/>
          </w:tcPr>
          <w:p w14:paraId="2AB9F6DE">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06" w:type="pct"/>
            <w:vAlign w:val="center"/>
          </w:tcPr>
          <w:p w14:paraId="7D2131C4">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50" w:type="pct"/>
            <w:vAlign w:val="center"/>
          </w:tcPr>
          <w:p w14:paraId="640F7AAC">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99" w:type="pct"/>
            <w:vAlign w:val="center"/>
          </w:tcPr>
          <w:p w14:paraId="2DDCCE61">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color w:val="auto"/>
                <w:sz w:val="21"/>
                <w:szCs w:val="21"/>
                <w:lang w:val="en-US" w:eastAsia="zh-CN"/>
              </w:rPr>
            </w:pPr>
            <w:r>
              <w:rPr>
                <w:rFonts w:hint="eastAsia"/>
                <w:color w:val="auto"/>
                <w:sz w:val="21"/>
                <w:szCs w:val="21"/>
                <w:lang w:val="en-US" w:eastAsia="zh-CN"/>
              </w:rPr>
              <w:t>9</w:t>
            </w:r>
          </w:p>
        </w:tc>
        <w:tc>
          <w:tcPr>
            <w:tcW w:w="583" w:type="pct"/>
            <w:vAlign w:val="center"/>
          </w:tcPr>
          <w:p w14:paraId="4DDEAFD9">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655" w:type="pct"/>
            <w:vAlign w:val="center"/>
          </w:tcPr>
          <w:p w14:paraId="5ECEC603">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color w:val="auto"/>
                <w:sz w:val="21"/>
                <w:szCs w:val="21"/>
                <w:lang w:val="en-US" w:eastAsia="zh-CN"/>
              </w:rPr>
            </w:pPr>
            <w:r>
              <w:rPr>
                <w:rFonts w:hint="eastAsia"/>
                <w:color w:val="auto"/>
                <w:sz w:val="21"/>
                <w:szCs w:val="21"/>
                <w:lang w:val="en-US" w:eastAsia="zh-CN"/>
              </w:rPr>
              <w:t>9</w:t>
            </w:r>
          </w:p>
        </w:tc>
        <w:tc>
          <w:tcPr>
            <w:tcW w:w="562" w:type="pct"/>
            <w:vAlign w:val="center"/>
          </w:tcPr>
          <w:p w14:paraId="44166401">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color w:val="auto"/>
                <w:sz w:val="21"/>
                <w:szCs w:val="21"/>
                <w:lang w:val="en-US" w:eastAsia="zh-CN"/>
              </w:rPr>
            </w:pPr>
            <w:r>
              <w:rPr>
                <w:rFonts w:hint="eastAsia"/>
                <w:color w:val="auto"/>
                <w:sz w:val="21"/>
                <w:szCs w:val="21"/>
                <w:lang w:val="en-US" w:eastAsia="zh-CN"/>
              </w:rPr>
              <w:t>+9</w:t>
            </w:r>
          </w:p>
        </w:tc>
      </w:tr>
      <w:tr w14:paraId="04BC6A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09" w:type="pct"/>
            <w:vMerge w:val="continue"/>
            <w:vAlign w:val="center"/>
          </w:tcPr>
          <w:p w14:paraId="7FF4BD08">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hint="default" w:ascii="Times New Roman"/>
                <w:snapToGrid w:val="0"/>
                <w:color w:val="auto"/>
                <w:kern w:val="21"/>
                <w:sz w:val="21"/>
                <w:szCs w:val="21"/>
                <w:lang w:val="en-US"/>
              </w:rPr>
            </w:pPr>
          </w:p>
        </w:tc>
        <w:tc>
          <w:tcPr>
            <w:tcW w:w="605" w:type="pct"/>
            <w:vAlign w:val="center"/>
          </w:tcPr>
          <w:p w14:paraId="5857C429">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snapToGrid w:val="0"/>
                <w:color w:val="auto"/>
                <w:kern w:val="21"/>
                <w:sz w:val="21"/>
                <w:szCs w:val="21"/>
                <w:lang w:val="en-US" w:eastAsia="zh-CN"/>
              </w:rPr>
            </w:pPr>
            <w:r>
              <w:rPr>
                <w:rFonts w:hint="eastAsia"/>
                <w:snapToGrid w:val="0"/>
                <w:color w:val="auto"/>
                <w:kern w:val="21"/>
                <w:sz w:val="21"/>
                <w:szCs w:val="21"/>
                <w:lang w:val="en-US" w:eastAsia="zh-CN"/>
              </w:rPr>
              <w:t>废漆桶</w:t>
            </w:r>
          </w:p>
        </w:tc>
        <w:tc>
          <w:tcPr>
            <w:tcW w:w="527" w:type="pct"/>
            <w:vAlign w:val="center"/>
          </w:tcPr>
          <w:p w14:paraId="73E47575">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snapToGrid w:val="0"/>
                <w:color w:val="auto"/>
                <w:kern w:val="21"/>
                <w:sz w:val="21"/>
                <w:szCs w:val="21"/>
                <w:lang w:val="en-US" w:eastAsia="zh-CN"/>
              </w:rPr>
            </w:pPr>
            <w:bookmarkStart w:id="471" w:name="OLE_LINK114"/>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bookmarkEnd w:id="471"/>
          </w:p>
        </w:tc>
        <w:tc>
          <w:tcPr>
            <w:tcW w:w="506" w:type="pct"/>
            <w:vAlign w:val="center"/>
          </w:tcPr>
          <w:p w14:paraId="554B58DA">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snapToGrid w:val="0"/>
                <w:color w:val="auto"/>
                <w:kern w:val="21"/>
                <w:sz w:val="21"/>
                <w:szCs w:val="21"/>
                <w:lang w:val="en-US" w:eastAsia="zh-CN"/>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50" w:type="pct"/>
            <w:vAlign w:val="center"/>
          </w:tcPr>
          <w:p w14:paraId="7DDF6F66">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snapToGrid w:val="0"/>
                <w:color w:val="auto"/>
                <w:kern w:val="21"/>
                <w:sz w:val="21"/>
                <w:szCs w:val="21"/>
                <w:lang w:val="en-US" w:eastAsia="zh-CN"/>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99" w:type="pct"/>
            <w:vAlign w:val="center"/>
          </w:tcPr>
          <w:p w14:paraId="4FA6D312">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color w:val="auto"/>
                <w:sz w:val="21"/>
                <w:szCs w:val="21"/>
                <w:lang w:val="en-US" w:eastAsia="zh-CN"/>
              </w:rPr>
            </w:pPr>
            <w:r>
              <w:rPr>
                <w:rFonts w:hint="eastAsia"/>
                <w:color w:val="auto"/>
                <w:sz w:val="21"/>
                <w:szCs w:val="21"/>
                <w:lang w:val="en-US" w:eastAsia="zh-CN"/>
              </w:rPr>
              <w:t>0.1535</w:t>
            </w:r>
          </w:p>
        </w:tc>
        <w:tc>
          <w:tcPr>
            <w:tcW w:w="583" w:type="pct"/>
            <w:vAlign w:val="center"/>
          </w:tcPr>
          <w:p w14:paraId="71A747A4">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snapToGrid w:val="0"/>
                <w:color w:val="auto"/>
                <w:kern w:val="21"/>
                <w:sz w:val="21"/>
                <w:szCs w:val="21"/>
                <w:lang w:val="en-US" w:eastAsia="zh-CN"/>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655" w:type="pct"/>
            <w:vAlign w:val="center"/>
          </w:tcPr>
          <w:p w14:paraId="378A1909">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color w:val="auto"/>
                <w:sz w:val="21"/>
                <w:szCs w:val="21"/>
                <w:lang w:val="en-US" w:eastAsia="zh-CN"/>
              </w:rPr>
            </w:pPr>
            <w:r>
              <w:rPr>
                <w:rFonts w:hint="eastAsia"/>
                <w:color w:val="auto"/>
                <w:sz w:val="21"/>
                <w:szCs w:val="21"/>
                <w:lang w:val="en-US" w:eastAsia="zh-CN"/>
              </w:rPr>
              <w:t>0.1535</w:t>
            </w:r>
          </w:p>
        </w:tc>
        <w:tc>
          <w:tcPr>
            <w:tcW w:w="562" w:type="pct"/>
            <w:vAlign w:val="center"/>
          </w:tcPr>
          <w:p w14:paraId="70B66FDE">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color w:val="auto"/>
                <w:sz w:val="21"/>
                <w:szCs w:val="21"/>
                <w:lang w:val="en-US" w:eastAsia="zh-CN"/>
              </w:rPr>
            </w:pPr>
            <w:r>
              <w:rPr>
                <w:rFonts w:hint="eastAsia"/>
                <w:color w:val="auto"/>
                <w:sz w:val="21"/>
                <w:szCs w:val="21"/>
                <w:lang w:val="en-US" w:eastAsia="zh-CN"/>
              </w:rPr>
              <w:t>+0.1535</w:t>
            </w:r>
          </w:p>
        </w:tc>
      </w:tr>
      <w:tr w14:paraId="05ED4B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09" w:type="pct"/>
            <w:vMerge w:val="continue"/>
            <w:vAlign w:val="center"/>
          </w:tcPr>
          <w:p w14:paraId="4BE388DA">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hint="default" w:ascii="Times New Roman"/>
                <w:snapToGrid w:val="0"/>
                <w:color w:val="auto"/>
                <w:kern w:val="21"/>
                <w:sz w:val="21"/>
                <w:szCs w:val="21"/>
                <w:lang w:val="en-US"/>
              </w:rPr>
            </w:pPr>
          </w:p>
        </w:tc>
        <w:tc>
          <w:tcPr>
            <w:tcW w:w="605" w:type="pct"/>
            <w:vAlign w:val="center"/>
          </w:tcPr>
          <w:p w14:paraId="064072C8">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snapToGrid w:val="0"/>
                <w:color w:val="auto"/>
                <w:kern w:val="21"/>
                <w:sz w:val="21"/>
                <w:szCs w:val="21"/>
                <w:lang w:val="en-US" w:eastAsia="zh-CN"/>
              </w:rPr>
            </w:pPr>
            <w:r>
              <w:rPr>
                <w:rFonts w:hint="eastAsia"/>
                <w:snapToGrid w:val="0"/>
                <w:color w:val="auto"/>
                <w:kern w:val="21"/>
                <w:sz w:val="21"/>
                <w:szCs w:val="21"/>
                <w:lang w:val="en-US" w:eastAsia="zh-CN"/>
              </w:rPr>
              <w:t>废过滤棉</w:t>
            </w:r>
          </w:p>
        </w:tc>
        <w:tc>
          <w:tcPr>
            <w:tcW w:w="527" w:type="pct"/>
            <w:vAlign w:val="center"/>
          </w:tcPr>
          <w:p w14:paraId="4800100C">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bookmarkStart w:id="472" w:name="OLE_LINK520"/>
            <w:r>
              <w:rPr>
                <w:rFonts w:hint="eastAsia" w:cs="Times New Roman"/>
                <w:b w:val="0"/>
                <w:bCs w:val="0"/>
                <w:i w:val="0"/>
                <w:iCs w:val="0"/>
                <w:color w:val="auto"/>
                <w:kern w:val="0"/>
                <w:sz w:val="21"/>
                <w:szCs w:val="21"/>
                <w:highlight w:val="none"/>
                <w:u w:val="none"/>
                <w:lang w:val="en-US" w:eastAsia="zh-CN" w:bidi="ar"/>
              </w:rPr>
              <w:t>/</w:t>
            </w:r>
            <w:bookmarkEnd w:id="472"/>
          </w:p>
        </w:tc>
        <w:tc>
          <w:tcPr>
            <w:tcW w:w="506" w:type="pct"/>
            <w:vAlign w:val="center"/>
          </w:tcPr>
          <w:p w14:paraId="38F3BCC2">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w:t>
            </w:r>
          </w:p>
        </w:tc>
        <w:tc>
          <w:tcPr>
            <w:tcW w:w="550" w:type="pct"/>
            <w:vAlign w:val="center"/>
          </w:tcPr>
          <w:p w14:paraId="46F4EFE9">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w:t>
            </w:r>
          </w:p>
        </w:tc>
        <w:tc>
          <w:tcPr>
            <w:tcW w:w="599" w:type="pct"/>
            <w:vAlign w:val="center"/>
          </w:tcPr>
          <w:p w14:paraId="6728A4B9">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color w:val="auto"/>
                <w:sz w:val="21"/>
                <w:szCs w:val="21"/>
                <w:lang w:val="en-US" w:eastAsia="zh-CN"/>
              </w:rPr>
            </w:pPr>
            <w:r>
              <w:rPr>
                <w:rFonts w:hint="eastAsia"/>
                <w:color w:val="auto"/>
                <w:sz w:val="21"/>
                <w:szCs w:val="21"/>
                <w:lang w:val="en-US" w:eastAsia="zh-CN"/>
              </w:rPr>
              <w:t>0.05</w:t>
            </w:r>
          </w:p>
        </w:tc>
        <w:tc>
          <w:tcPr>
            <w:tcW w:w="583" w:type="pct"/>
            <w:vAlign w:val="center"/>
          </w:tcPr>
          <w:p w14:paraId="2354BA61">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w:t>
            </w:r>
          </w:p>
        </w:tc>
        <w:tc>
          <w:tcPr>
            <w:tcW w:w="655" w:type="pct"/>
            <w:vAlign w:val="center"/>
          </w:tcPr>
          <w:p w14:paraId="1684BE4A">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color w:val="auto"/>
                <w:sz w:val="21"/>
                <w:szCs w:val="21"/>
                <w:lang w:val="en-US" w:eastAsia="zh-CN"/>
              </w:rPr>
            </w:pPr>
            <w:r>
              <w:rPr>
                <w:rFonts w:hint="eastAsia"/>
                <w:color w:val="auto"/>
                <w:sz w:val="21"/>
                <w:szCs w:val="21"/>
                <w:lang w:val="en-US" w:eastAsia="zh-CN"/>
              </w:rPr>
              <w:t>0.05</w:t>
            </w:r>
          </w:p>
        </w:tc>
        <w:tc>
          <w:tcPr>
            <w:tcW w:w="562" w:type="pct"/>
            <w:vAlign w:val="center"/>
          </w:tcPr>
          <w:p w14:paraId="1593F32E">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color w:val="auto"/>
                <w:sz w:val="21"/>
                <w:szCs w:val="21"/>
                <w:lang w:val="en-US" w:eastAsia="zh-CN"/>
              </w:rPr>
            </w:pPr>
            <w:r>
              <w:rPr>
                <w:rFonts w:hint="eastAsia"/>
                <w:color w:val="auto"/>
                <w:sz w:val="21"/>
                <w:szCs w:val="21"/>
                <w:lang w:val="en-US" w:eastAsia="zh-CN"/>
              </w:rPr>
              <w:t>+0.05</w:t>
            </w:r>
          </w:p>
        </w:tc>
      </w:tr>
      <w:tr w14:paraId="3BCE96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09" w:type="pct"/>
            <w:vMerge w:val="continue"/>
            <w:vAlign w:val="center"/>
          </w:tcPr>
          <w:p w14:paraId="7BA5B2FB">
            <w:pPr>
              <w:pStyle w:val="31"/>
              <w:keepNext w:val="0"/>
              <w:keepLines w:val="0"/>
              <w:pageBreakBefore w:val="0"/>
              <w:kinsoku/>
              <w:wordWrap/>
              <w:overflowPunct/>
              <w:topLinePunct w:val="0"/>
              <w:autoSpaceDE/>
              <w:autoSpaceDN/>
              <w:bidi w:val="0"/>
              <w:adjustRightInd w:val="0"/>
              <w:snapToGrid w:val="0"/>
              <w:spacing w:beforeLines="0" w:afterLines="0" w:line="240" w:lineRule="atLeast"/>
              <w:ind w:firstLine="0" w:firstLineChars="0"/>
              <w:rPr>
                <w:rFonts w:hint="default" w:ascii="Times New Roman"/>
                <w:snapToGrid w:val="0"/>
                <w:color w:val="auto"/>
                <w:kern w:val="21"/>
                <w:sz w:val="21"/>
                <w:szCs w:val="21"/>
                <w:lang w:val="en-US"/>
              </w:rPr>
            </w:pPr>
          </w:p>
        </w:tc>
        <w:tc>
          <w:tcPr>
            <w:tcW w:w="605" w:type="pct"/>
            <w:vAlign w:val="center"/>
          </w:tcPr>
          <w:p w14:paraId="75A68426">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snapToGrid w:val="0"/>
                <w:color w:val="auto"/>
                <w:kern w:val="21"/>
                <w:sz w:val="21"/>
                <w:szCs w:val="21"/>
                <w:lang w:val="en-US" w:eastAsia="zh-CN"/>
              </w:rPr>
            </w:pPr>
            <w:r>
              <w:rPr>
                <w:rFonts w:hint="eastAsia"/>
                <w:snapToGrid w:val="0"/>
                <w:color w:val="auto"/>
                <w:kern w:val="21"/>
                <w:sz w:val="21"/>
                <w:szCs w:val="21"/>
                <w:lang w:val="en-US" w:eastAsia="zh-CN"/>
              </w:rPr>
              <w:t>喷淋塔更换废液</w:t>
            </w:r>
          </w:p>
        </w:tc>
        <w:tc>
          <w:tcPr>
            <w:tcW w:w="527" w:type="pct"/>
            <w:vAlign w:val="center"/>
          </w:tcPr>
          <w:p w14:paraId="42105DA3">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w:t>
            </w:r>
          </w:p>
        </w:tc>
        <w:tc>
          <w:tcPr>
            <w:tcW w:w="506" w:type="pct"/>
            <w:vAlign w:val="center"/>
          </w:tcPr>
          <w:p w14:paraId="4CBEA8F0">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w:t>
            </w:r>
          </w:p>
        </w:tc>
        <w:tc>
          <w:tcPr>
            <w:tcW w:w="550" w:type="pct"/>
            <w:vAlign w:val="center"/>
          </w:tcPr>
          <w:p w14:paraId="3245AD39">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w:t>
            </w:r>
          </w:p>
        </w:tc>
        <w:tc>
          <w:tcPr>
            <w:tcW w:w="599" w:type="pct"/>
            <w:vAlign w:val="center"/>
          </w:tcPr>
          <w:p w14:paraId="47953619">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color w:val="auto"/>
                <w:sz w:val="21"/>
                <w:szCs w:val="21"/>
                <w:lang w:val="en-US" w:eastAsia="zh-CN"/>
              </w:rPr>
            </w:pPr>
            <w:r>
              <w:rPr>
                <w:rFonts w:hint="eastAsia"/>
                <w:color w:val="auto"/>
                <w:sz w:val="21"/>
                <w:szCs w:val="21"/>
                <w:lang w:val="en-US" w:eastAsia="zh-CN"/>
              </w:rPr>
              <w:t>1.5</w:t>
            </w:r>
          </w:p>
        </w:tc>
        <w:tc>
          <w:tcPr>
            <w:tcW w:w="583" w:type="pct"/>
            <w:vAlign w:val="center"/>
          </w:tcPr>
          <w:p w14:paraId="6D3C4F86">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w:t>
            </w:r>
          </w:p>
        </w:tc>
        <w:tc>
          <w:tcPr>
            <w:tcW w:w="655" w:type="pct"/>
            <w:vAlign w:val="center"/>
          </w:tcPr>
          <w:p w14:paraId="3FE39A66">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color w:val="auto"/>
                <w:sz w:val="21"/>
                <w:szCs w:val="21"/>
                <w:lang w:val="en-US" w:eastAsia="zh-CN"/>
              </w:rPr>
            </w:pPr>
            <w:r>
              <w:rPr>
                <w:rFonts w:hint="eastAsia"/>
                <w:color w:val="auto"/>
                <w:sz w:val="21"/>
                <w:szCs w:val="21"/>
                <w:lang w:val="en-US" w:eastAsia="zh-CN"/>
              </w:rPr>
              <w:t>1.5</w:t>
            </w:r>
          </w:p>
        </w:tc>
        <w:tc>
          <w:tcPr>
            <w:tcW w:w="562" w:type="pct"/>
            <w:vAlign w:val="center"/>
          </w:tcPr>
          <w:p w14:paraId="7D54B3C4">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color w:val="auto"/>
                <w:sz w:val="21"/>
                <w:szCs w:val="21"/>
                <w:lang w:val="en-US" w:eastAsia="zh-CN"/>
              </w:rPr>
            </w:pPr>
            <w:r>
              <w:rPr>
                <w:rFonts w:hint="eastAsia"/>
                <w:color w:val="auto"/>
                <w:sz w:val="21"/>
                <w:szCs w:val="21"/>
                <w:lang w:val="en-US" w:eastAsia="zh-CN"/>
              </w:rPr>
              <w:t>+1.5</w:t>
            </w:r>
          </w:p>
        </w:tc>
      </w:tr>
      <w:tr w14:paraId="67E897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09" w:type="pct"/>
            <w:vAlign w:val="center"/>
          </w:tcPr>
          <w:p w14:paraId="475CBE5D">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eastAsia="宋体"/>
                <w:color w:val="auto"/>
                <w:sz w:val="21"/>
                <w:szCs w:val="21"/>
                <w:lang w:val="en-US" w:eastAsia="zh-CN"/>
              </w:rPr>
            </w:pPr>
            <w:r>
              <w:rPr>
                <w:rFonts w:hint="eastAsia"/>
                <w:color w:val="auto"/>
                <w:sz w:val="21"/>
                <w:szCs w:val="21"/>
                <w:lang w:val="en-US" w:eastAsia="zh-CN"/>
              </w:rPr>
              <w:t>生活垃圾</w:t>
            </w:r>
          </w:p>
        </w:tc>
        <w:tc>
          <w:tcPr>
            <w:tcW w:w="605" w:type="pct"/>
            <w:vAlign w:val="center"/>
          </w:tcPr>
          <w:p w14:paraId="6CB4D5D4">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eastAsia="宋体"/>
                <w:color w:val="auto"/>
                <w:sz w:val="21"/>
                <w:szCs w:val="21"/>
                <w:lang w:val="en-US" w:eastAsia="zh-CN"/>
              </w:rPr>
            </w:pPr>
            <w:r>
              <w:rPr>
                <w:rFonts w:hint="eastAsia"/>
                <w:color w:val="auto"/>
                <w:sz w:val="21"/>
                <w:szCs w:val="21"/>
                <w:lang w:val="en-US" w:eastAsia="zh-CN"/>
              </w:rPr>
              <w:t>生活垃圾</w:t>
            </w:r>
          </w:p>
        </w:tc>
        <w:tc>
          <w:tcPr>
            <w:tcW w:w="527" w:type="pct"/>
            <w:vAlign w:val="center"/>
          </w:tcPr>
          <w:p w14:paraId="66C24A4E">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eastAsia="宋体"/>
                <w:color w:val="auto"/>
                <w:sz w:val="21"/>
                <w:szCs w:val="21"/>
                <w:lang w:val="en-US" w:eastAsia="zh-CN"/>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06" w:type="pct"/>
            <w:vAlign w:val="center"/>
          </w:tcPr>
          <w:p w14:paraId="3AB7EC04">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eastAsia="宋体"/>
                <w:color w:val="auto"/>
                <w:sz w:val="21"/>
                <w:szCs w:val="21"/>
                <w:lang w:val="en-US" w:eastAsia="zh-CN"/>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50" w:type="pct"/>
            <w:vAlign w:val="center"/>
          </w:tcPr>
          <w:p w14:paraId="1391A8D3">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eastAsia="宋体"/>
                <w:color w:val="auto"/>
                <w:sz w:val="21"/>
                <w:szCs w:val="21"/>
                <w:lang w:val="en-US" w:eastAsia="zh-CN"/>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599" w:type="pct"/>
            <w:vAlign w:val="center"/>
          </w:tcPr>
          <w:p w14:paraId="0324AEB1">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eastAsia="宋体"/>
                <w:color w:val="auto"/>
                <w:sz w:val="21"/>
                <w:szCs w:val="21"/>
                <w:lang w:val="en-US" w:eastAsia="zh-CN"/>
              </w:rPr>
            </w:pPr>
            <w:r>
              <w:rPr>
                <w:rFonts w:hint="eastAsia"/>
                <w:color w:val="auto"/>
                <w:sz w:val="21"/>
                <w:szCs w:val="21"/>
                <w:lang w:val="en-US" w:eastAsia="zh-CN"/>
              </w:rPr>
              <w:t>3.75</w:t>
            </w:r>
          </w:p>
        </w:tc>
        <w:tc>
          <w:tcPr>
            <w:tcW w:w="583" w:type="pct"/>
            <w:vAlign w:val="center"/>
          </w:tcPr>
          <w:p w14:paraId="5A341E64">
            <w:pPr>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eastAsia" w:eastAsia="宋体"/>
                <w:color w:val="auto"/>
                <w:sz w:val="21"/>
                <w:szCs w:val="21"/>
                <w:lang w:val="en-US" w:eastAsia="zh-CN"/>
              </w:rPr>
            </w:pPr>
            <w:r>
              <w:rPr>
                <w:rFonts w:hint="eastAsia" w:ascii="Times New Roman" w:hAnsi="Times New Roman" w:eastAsia="宋体" w:cs="Times New Roman"/>
                <w:b w:val="0"/>
                <w:bCs w:val="0"/>
                <w:i w:val="0"/>
                <w:iCs w:val="0"/>
                <w:color w:val="auto"/>
                <w:kern w:val="0"/>
                <w:sz w:val="21"/>
                <w:szCs w:val="21"/>
                <w:highlight w:val="none"/>
                <w:u w:val="none"/>
                <w:lang w:val="en-US" w:eastAsia="zh-CN" w:bidi="ar"/>
              </w:rPr>
              <w:t>/</w:t>
            </w:r>
          </w:p>
        </w:tc>
        <w:tc>
          <w:tcPr>
            <w:tcW w:w="655" w:type="pct"/>
            <w:vAlign w:val="center"/>
          </w:tcPr>
          <w:p w14:paraId="5F8E102D">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eastAsia="宋体"/>
                <w:color w:val="auto"/>
                <w:sz w:val="21"/>
                <w:szCs w:val="21"/>
                <w:lang w:val="en-US" w:eastAsia="zh-CN"/>
              </w:rPr>
            </w:pPr>
            <w:r>
              <w:rPr>
                <w:rFonts w:hint="eastAsia"/>
                <w:color w:val="auto"/>
                <w:sz w:val="21"/>
                <w:szCs w:val="21"/>
                <w:lang w:val="en-US" w:eastAsia="zh-CN"/>
              </w:rPr>
              <w:t>3.75</w:t>
            </w:r>
          </w:p>
        </w:tc>
        <w:tc>
          <w:tcPr>
            <w:tcW w:w="562" w:type="pct"/>
            <w:vAlign w:val="center"/>
          </w:tcPr>
          <w:p w14:paraId="6515769A">
            <w:pPr>
              <w:pStyle w:val="53"/>
              <w:keepNext w:val="0"/>
              <w:keepLines w:val="0"/>
              <w:pageBreakBefore w:val="0"/>
              <w:kinsoku/>
              <w:wordWrap/>
              <w:overflowPunct/>
              <w:topLinePunct w:val="0"/>
              <w:autoSpaceDE/>
              <w:autoSpaceDN/>
              <w:bidi w:val="0"/>
              <w:adjustRightInd w:val="0"/>
              <w:snapToGrid w:val="0"/>
              <w:spacing w:line="240" w:lineRule="atLeast"/>
              <w:ind w:firstLine="0" w:firstLineChars="0"/>
              <w:jc w:val="center"/>
              <w:rPr>
                <w:rFonts w:hint="default" w:eastAsia="宋体"/>
                <w:color w:val="auto"/>
                <w:sz w:val="21"/>
                <w:szCs w:val="21"/>
                <w:lang w:val="en-US" w:eastAsia="zh-CN"/>
              </w:rPr>
            </w:pPr>
            <w:r>
              <w:rPr>
                <w:rFonts w:hint="eastAsia"/>
                <w:color w:val="auto"/>
                <w:sz w:val="21"/>
                <w:szCs w:val="21"/>
                <w:lang w:val="en-US" w:eastAsia="zh-CN"/>
              </w:rPr>
              <w:t>+3.75</w:t>
            </w:r>
          </w:p>
        </w:tc>
      </w:tr>
      <w:bookmarkEnd w:id="444"/>
      <w:bookmarkEnd w:id="445"/>
      <w:bookmarkEnd w:id="446"/>
      <w:bookmarkEnd w:id="466"/>
      <w:bookmarkEnd w:id="467"/>
      <w:bookmarkEnd w:id="468"/>
      <w:bookmarkEnd w:id="469"/>
    </w:tbl>
    <w:p w14:paraId="065574FA">
      <w:pPr>
        <w:jc w:val="left"/>
        <w:rPr>
          <w:color w:val="auto"/>
        </w:rPr>
      </w:pPr>
      <w:r>
        <w:rPr>
          <w:color w:val="auto"/>
          <w:sz w:val="21"/>
          <w:szCs w:val="21"/>
        </w:rPr>
        <w:t>注：</w:t>
      </w:r>
      <w:r>
        <w:rPr>
          <w:color w:val="auto"/>
          <w:sz w:val="21"/>
          <w:szCs w:val="21"/>
        </w:rPr>
        <w:fldChar w:fldCharType="begin"/>
      </w:r>
      <w:r>
        <w:rPr>
          <w:color w:val="auto"/>
          <w:sz w:val="21"/>
          <w:szCs w:val="21"/>
        </w:rPr>
        <w:instrText xml:space="preserve"> = 6 \* GB3 \*</w:instrText>
      </w:r>
      <w:bookmarkEnd w:id="447"/>
      <w:bookmarkEnd w:id="448"/>
      <w:bookmarkEnd w:id="449"/>
      <w:r>
        <w:rPr>
          <w:color w:val="auto"/>
          <w:sz w:val="21"/>
          <w:szCs w:val="21"/>
        </w:rPr>
        <w:instrText xml:space="preserve"> MERGEFORMAT </w:instrText>
      </w:r>
      <w:r>
        <w:rPr>
          <w:color w:val="auto"/>
          <w:sz w:val="21"/>
          <w:szCs w:val="21"/>
        </w:rPr>
        <w:fldChar w:fldCharType="separate"/>
      </w:r>
      <w:r>
        <w:rPr>
          <w:color w:val="auto"/>
          <w:sz w:val="21"/>
          <w:szCs w:val="21"/>
        </w:rPr>
        <w:t>⑥</w:t>
      </w:r>
      <w:r>
        <w:rPr>
          <w:color w:val="auto"/>
          <w:sz w:val="21"/>
          <w:szCs w:val="21"/>
        </w:rPr>
        <w:fldChar w:fldCharType="end"/>
      </w:r>
      <w:r>
        <w:rPr>
          <w:color w:val="auto"/>
          <w:sz w:val="21"/>
          <w:szCs w:val="21"/>
        </w:rPr>
        <w:t>=</w:t>
      </w:r>
      <w:r>
        <w:rPr>
          <w:color w:val="auto"/>
          <w:sz w:val="21"/>
          <w:szCs w:val="21"/>
        </w:rPr>
        <w:fldChar w:fldCharType="begin"/>
      </w:r>
      <w:r>
        <w:rPr>
          <w:color w:val="auto"/>
          <w:sz w:val="21"/>
          <w:szCs w:val="21"/>
        </w:rPr>
        <w:instrText xml:space="preserve"> = 1 \* GB3 \* MERGEFORMAT </w:instrText>
      </w:r>
      <w:r>
        <w:rPr>
          <w:color w:val="auto"/>
          <w:sz w:val="21"/>
          <w:szCs w:val="21"/>
        </w:rPr>
        <w:fldChar w:fldCharType="separate"/>
      </w:r>
      <w:r>
        <w:rPr>
          <w:color w:val="auto"/>
          <w:sz w:val="21"/>
          <w:szCs w:val="21"/>
        </w:rPr>
        <w:t>①</w:t>
      </w:r>
      <w:r>
        <w:rPr>
          <w:color w:val="auto"/>
          <w:sz w:val="21"/>
          <w:szCs w:val="21"/>
        </w:rPr>
        <w:fldChar w:fldCharType="end"/>
      </w:r>
      <w:r>
        <w:rPr>
          <w:color w:val="auto"/>
          <w:sz w:val="21"/>
          <w:szCs w:val="21"/>
        </w:rPr>
        <w:t>+</w:t>
      </w:r>
      <w:r>
        <w:rPr>
          <w:color w:val="auto"/>
          <w:sz w:val="21"/>
          <w:szCs w:val="21"/>
        </w:rPr>
        <w:fldChar w:fldCharType="begin"/>
      </w:r>
      <w:r>
        <w:rPr>
          <w:color w:val="auto"/>
          <w:sz w:val="21"/>
          <w:szCs w:val="21"/>
        </w:rPr>
        <w:instrText xml:space="preserve"> = 3 \* GB3 \* MERGEFORMAT </w:instrText>
      </w:r>
      <w:r>
        <w:rPr>
          <w:color w:val="auto"/>
          <w:sz w:val="21"/>
          <w:szCs w:val="21"/>
        </w:rPr>
        <w:fldChar w:fldCharType="separate"/>
      </w:r>
      <w:r>
        <w:rPr>
          <w:color w:val="auto"/>
          <w:sz w:val="21"/>
          <w:szCs w:val="21"/>
        </w:rPr>
        <w:t>③</w:t>
      </w:r>
      <w:r>
        <w:rPr>
          <w:color w:val="auto"/>
          <w:sz w:val="21"/>
          <w:szCs w:val="21"/>
        </w:rPr>
        <w:fldChar w:fldCharType="end"/>
      </w:r>
      <w:r>
        <w:rPr>
          <w:color w:val="auto"/>
          <w:sz w:val="21"/>
          <w:szCs w:val="21"/>
        </w:rPr>
        <w:t>+</w:t>
      </w:r>
      <w:r>
        <w:rPr>
          <w:color w:val="auto"/>
          <w:sz w:val="21"/>
          <w:szCs w:val="21"/>
        </w:rPr>
        <w:fldChar w:fldCharType="begin"/>
      </w:r>
      <w:r>
        <w:rPr>
          <w:color w:val="auto"/>
          <w:sz w:val="21"/>
          <w:szCs w:val="21"/>
        </w:rPr>
        <w:instrText xml:space="preserve"> = 4 \* GB3 \* MERGEFORMAT </w:instrText>
      </w:r>
      <w:r>
        <w:rPr>
          <w:color w:val="auto"/>
          <w:sz w:val="21"/>
          <w:szCs w:val="21"/>
        </w:rPr>
        <w:fldChar w:fldCharType="separate"/>
      </w:r>
      <w:r>
        <w:rPr>
          <w:color w:val="auto"/>
          <w:sz w:val="21"/>
          <w:szCs w:val="21"/>
        </w:rPr>
        <w:t>④</w:t>
      </w:r>
      <w:r>
        <w:rPr>
          <w:color w:val="auto"/>
          <w:sz w:val="21"/>
          <w:szCs w:val="21"/>
        </w:rPr>
        <w:fldChar w:fldCharType="end"/>
      </w:r>
      <w:r>
        <w:rPr>
          <w:color w:val="auto"/>
          <w:sz w:val="21"/>
          <w:szCs w:val="21"/>
        </w:rPr>
        <w:t>-</w:t>
      </w:r>
      <w:r>
        <w:rPr>
          <w:color w:val="auto"/>
          <w:sz w:val="21"/>
          <w:szCs w:val="21"/>
        </w:rPr>
        <w:fldChar w:fldCharType="begin"/>
      </w:r>
      <w:r>
        <w:rPr>
          <w:color w:val="auto"/>
          <w:sz w:val="21"/>
          <w:szCs w:val="21"/>
        </w:rPr>
        <w:instrText xml:space="preserve"> = 5 \* GB3 \* MERGEFORMAT </w:instrText>
      </w:r>
      <w:r>
        <w:rPr>
          <w:color w:val="auto"/>
          <w:sz w:val="21"/>
          <w:szCs w:val="21"/>
        </w:rPr>
        <w:fldChar w:fldCharType="separate"/>
      </w:r>
      <w:r>
        <w:rPr>
          <w:color w:val="auto"/>
          <w:sz w:val="21"/>
          <w:szCs w:val="21"/>
        </w:rPr>
        <w:t>⑤</w:t>
      </w:r>
      <w:r>
        <w:rPr>
          <w:color w:val="auto"/>
          <w:sz w:val="21"/>
          <w:szCs w:val="21"/>
        </w:rPr>
        <w:fldChar w:fldCharType="end"/>
      </w:r>
      <w:r>
        <w:rPr>
          <w:color w:val="auto"/>
          <w:sz w:val="21"/>
          <w:szCs w:val="21"/>
        </w:rPr>
        <w:t>；</w:t>
      </w:r>
      <w:r>
        <w:rPr>
          <w:color w:val="auto"/>
          <w:sz w:val="21"/>
          <w:szCs w:val="21"/>
        </w:rPr>
        <w:fldChar w:fldCharType="begin"/>
      </w:r>
      <w:r>
        <w:rPr>
          <w:color w:val="auto"/>
          <w:sz w:val="21"/>
          <w:szCs w:val="21"/>
        </w:rPr>
        <w:instrText xml:space="preserve"> = 7 \* GB3 \* MERGEFORMAT </w:instrText>
      </w:r>
      <w:r>
        <w:rPr>
          <w:color w:val="auto"/>
          <w:sz w:val="21"/>
          <w:szCs w:val="21"/>
        </w:rPr>
        <w:fldChar w:fldCharType="separate"/>
      </w:r>
      <w:r>
        <w:rPr>
          <w:color w:val="auto"/>
          <w:sz w:val="21"/>
          <w:szCs w:val="21"/>
        </w:rPr>
        <w:t>⑦</w:t>
      </w:r>
      <w:r>
        <w:rPr>
          <w:color w:val="auto"/>
          <w:sz w:val="21"/>
          <w:szCs w:val="21"/>
        </w:rPr>
        <w:fldChar w:fldCharType="end"/>
      </w:r>
      <w:r>
        <w:rPr>
          <w:color w:val="auto"/>
          <w:sz w:val="21"/>
          <w:szCs w:val="21"/>
        </w:rPr>
        <w:t>=</w:t>
      </w:r>
      <w:r>
        <w:rPr>
          <w:color w:val="auto"/>
          <w:sz w:val="21"/>
          <w:szCs w:val="21"/>
        </w:rPr>
        <w:fldChar w:fldCharType="begin"/>
      </w:r>
      <w:r>
        <w:rPr>
          <w:color w:val="auto"/>
          <w:sz w:val="21"/>
          <w:szCs w:val="21"/>
        </w:rPr>
        <w:instrText xml:space="preserve"> = 6 \* GB3 \* MERGEFORMAT </w:instrText>
      </w:r>
      <w:r>
        <w:rPr>
          <w:color w:val="auto"/>
          <w:sz w:val="21"/>
          <w:szCs w:val="21"/>
        </w:rPr>
        <w:fldChar w:fldCharType="separate"/>
      </w:r>
      <w:r>
        <w:rPr>
          <w:color w:val="auto"/>
          <w:sz w:val="21"/>
          <w:szCs w:val="21"/>
        </w:rPr>
        <w:t>⑥</w:t>
      </w:r>
      <w:r>
        <w:rPr>
          <w:color w:val="auto"/>
          <w:sz w:val="21"/>
          <w:szCs w:val="21"/>
        </w:rPr>
        <w:fldChar w:fldCharType="end"/>
      </w:r>
      <w:r>
        <w:rPr>
          <w:color w:val="auto"/>
          <w:sz w:val="21"/>
          <w:szCs w:val="21"/>
        </w:rPr>
        <w:t>-</w:t>
      </w:r>
      <w:r>
        <w:rPr>
          <w:color w:val="auto"/>
          <w:sz w:val="21"/>
          <w:szCs w:val="21"/>
        </w:rPr>
        <w:fldChar w:fldCharType="begin"/>
      </w:r>
      <w:r>
        <w:rPr>
          <w:color w:val="auto"/>
          <w:sz w:val="21"/>
          <w:szCs w:val="21"/>
        </w:rPr>
        <w:instrText xml:space="preserve"> = 1 \* GB3 \* MERGEFORMAT </w:instrText>
      </w:r>
      <w:r>
        <w:rPr>
          <w:color w:val="auto"/>
          <w:sz w:val="21"/>
          <w:szCs w:val="21"/>
        </w:rPr>
        <w:fldChar w:fldCharType="separate"/>
      </w:r>
      <w:r>
        <w:rPr>
          <w:color w:val="auto"/>
          <w:sz w:val="21"/>
          <w:szCs w:val="21"/>
        </w:rPr>
        <w:t>①</w:t>
      </w:r>
      <w:r>
        <w:rPr>
          <w:color w:val="auto"/>
          <w:sz w:val="21"/>
          <w:szCs w:val="21"/>
        </w:rPr>
        <w:fldChar w:fldCharType="end"/>
      </w:r>
    </w:p>
    <w:p w14:paraId="152149EF">
      <w:pPr>
        <w:rPr>
          <w:color w:val="auto"/>
        </w:rPr>
      </w:pPr>
    </w:p>
    <w:p w14:paraId="185CB453">
      <w:pPr>
        <w:rPr>
          <w:color w:val="auto"/>
        </w:rPr>
      </w:pPr>
    </w:p>
    <w:p w14:paraId="302BD33C">
      <w:pPr>
        <w:rPr>
          <w:color w:val="auto"/>
        </w:rPr>
      </w:pPr>
    </w:p>
    <w:p w14:paraId="7A7F36CA">
      <w:pPr>
        <w:rPr>
          <w:color w:val="auto"/>
        </w:rPr>
      </w:pPr>
    </w:p>
    <w:p w14:paraId="2AE83F22">
      <w:pPr>
        <w:rPr>
          <w:color w:val="auto"/>
        </w:rPr>
      </w:pPr>
    </w:p>
    <w:p w14:paraId="097C4160">
      <w:pPr>
        <w:rPr>
          <w:color w:val="auto"/>
        </w:rPr>
      </w:pPr>
    </w:p>
    <w:sectPr>
      <w:footerReference r:id="rId6" w:type="default"/>
      <w:pgSz w:w="16838" w:h="11906" w:orient="landscape"/>
      <w:pgMar w:top="1440" w:right="1080" w:bottom="1440" w:left="1080" w:header="851" w:footer="851"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G Times (WN)">
    <w:altName w:val="Times New Roman"/>
    <w:panose1 w:val="00000000000000000000"/>
    <w:charset w:val="00"/>
    <w:family w:val="auto"/>
    <w:pitch w:val="default"/>
    <w:sig w:usb0="00000000" w:usb1="00000000" w:usb2="00000000" w:usb3="00000000" w:csb0="00000001" w:csb1="00000000"/>
  </w:font>
  <w:font w:name="Wingdings 2">
    <w:altName w:val="Wingdings"/>
    <w:panose1 w:val="05020102010507070707"/>
    <w:charset w:val="02"/>
    <w:family w:val="roman"/>
    <w:pitch w:val="default"/>
    <w:sig w:usb0="00000000" w:usb1="00000000" w:usb2="00000000" w:usb3="00000000" w:csb0="80000000"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MicrosoftYaHei-Bol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E58DA">
    <w:pPr>
      <w:pStyle w:val="1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E6020">
    <w:pPr>
      <w:pStyle w:val="18"/>
      <w:ind w:right="360"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1347835">
                          <w:pPr>
                            <w:pStyle w:val="18"/>
                          </w:pPr>
                          <w:r>
                            <w:fldChar w:fldCharType="begin"/>
                          </w:r>
                          <w:r>
                            <w:instrText xml:space="preserve"> PAGE  \* MERGEFORMAT </w:instrText>
                          </w:r>
                          <w:r>
                            <w:fldChar w:fldCharType="separate"/>
                          </w:r>
                          <w:r>
                            <w:t>4</w:t>
                          </w:r>
                          <w:r>
                            <w:fldChar w:fldCharType="end"/>
                          </w:r>
                        </w:p>
                      </w:txbxContent>
                    </wps:txbx>
                    <wps:bodyPr vert="horz" wrap="none" lIns="0" tIns="0" rIns="0" bIns="0" anchor="t" anchorCtr="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OqXm5zwAAAAUBAAAPAAAAAAAAAAEAIAAAACIA&#10;AABkcnMvZG93bnJldi54bWxQSwECFAAUAAAACACHTuJA1Qb5wdkBAAC1AwAADgAAAAAAAAABACAA&#10;AAAeAQAAZHJzL2Uyb0RvYy54bWxQSwUGAAAAAAYABgBZAQAAaQUAAAAA&#10;">
              <v:fill on="f" focussize="0,0"/>
              <v:stroke on="f"/>
              <v:imagedata o:title=""/>
              <o:lock v:ext="edit" aspectratio="f"/>
              <v:textbox inset="0mm,0mm,0mm,0mm" style="mso-fit-shape-to-text:t;">
                <w:txbxContent>
                  <w:p w14:paraId="71347835">
                    <w:pPr>
                      <w:pStyle w:val="18"/>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6396E">
    <w:pPr>
      <w:pStyle w:val="18"/>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AC1001">
                          <w:pPr>
                            <w:pStyle w:val="18"/>
                          </w:pPr>
                          <w:r>
                            <w:fldChar w:fldCharType="begin"/>
                          </w:r>
                          <w:r>
                            <w:instrText xml:space="preserve"> PAGE  \* MERGEFORMAT </w:instrText>
                          </w:r>
                          <w:r>
                            <w:fldChar w:fldCharType="separate"/>
                          </w:r>
                          <w:r>
                            <w:t>77</w:t>
                          </w:r>
                          <w:r>
                            <w:fldChar w:fldCharType="end"/>
                          </w:r>
                        </w:p>
                      </w:txbxContent>
                    </wps:txbx>
                    <wps:bodyPr vert="horz" wrap="none" lIns="0" tIns="0" rIns="0" bIns="0" anchor="t" anchorCtr="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ql5uc8AAAAFAQAADwAAAAAAAAABACAAAAAi&#10;AAAAZHJzL2Rvd25yZXYueG1sUEsBAhQAFAAAAAgAh07iQGcgykjaAQAAtQMAAA4AAAAAAAAAAQAg&#10;AAAAHgEAAGRycy9lMm9Eb2MueG1sUEsFBgAAAAAGAAYAWQEAAGoFAAAAAA==&#10;">
              <v:fill on="f" focussize="0,0"/>
              <v:stroke on="f"/>
              <v:imagedata o:title=""/>
              <o:lock v:ext="edit" aspectratio="f"/>
              <v:textbox inset="0mm,0mm,0mm,0mm" style="mso-fit-shape-to-text:t;">
                <w:txbxContent>
                  <w:p w14:paraId="78AC1001">
                    <w:pPr>
                      <w:pStyle w:val="18"/>
                    </w:pPr>
                    <w:r>
                      <w:fldChar w:fldCharType="begin"/>
                    </w:r>
                    <w:r>
                      <w:instrText xml:space="preserve"> PAGE  \* MERGEFORMAT </w:instrText>
                    </w:r>
                    <w:r>
                      <w:fldChar w:fldCharType="separate"/>
                    </w:r>
                    <w:r>
                      <w:t>77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85FA4">
    <w:pPr>
      <w:pStyle w:val="1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decimal"/>
      <w:lvlText w:val="%1"/>
      <w:lvlJc w:val="left"/>
      <w:rPr>
        <w:rFonts w:cs="Times New Roman"/>
        <w:b w:val="0"/>
        <w:i w:val="0"/>
      </w:rPr>
    </w:lvl>
    <w:lvl w:ilvl="1" w:tentative="0">
      <w:start w:val="1"/>
      <w:numFmt w:val="decimal"/>
      <w:lvlText w:val="%1.%2"/>
      <w:lvlJc w:val="left"/>
      <w:rPr>
        <w:rFonts w:cs="Times New Roman"/>
        <w:b w:val="0"/>
        <w:i w:val="0"/>
      </w:rPr>
    </w:lvl>
    <w:lvl w:ilvl="2" w:tentative="0">
      <w:start w:val="1"/>
      <w:numFmt w:val="decimal"/>
      <w:pStyle w:val="4"/>
      <w:lvlText w:val="%1.%2.%3"/>
      <w:lvlJc w:val="left"/>
      <w:rPr>
        <w:rFonts w:cs="Times New Roman"/>
        <w:b w:val="0"/>
        <w:i w:val="0"/>
      </w:rPr>
    </w:lvl>
    <w:lvl w:ilvl="3" w:tentative="0">
      <w:start w:val="1"/>
      <w:numFmt w:val="decimal"/>
      <w:lvlText w:val="%1.%2.%3.%4"/>
      <w:lvlJc w:val="left"/>
      <w:rPr>
        <w:rFonts w:cs="Times New Roman"/>
        <w:b w:val="0"/>
        <w:i w:val="0"/>
      </w:rPr>
    </w:lvl>
    <w:lvl w:ilvl="4" w:tentative="0">
      <w:start w:val="1"/>
      <w:numFmt w:val="decimal"/>
      <w:lvlText w:val="%1.%2.%3.%4.%5"/>
      <w:lvlJc w:val="left"/>
      <w:rPr>
        <w:rFonts w:cs="Times New Roman"/>
        <w:b w:val="0"/>
        <w:i w:val="0"/>
      </w:rPr>
    </w:lvl>
    <w:lvl w:ilvl="5" w:tentative="0">
      <w:start w:val="1"/>
      <w:numFmt w:val="decimal"/>
      <w:lvlText w:val="%1.%2.%3.%4.%5.%6"/>
      <w:lvlJc w:val="left"/>
      <w:rPr>
        <w:rFonts w:cs="Times New Roman"/>
        <w:b w:val="0"/>
        <w:i w:val="0"/>
      </w:rPr>
    </w:lvl>
    <w:lvl w:ilvl="6" w:tentative="0">
      <w:start w:val="1"/>
      <w:numFmt w:val="decimal"/>
      <w:lvlText w:val="%1.%2.%3.%4.%5.%6.%7"/>
      <w:lvlJc w:val="left"/>
      <w:rPr>
        <w:rFonts w:cs="Times New Roman"/>
        <w:b w:val="0"/>
        <w:i w:val="0"/>
      </w:rPr>
    </w:lvl>
    <w:lvl w:ilvl="7" w:tentative="0">
      <w:start w:val="1"/>
      <w:numFmt w:val="decimal"/>
      <w:lvlText w:val="%1.%2.%3.%4.%5.%6.%7.%8"/>
      <w:lvlJc w:val="left"/>
      <w:rPr>
        <w:rFonts w:cs="Times New Roman"/>
        <w:b w:val="0"/>
        <w:i w:val="0"/>
      </w:rPr>
    </w:lvl>
    <w:lvl w:ilvl="8" w:tentative="0">
      <w:start w:val="1"/>
      <w:numFmt w:val="decimal"/>
      <w:lvlText w:val="%1.%2.%3.%4.%5.%6.%7.%8.%9"/>
      <w:lvlJc w:val="left"/>
      <w:rPr>
        <w:rFonts w:cs="Times New Roman"/>
        <w:b w:val="0"/>
        <w:i w:val="0"/>
      </w:rPr>
    </w:lvl>
  </w:abstractNum>
  <w:abstractNum w:abstractNumId="1">
    <w:nsid w:val="031E4F36"/>
    <w:multiLevelType w:val="singleLevel"/>
    <w:tmpl w:val="031E4F36"/>
    <w:lvl w:ilvl="0" w:tentative="0">
      <w:start w:val="1"/>
      <w:numFmt w:val="decimal"/>
      <w:suff w:val="nothing"/>
      <w:lvlText w:val="（%1）"/>
      <w:lvlJc w:val="left"/>
      <w:rPr>
        <w:rFonts w:hint="default" w:ascii="Times New Roman" w:hAnsi="Times New Roman" w:cs="Times New Roman"/>
      </w:rPr>
    </w:lvl>
  </w:abstractNum>
  <w:abstractNum w:abstractNumId="2">
    <w:nsid w:val="03DC2EC3"/>
    <w:multiLevelType w:val="multilevel"/>
    <w:tmpl w:val="03DC2EC3"/>
    <w:lvl w:ilvl="0" w:tentative="0">
      <w:start w:val="1"/>
      <w:numFmt w:val="decimal"/>
      <w:lvlText w:val="%1"/>
      <w:lvlJc w:val="left"/>
      <w:pPr>
        <w:ind w:left="432" w:hanging="432"/>
      </w:pPr>
    </w:lvl>
    <w:lvl w:ilvl="1" w:tentative="0">
      <w:start w:val="1"/>
      <w:numFmt w:val="decimal"/>
      <w:pStyle w:val="3"/>
      <w:lvlText w:val="%1.%2"/>
      <w:lvlJc w:val="left"/>
      <w:pPr>
        <w:ind w:left="576" w:hanging="576"/>
      </w:pPr>
    </w:lvl>
    <w:lvl w:ilvl="2" w:tentative="0">
      <w:start w:val="1"/>
      <w:numFmt w:val="decimal"/>
      <w:lvlText w:val="%1.%2.%3"/>
      <w:lvlJc w:val="left"/>
      <w:pPr>
        <w:ind w:left="720" w:hanging="720"/>
      </w:pPr>
    </w:lvl>
    <w:lvl w:ilvl="3" w:tentative="0">
      <w:start w:val="1"/>
      <w:numFmt w:val="decimal"/>
      <w:lvlText w:val="%1.%2.%3.%4"/>
      <w:lvlJc w:val="left"/>
      <w:pPr>
        <w:ind w:left="1290"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3">
    <w:nsid w:val="16A198FF"/>
    <w:multiLevelType w:val="singleLevel"/>
    <w:tmpl w:val="16A198FF"/>
    <w:lvl w:ilvl="0" w:tentative="0">
      <w:start w:val="1"/>
      <w:numFmt w:val="decimal"/>
      <w:suff w:val="nothing"/>
      <w:lvlText w:val="%1、"/>
      <w:lvlJc w:val="left"/>
    </w:lvl>
  </w:abstractNum>
  <w:abstractNum w:abstractNumId="4">
    <w:nsid w:val="26E857AA"/>
    <w:multiLevelType w:val="singleLevel"/>
    <w:tmpl w:val="26E857AA"/>
    <w:lvl w:ilvl="0" w:tentative="0">
      <w:start w:val="3"/>
      <w:numFmt w:val="decimal"/>
      <w:suff w:val="nothing"/>
      <w:lvlText w:val="%1、"/>
      <w:lvlJc w:val="left"/>
    </w:lvl>
  </w:abstractNum>
  <w:abstractNum w:abstractNumId="5">
    <w:nsid w:val="44090155"/>
    <w:multiLevelType w:val="singleLevel"/>
    <w:tmpl w:val="44090155"/>
    <w:lvl w:ilvl="0" w:tentative="0">
      <w:start w:val="1"/>
      <w:numFmt w:val="bullet"/>
      <w:pStyle w:val="15"/>
      <w:lvlText w:val=""/>
      <w:lvlJc w:val="left"/>
      <w:pPr>
        <w:tabs>
          <w:tab w:val="left" w:pos="2040"/>
        </w:tabs>
        <w:ind w:left="2040" w:hanging="360"/>
      </w:pPr>
      <w:rPr>
        <w:rFonts w:hint="default" w:ascii="Wingdings" w:hAnsi="Wingdings"/>
      </w:rPr>
    </w:lvl>
  </w:abstractNum>
  <w:abstractNum w:abstractNumId="6">
    <w:nsid w:val="615B4008"/>
    <w:multiLevelType w:val="singleLevel"/>
    <w:tmpl w:val="615B4008"/>
    <w:lvl w:ilvl="0" w:tentative="0">
      <w:start w:val="1"/>
      <w:numFmt w:val="decimal"/>
      <w:suff w:val="nothing"/>
      <w:lvlText w:val="%1、"/>
      <w:lvlJc w:val="left"/>
    </w:lvl>
  </w:abstractNum>
  <w:num w:numId="1">
    <w:abstractNumId w:val="2"/>
  </w:num>
  <w:num w:numId="2">
    <w:abstractNumId w:val="0"/>
  </w:num>
  <w:num w:numId="3">
    <w:abstractNumId w:val="5"/>
  </w:num>
  <w:num w:numId="4">
    <w:abstractNumId w:val="4"/>
  </w:num>
  <w:num w:numId="5">
    <w:abstractNumId w:val="1"/>
  </w:num>
  <w:num w:numId="6">
    <w:abstractNumId w:val="6"/>
  </w:num>
  <w:num w:numId="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oNotHyphenateCaps/>
  <w:drawingGridHorizontalSpacing w:val="210"/>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5Njg3MGVlMDE0ZWVlMDFhMDRmY2YxNmU0YmQzMmYifQ=="/>
  </w:docVars>
  <w:rsids>
    <w:rsidRoot w:val="00172A27"/>
    <w:rsid w:val="000060B3"/>
    <w:rsid w:val="0004364B"/>
    <w:rsid w:val="0004389D"/>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26551"/>
    <w:rsid w:val="00127976"/>
    <w:rsid w:val="00131F42"/>
    <w:rsid w:val="001357F1"/>
    <w:rsid w:val="00140FA8"/>
    <w:rsid w:val="00142FEB"/>
    <w:rsid w:val="00143A2D"/>
    <w:rsid w:val="00145A41"/>
    <w:rsid w:val="00151675"/>
    <w:rsid w:val="00157435"/>
    <w:rsid w:val="00172A27"/>
    <w:rsid w:val="0017504D"/>
    <w:rsid w:val="0017671A"/>
    <w:rsid w:val="00177422"/>
    <w:rsid w:val="00184590"/>
    <w:rsid w:val="001870D1"/>
    <w:rsid w:val="001875CE"/>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506BC"/>
    <w:rsid w:val="00254345"/>
    <w:rsid w:val="00264557"/>
    <w:rsid w:val="002805AB"/>
    <w:rsid w:val="00284204"/>
    <w:rsid w:val="00291773"/>
    <w:rsid w:val="002A0816"/>
    <w:rsid w:val="002A168C"/>
    <w:rsid w:val="002A3DC7"/>
    <w:rsid w:val="002B49E2"/>
    <w:rsid w:val="002B7B00"/>
    <w:rsid w:val="002B7C44"/>
    <w:rsid w:val="002C2B17"/>
    <w:rsid w:val="002D3DD0"/>
    <w:rsid w:val="002E1F3A"/>
    <w:rsid w:val="002E298A"/>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6A8C"/>
    <w:rsid w:val="003F755C"/>
    <w:rsid w:val="00406F01"/>
    <w:rsid w:val="00412525"/>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87A88"/>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209"/>
    <w:rsid w:val="005A06B7"/>
    <w:rsid w:val="005A1759"/>
    <w:rsid w:val="005A68A7"/>
    <w:rsid w:val="005D36AB"/>
    <w:rsid w:val="00617CC3"/>
    <w:rsid w:val="006377A6"/>
    <w:rsid w:val="00637A3D"/>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D1FFF"/>
    <w:rsid w:val="006E12FF"/>
    <w:rsid w:val="006E607E"/>
    <w:rsid w:val="006E7817"/>
    <w:rsid w:val="006F357C"/>
    <w:rsid w:val="00706C5D"/>
    <w:rsid w:val="007245E3"/>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72B8"/>
    <w:rsid w:val="007B7A58"/>
    <w:rsid w:val="007B7BF1"/>
    <w:rsid w:val="007C21B5"/>
    <w:rsid w:val="007E4BD2"/>
    <w:rsid w:val="00801393"/>
    <w:rsid w:val="00802F88"/>
    <w:rsid w:val="0081293E"/>
    <w:rsid w:val="00815465"/>
    <w:rsid w:val="00817E9A"/>
    <w:rsid w:val="008306BD"/>
    <w:rsid w:val="00831A80"/>
    <w:rsid w:val="00833743"/>
    <w:rsid w:val="008340A4"/>
    <w:rsid w:val="0087135F"/>
    <w:rsid w:val="00872D94"/>
    <w:rsid w:val="00880364"/>
    <w:rsid w:val="00891592"/>
    <w:rsid w:val="00891E9E"/>
    <w:rsid w:val="008A2F68"/>
    <w:rsid w:val="008B1D1E"/>
    <w:rsid w:val="008B34CE"/>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0589B"/>
    <w:rsid w:val="0091736D"/>
    <w:rsid w:val="00924C97"/>
    <w:rsid w:val="0093037A"/>
    <w:rsid w:val="009327E7"/>
    <w:rsid w:val="00937002"/>
    <w:rsid w:val="00940814"/>
    <w:rsid w:val="0094154D"/>
    <w:rsid w:val="0095155F"/>
    <w:rsid w:val="00954429"/>
    <w:rsid w:val="009563CE"/>
    <w:rsid w:val="00960906"/>
    <w:rsid w:val="00976328"/>
    <w:rsid w:val="0097680D"/>
    <w:rsid w:val="00982438"/>
    <w:rsid w:val="0098404C"/>
    <w:rsid w:val="00985283"/>
    <w:rsid w:val="00995992"/>
    <w:rsid w:val="009A03E5"/>
    <w:rsid w:val="009A0F3B"/>
    <w:rsid w:val="009A1BB4"/>
    <w:rsid w:val="009A2628"/>
    <w:rsid w:val="009A3200"/>
    <w:rsid w:val="009B0897"/>
    <w:rsid w:val="009B7BD9"/>
    <w:rsid w:val="009C588D"/>
    <w:rsid w:val="009C7DD5"/>
    <w:rsid w:val="009E227D"/>
    <w:rsid w:val="009E5019"/>
    <w:rsid w:val="00A04F1B"/>
    <w:rsid w:val="00A0501B"/>
    <w:rsid w:val="00A06FFA"/>
    <w:rsid w:val="00A14947"/>
    <w:rsid w:val="00A32A83"/>
    <w:rsid w:val="00A354AC"/>
    <w:rsid w:val="00A368DB"/>
    <w:rsid w:val="00A423AA"/>
    <w:rsid w:val="00A5275F"/>
    <w:rsid w:val="00A53EC6"/>
    <w:rsid w:val="00A55C0F"/>
    <w:rsid w:val="00A8286B"/>
    <w:rsid w:val="00A8713F"/>
    <w:rsid w:val="00A90BA1"/>
    <w:rsid w:val="00A97A9A"/>
    <w:rsid w:val="00AA0671"/>
    <w:rsid w:val="00AA2531"/>
    <w:rsid w:val="00AB1E09"/>
    <w:rsid w:val="00AB5330"/>
    <w:rsid w:val="00AB7747"/>
    <w:rsid w:val="00AC14CE"/>
    <w:rsid w:val="00AC2A56"/>
    <w:rsid w:val="00AD055E"/>
    <w:rsid w:val="00AD47A7"/>
    <w:rsid w:val="00AE6AA0"/>
    <w:rsid w:val="00AF0CBF"/>
    <w:rsid w:val="00AF257F"/>
    <w:rsid w:val="00AF2C56"/>
    <w:rsid w:val="00AF33CF"/>
    <w:rsid w:val="00AF4D50"/>
    <w:rsid w:val="00AF6179"/>
    <w:rsid w:val="00B1295A"/>
    <w:rsid w:val="00B20A45"/>
    <w:rsid w:val="00B22C5C"/>
    <w:rsid w:val="00B24F30"/>
    <w:rsid w:val="00B31ABF"/>
    <w:rsid w:val="00B33BE3"/>
    <w:rsid w:val="00B53B5D"/>
    <w:rsid w:val="00B6055E"/>
    <w:rsid w:val="00B6317D"/>
    <w:rsid w:val="00B7723F"/>
    <w:rsid w:val="00B80534"/>
    <w:rsid w:val="00B8433C"/>
    <w:rsid w:val="00B86720"/>
    <w:rsid w:val="00B87491"/>
    <w:rsid w:val="00BA29E9"/>
    <w:rsid w:val="00BA7142"/>
    <w:rsid w:val="00BA724F"/>
    <w:rsid w:val="00BB237C"/>
    <w:rsid w:val="00BB41A3"/>
    <w:rsid w:val="00BB5C5C"/>
    <w:rsid w:val="00BC32DC"/>
    <w:rsid w:val="00BC35B6"/>
    <w:rsid w:val="00BD1B51"/>
    <w:rsid w:val="00BD4596"/>
    <w:rsid w:val="00BE1405"/>
    <w:rsid w:val="00BE312D"/>
    <w:rsid w:val="00BF1C20"/>
    <w:rsid w:val="00C10578"/>
    <w:rsid w:val="00C135BC"/>
    <w:rsid w:val="00C15C95"/>
    <w:rsid w:val="00C17621"/>
    <w:rsid w:val="00C20C09"/>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4C5E"/>
    <w:rsid w:val="00C972B1"/>
    <w:rsid w:val="00CA2CCE"/>
    <w:rsid w:val="00CA43FD"/>
    <w:rsid w:val="00CA7EF8"/>
    <w:rsid w:val="00CB068B"/>
    <w:rsid w:val="00CC489B"/>
    <w:rsid w:val="00CD2BCD"/>
    <w:rsid w:val="00CD3A4C"/>
    <w:rsid w:val="00CE10E9"/>
    <w:rsid w:val="00CE2910"/>
    <w:rsid w:val="00CE5393"/>
    <w:rsid w:val="00CF36BE"/>
    <w:rsid w:val="00CF6000"/>
    <w:rsid w:val="00D003F3"/>
    <w:rsid w:val="00D0364F"/>
    <w:rsid w:val="00D06834"/>
    <w:rsid w:val="00D2290A"/>
    <w:rsid w:val="00D308ED"/>
    <w:rsid w:val="00D36D86"/>
    <w:rsid w:val="00D428AA"/>
    <w:rsid w:val="00D50240"/>
    <w:rsid w:val="00D50A34"/>
    <w:rsid w:val="00D53EFA"/>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656A"/>
    <w:rsid w:val="00E36FA5"/>
    <w:rsid w:val="00E412D0"/>
    <w:rsid w:val="00E56322"/>
    <w:rsid w:val="00E60982"/>
    <w:rsid w:val="00E62C62"/>
    <w:rsid w:val="00E642D6"/>
    <w:rsid w:val="00E654C1"/>
    <w:rsid w:val="00E65D97"/>
    <w:rsid w:val="00E72A5A"/>
    <w:rsid w:val="00E73354"/>
    <w:rsid w:val="00E9242D"/>
    <w:rsid w:val="00EB5255"/>
    <w:rsid w:val="00EB5C47"/>
    <w:rsid w:val="00ED0639"/>
    <w:rsid w:val="00ED6A3D"/>
    <w:rsid w:val="00EF4755"/>
    <w:rsid w:val="00EF7135"/>
    <w:rsid w:val="00F027DB"/>
    <w:rsid w:val="00F14A7A"/>
    <w:rsid w:val="00F22838"/>
    <w:rsid w:val="00F22985"/>
    <w:rsid w:val="00F3383E"/>
    <w:rsid w:val="00F465A7"/>
    <w:rsid w:val="00F50B7C"/>
    <w:rsid w:val="00F550E6"/>
    <w:rsid w:val="00F74345"/>
    <w:rsid w:val="00F80A0A"/>
    <w:rsid w:val="00F82B19"/>
    <w:rsid w:val="00F9040B"/>
    <w:rsid w:val="00F9212D"/>
    <w:rsid w:val="00F965DA"/>
    <w:rsid w:val="00FA406A"/>
    <w:rsid w:val="00FB503A"/>
    <w:rsid w:val="00FB516C"/>
    <w:rsid w:val="00FD0236"/>
    <w:rsid w:val="00FD18F4"/>
    <w:rsid w:val="00FD54DB"/>
    <w:rsid w:val="00FD619F"/>
    <w:rsid w:val="010826B0"/>
    <w:rsid w:val="010B7853"/>
    <w:rsid w:val="011221BD"/>
    <w:rsid w:val="0118404C"/>
    <w:rsid w:val="012203EA"/>
    <w:rsid w:val="01247377"/>
    <w:rsid w:val="01290F7E"/>
    <w:rsid w:val="013D0AB7"/>
    <w:rsid w:val="015D1E09"/>
    <w:rsid w:val="01616EFA"/>
    <w:rsid w:val="017423D7"/>
    <w:rsid w:val="01746A88"/>
    <w:rsid w:val="01831A44"/>
    <w:rsid w:val="018E7CC1"/>
    <w:rsid w:val="019C64B1"/>
    <w:rsid w:val="01A31FAD"/>
    <w:rsid w:val="01A544B3"/>
    <w:rsid w:val="01A95C58"/>
    <w:rsid w:val="01AA357A"/>
    <w:rsid w:val="01BA07A8"/>
    <w:rsid w:val="01C7267B"/>
    <w:rsid w:val="01D3408D"/>
    <w:rsid w:val="01FA57F4"/>
    <w:rsid w:val="020A6168"/>
    <w:rsid w:val="021D7AA8"/>
    <w:rsid w:val="022B68F0"/>
    <w:rsid w:val="02347C0A"/>
    <w:rsid w:val="02381187"/>
    <w:rsid w:val="024B68E4"/>
    <w:rsid w:val="025C62AC"/>
    <w:rsid w:val="026954E1"/>
    <w:rsid w:val="02697903"/>
    <w:rsid w:val="02864570"/>
    <w:rsid w:val="02A32CC9"/>
    <w:rsid w:val="02A37A36"/>
    <w:rsid w:val="02AC6223"/>
    <w:rsid w:val="02C10E79"/>
    <w:rsid w:val="02C3032D"/>
    <w:rsid w:val="02F96569"/>
    <w:rsid w:val="03046980"/>
    <w:rsid w:val="032B35F3"/>
    <w:rsid w:val="03382995"/>
    <w:rsid w:val="03583FA0"/>
    <w:rsid w:val="03713379"/>
    <w:rsid w:val="0373102D"/>
    <w:rsid w:val="038A7E04"/>
    <w:rsid w:val="038C1E64"/>
    <w:rsid w:val="038E7C3E"/>
    <w:rsid w:val="03950A45"/>
    <w:rsid w:val="039D6306"/>
    <w:rsid w:val="03BE284A"/>
    <w:rsid w:val="03DF252E"/>
    <w:rsid w:val="03EA7B21"/>
    <w:rsid w:val="0410724B"/>
    <w:rsid w:val="041117EE"/>
    <w:rsid w:val="041F5CA6"/>
    <w:rsid w:val="0425573F"/>
    <w:rsid w:val="042A0DCC"/>
    <w:rsid w:val="042A47D4"/>
    <w:rsid w:val="044B15B6"/>
    <w:rsid w:val="04655CB1"/>
    <w:rsid w:val="0465633F"/>
    <w:rsid w:val="04661082"/>
    <w:rsid w:val="046A3DB1"/>
    <w:rsid w:val="046E3D57"/>
    <w:rsid w:val="04763EE5"/>
    <w:rsid w:val="04766392"/>
    <w:rsid w:val="048E0152"/>
    <w:rsid w:val="049E26DE"/>
    <w:rsid w:val="04BA2501"/>
    <w:rsid w:val="04E05654"/>
    <w:rsid w:val="04E24C10"/>
    <w:rsid w:val="050D13ED"/>
    <w:rsid w:val="05172728"/>
    <w:rsid w:val="051B16C6"/>
    <w:rsid w:val="052009A9"/>
    <w:rsid w:val="052A706D"/>
    <w:rsid w:val="052D4B75"/>
    <w:rsid w:val="054A7E3A"/>
    <w:rsid w:val="054C669E"/>
    <w:rsid w:val="055A2A8E"/>
    <w:rsid w:val="05606E88"/>
    <w:rsid w:val="05697192"/>
    <w:rsid w:val="056D4520"/>
    <w:rsid w:val="057900E0"/>
    <w:rsid w:val="05833C0A"/>
    <w:rsid w:val="05955429"/>
    <w:rsid w:val="05997E8B"/>
    <w:rsid w:val="05A4575A"/>
    <w:rsid w:val="05C7128E"/>
    <w:rsid w:val="05F30B80"/>
    <w:rsid w:val="05F82B92"/>
    <w:rsid w:val="05F83EAE"/>
    <w:rsid w:val="05FD6C18"/>
    <w:rsid w:val="06103112"/>
    <w:rsid w:val="0611790C"/>
    <w:rsid w:val="06342AB0"/>
    <w:rsid w:val="063E7D85"/>
    <w:rsid w:val="06440A6D"/>
    <w:rsid w:val="065F7326"/>
    <w:rsid w:val="06876FCE"/>
    <w:rsid w:val="069062D7"/>
    <w:rsid w:val="06995AAC"/>
    <w:rsid w:val="069E5289"/>
    <w:rsid w:val="06B93618"/>
    <w:rsid w:val="06CD7302"/>
    <w:rsid w:val="06DA1FD8"/>
    <w:rsid w:val="06FA7E05"/>
    <w:rsid w:val="070418B8"/>
    <w:rsid w:val="070735C3"/>
    <w:rsid w:val="07195727"/>
    <w:rsid w:val="07293586"/>
    <w:rsid w:val="07295285"/>
    <w:rsid w:val="07344132"/>
    <w:rsid w:val="07374D28"/>
    <w:rsid w:val="073C4E38"/>
    <w:rsid w:val="074A1D85"/>
    <w:rsid w:val="075579B6"/>
    <w:rsid w:val="075C3866"/>
    <w:rsid w:val="07636392"/>
    <w:rsid w:val="07770C56"/>
    <w:rsid w:val="077B46DA"/>
    <w:rsid w:val="078608E3"/>
    <w:rsid w:val="078C5DBF"/>
    <w:rsid w:val="07900959"/>
    <w:rsid w:val="079363EB"/>
    <w:rsid w:val="07A864C9"/>
    <w:rsid w:val="07B264E2"/>
    <w:rsid w:val="07B40BD7"/>
    <w:rsid w:val="07BC3FB1"/>
    <w:rsid w:val="07D653C6"/>
    <w:rsid w:val="07DB720D"/>
    <w:rsid w:val="07E01DA1"/>
    <w:rsid w:val="0816612F"/>
    <w:rsid w:val="081F1D3A"/>
    <w:rsid w:val="084312F8"/>
    <w:rsid w:val="085C65BE"/>
    <w:rsid w:val="085D5363"/>
    <w:rsid w:val="085F4D4D"/>
    <w:rsid w:val="08641D33"/>
    <w:rsid w:val="08652FB1"/>
    <w:rsid w:val="08711B36"/>
    <w:rsid w:val="087370B9"/>
    <w:rsid w:val="087A2FC3"/>
    <w:rsid w:val="0881768D"/>
    <w:rsid w:val="08897C5D"/>
    <w:rsid w:val="089808CE"/>
    <w:rsid w:val="089D4136"/>
    <w:rsid w:val="08AF3AEB"/>
    <w:rsid w:val="08C36B52"/>
    <w:rsid w:val="08D15069"/>
    <w:rsid w:val="08D273A4"/>
    <w:rsid w:val="08D8320E"/>
    <w:rsid w:val="08E627A4"/>
    <w:rsid w:val="08E73603"/>
    <w:rsid w:val="09013998"/>
    <w:rsid w:val="090A4551"/>
    <w:rsid w:val="091D6D44"/>
    <w:rsid w:val="091E7408"/>
    <w:rsid w:val="092217DD"/>
    <w:rsid w:val="0935700F"/>
    <w:rsid w:val="093A07E7"/>
    <w:rsid w:val="093A7294"/>
    <w:rsid w:val="093C4982"/>
    <w:rsid w:val="09442B67"/>
    <w:rsid w:val="09522BA6"/>
    <w:rsid w:val="09523172"/>
    <w:rsid w:val="097E5D15"/>
    <w:rsid w:val="09800E0D"/>
    <w:rsid w:val="098128D7"/>
    <w:rsid w:val="098A3951"/>
    <w:rsid w:val="09A77DE6"/>
    <w:rsid w:val="09B94653"/>
    <w:rsid w:val="09BC05EC"/>
    <w:rsid w:val="09D56817"/>
    <w:rsid w:val="09E02820"/>
    <w:rsid w:val="09ED32AB"/>
    <w:rsid w:val="09F75FDB"/>
    <w:rsid w:val="09F77876"/>
    <w:rsid w:val="0A04312D"/>
    <w:rsid w:val="0A263993"/>
    <w:rsid w:val="0A2D3AC2"/>
    <w:rsid w:val="0A325D57"/>
    <w:rsid w:val="0A3354D8"/>
    <w:rsid w:val="0A3F50CC"/>
    <w:rsid w:val="0A4B1C3B"/>
    <w:rsid w:val="0A5E2D20"/>
    <w:rsid w:val="0A764C3F"/>
    <w:rsid w:val="0A793240"/>
    <w:rsid w:val="0A8251B5"/>
    <w:rsid w:val="0A9C664C"/>
    <w:rsid w:val="0A9E23CE"/>
    <w:rsid w:val="0AA10512"/>
    <w:rsid w:val="0AA111E9"/>
    <w:rsid w:val="0AA20B30"/>
    <w:rsid w:val="0AA755DF"/>
    <w:rsid w:val="0AAC3A81"/>
    <w:rsid w:val="0AAF1F24"/>
    <w:rsid w:val="0AB15C77"/>
    <w:rsid w:val="0ABE0A8F"/>
    <w:rsid w:val="0AC144F2"/>
    <w:rsid w:val="0AC51CEA"/>
    <w:rsid w:val="0AD45D05"/>
    <w:rsid w:val="0ADF4207"/>
    <w:rsid w:val="0AE0655C"/>
    <w:rsid w:val="0AE14C72"/>
    <w:rsid w:val="0AF11877"/>
    <w:rsid w:val="0B103645"/>
    <w:rsid w:val="0B120D44"/>
    <w:rsid w:val="0B1F0E32"/>
    <w:rsid w:val="0B20762C"/>
    <w:rsid w:val="0B2712E1"/>
    <w:rsid w:val="0B55633E"/>
    <w:rsid w:val="0B84023F"/>
    <w:rsid w:val="0B863E3A"/>
    <w:rsid w:val="0B873B63"/>
    <w:rsid w:val="0B884C29"/>
    <w:rsid w:val="0B992536"/>
    <w:rsid w:val="0BA76A7F"/>
    <w:rsid w:val="0BAE1FFC"/>
    <w:rsid w:val="0BB97AC8"/>
    <w:rsid w:val="0BBB420A"/>
    <w:rsid w:val="0BBC3A2A"/>
    <w:rsid w:val="0BC04083"/>
    <w:rsid w:val="0BD27BF6"/>
    <w:rsid w:val="0BD57FF5"/>
    <w:rsid w:val="0BF12030"/>
    <w:rsid w:val="0BFC7548"/>
    <w:rsid w:val="0C027AAD"/>
    <w:rsid w:val="0C1F6F8A"/>
    <w:rsid w:val="0C2B1E46"/>
    <w:rsid w:val="0C3B3C7D"/>
    <w:rsid w:val="0C48096B"/>
    <w:rsid w:val="0C481048"/>
    <w:rsid w:val="0C6A5542"/>
    <w:rsid w:val="0C7E1BFA"/>
    <w:rsid w:val="0C8C63AB"/>
    <w:rsid w:val="0C933667"/>
    <w:rsid w:val="0C9E6EFA"/>
    <w:rsid w:val="0CAB2EAE"/>
    <w:rsid w:val="0CB53CBC"/>
    <w:rsid w:val="0CC52C2C"/>
    <w:rsid w:val="0CC71781"/>
    <w:rsid w:val="0CCA34B2"/>
    <w:rsid w:val="0CD719BE"/>
    <w:rsid w:val="0CDD06A6"/>
    <w:rsid w:val="0CEE29B9"/>
    <w:rsid w:val="0CF301D3"/>
    <w:rsid w:val="0D257096"/>
    <w:rsid w:val="0D2E221B"/>
    <w:rsid w:val="0D2E508E"/>
    <w:rsid w:val="0D3F045D"/>
    <w:rsid w:val="0D4306CE"/>
    <w:rsid w:val="0D517404"/>
    <w:rsid w:val="0D621C7D"/>
    <w:rsid w:val="0D6669E9"/>
    <w:rsid w:val="0D7B3CDF"/>
    <w:rsid w:val="0D8A4855"/>
    <w:rsid w:val="0D9E702A"/>
    <w:rsid w:val="0DA1064B"/>
    <w:rsid w:val="0DBF68FD"/>
    <w:rsid w:val="0DE4167E"/>
    <w:rsid w:val="0DEE207C"/>
    <w:rsid w:val="0E060C2B"/>
    <w:rsid w:val="0E0F4032"/>
    <w:rsid w:val="0E261214"/>
    <w:rsid w:val="0E273824"/>
    <w:rsid w:val="0E2B3C5B"/>
    <w:rsid w:val="0E313792"/>
    <w:rsid w:val="0E4953F5"/>
    <w:rsid w:val="0E4B4EC4"/>
    <w:rsid w:val="0E640898"/>
    <w:rsid w:val="0E653000"/>
    <w:rsid w:val="0E653EEA"/>
    <w:rsid w:val="0E73034D"/>
    <w:rsid w:val="0E7852F2"/>
    <w:rsid w:val="0E8F0BE7"/>
    <w:rsid w:val="0EAF1D77"/>
    <w:rsid w:val="0EB16A26"/>
    <w:rsid w:val="0EC95BAB"/>
    <w:rsid w:val="0ECA70A2"/>
    <w:rsid w:val="0ED51AD3"/>
    <w:rsid w:val="0EDA4733"/>
    <w:rsid w:val="0EE01FA0"/>
    <w:rsid w:val="0EE366A5"/>
    <w:rsid w:val="0EE55051"/>
    <w:rsid w:val="0EEC4F34"/>
    <w:rsid w:val="0F037B02"/>
    <w:rsid w:val="0F0A5C29"/>
    <w:rsid w:val="0F13775A"/>
    <w:rsid w:val="0F227C26"/>
    <w:rsid w:val="0F52496A"/>
    <w:rsid w:val="0F5C7BCB"/>
    <w:rsid w:val="0F5F45FE"/>
    <w:rsid w:val="0F612D4A"/>
    <w:rsid w:val="0F7210B4"/>
    <w:rsid w:val="0F8140B1"/>
    <w:rsid w:val="0F89327D"/>
    <w:rsid w:val="0F942366"/>
    <w:rsid w:val="0F9A112B"/>
    <w:rsid w:val="0FA94EE2"/>
    <w:rsid w:val="0FAB538A"/>
    <w:rsid w:val="0FAF7B58"/>
    <w:rsid w:val="0FB61135"/>
    <w:rsid w:val="0FBE1FCA"/>
    <w:rsid w:val="0FC1323B"/>
    <w:rsid w:val="0FC27B1E"/>
    <w:rsid w:val="0FCB1227"/>
    <w:rsid w:val="0FF1140A"/>
    <w:rsid w:val="0FFB5B8F"/>
    <w:rsid w:val="100E76C7"/>
    <w:rsid w:val="103445F5"/>
    <w:rsid w:val="104222BC"/>
    <w:rsid w:val="10591BE6"/>
    <w:rsid w:val="10680929"/>
    <w:rsid w:val="106D2F64"/>
    <w:rsid w:val="107618F4"/>
    <w:rsid w:val="10B63710"/>
    <w:rsid w:val="10C33B6D"/>
    <w:rsid w:val="10C5608D"/>
    <w:rsid w:val="10C85AC8"/>
    <w:rsid w:val="10D8404C"/>
    <w:rsid w:val="10ED3781"/>
    <w:rsid w:val="10EF34C7"/>
    <w:rsid w:val="10F10820"/>
    <w:rsid w:val="10FE0216"/>
    <w:rsid w:val="110D0CBE"/>
    <w:rsid w:val="111C2F7A"/>
    <w:rsid w:val="111C381E"/>
    <w:rsid w:val="111F2CBC"/>
    <w:rsid w:val="11247D58"/>
    <w:rsid w:val="112934F3"/>
    <w:rsid w:val="112F7D91"/>
    <w:rsid w:val="11347835"/>
    <w:rsid w:val="11405FE3"/>
    <w:rsid w:val="115B47A8"/>
    <w:rsid w:val="11665CA1"/>
    <w:rsid w:val="116E48E7"/>
    <w:rsid w:val="11912325"/>
    <w:rsid w:val="11961303"/>
    <w:rsid w:val="1198182D"/>
    <w:rsid w:val="11C57910"/>
    <w:rsid w:val="11C57FD0"/>
    <w:rsid w:val="11D64215"/>
    <w:rsid w:val="11E360D3"/>
    <w:rsid w:val="121113BF"/>
    <w:rsid w:val="121454F7"/>
    <w:rsid w:val="121C256F"/>
    <w:rsid w:val="1234395A"/>
    <w:rsid w:val="12463B16"/>
    <w:rsid w:val="12696C4B"/>
    <w:rsid w:val="126C5009"/>
    <w:rsid w:val="127325C3"/>
    <w:rsid w:val="127E0B34"/>
    <w:rsid w:val="12A47006"/>
    <w:rsid w:val="12AD6D05"/>
    <w:rsid w:val="12C071EA"/>
    <w:rsid w:val="12C079FB"/>
    <w:rsid w:val="12DA521A"/>
    <w:rsid w:val="12F333FB"/>
    <w:rsid w:val="12FD414F"/>
    <w:rsid w:val="12FE3308"/>
    <w:rsid w:val="13082B60"/>
    <w:rsid w:val="130E5E3A"/>
    <w:rsid w:val="132B51EC"/>
    <w:rsid w:val="132F28D0"/>
    <w:rsid w:val="133B6A25"/>
    <w:rsid w:val="134A2608"/>
    <w:rsid w:val="134D069A"/>
    <w:rsid w:val="13655850"/>
    <w:rsid w:val="13680C1C"/>
    <w:rsid w:val="136C4E31"/>
    <w:rsid w:val="136E36ED"/>
    <w:rsid w:val="138B0C31"/>
    <w:rsid w:val="138C6A97"/>
    <w:rsid w:val="139148BD"/>
    <w:rsid w:val="13951726"/>
    <w:rsid w:val="13A647A1"/>
    <w:rsid w:val="13A7499B"/>
    <w:rsid w:val="13BE541D"/>
    <w:rsid w:val="13C7650B"/>
    <w:rsid w:val="13CA7517"/>
    <w:rsid w:val="13CC08A2"/>
    <w:rsid w:val="13E63D0A"/>
    <w:rsid w:val="13E910CA"/>
    <w:rsid w:val="13ED6DF0"/>
    <w:rsid w:val="13FC3064"/>
    <w:rsid w:val="13FE6FC0"/>
    <w:rsid w:val="13FF4FEB"/>
    <w:rsid w:val="140C6748"/>
    <w:rsid w:val="141A3217"/>
    <w:rsid w:val="14224DCC"/>
    <w:rsid w:val="14247855"/>
    <w:rsid w:val="14373691"/>
    <w:rsid w:val="14387496"/>
    <w:rsid w:val="14396509"/>
    <w:rsid w:val="143C2690"/>
    <w:rsid w:val="144E3190"/>
    <w:rsid w:val="145121D9"/>
    <w:rsid w:val="14640884"/>
    <w:rsid w:val="14691C39"/>
    <w:rsid w:val="14790305"/>
    <w:rsid w:val="14833CCE"/>
    <w:rsid w:val="14986FE2"/>
    <w:rsid w:val="14A04B8E"/>
    <w:rsid w:val="14AA702A"/>
    <w:rsid w:val="14BE1C56"/>
    <w:rsid w:val="14CA4036"/>
    <w:rsid w:val="14DD2C3C"/>
    <w:rsid w:val="14E6224D"/>
    <w:rsid w:val="14FB0F47"/>
    <w:rsid w:val="150454CC"/>
    <w:rsid w:val="15096B50"/>
    <w:rsid w:val="150B68CB"/>
    <w:rsid w:val="150C706D"/>
    <w:rsid w:val="150D3199"/>
    <w:rsid w:val="1511563D"/>
    <w:rsid w:val="15310B51"/>
    <w:rsid w:val="15335837"/>
    <w:rsid w:val="153F0791"/>
    <w:rsid w:val="154047C7"/>
    <w:rsid w:val="154F4D1B"/>
    <w:rsid w:val="1550244C"/>
    <w:rsid w:val="15523D72"/>
    <w:rsid w:val="156009C5"/>
    <w:rsid w:val="156136C8"/>
    <w:rsid w:val="156152D2"/>
    <w:rsid w:val="158F5E7F"/>
    <w:rsid w:val="15932B49"/>
    <w:rsid w:val="15985A76"/>
    <w:rsid w:val="15995454"/>
    <w:rsid w:val="159E4555"/>
    <w:rsid w:val="15AB60E4"/>
    <w:rsid w:val="15B21075"/>
    <w:rsid w:val="15C41643"/>
    <w:rsid w:val="15E76C11"/>
    <w:rsid w:val="15EA53FF"/>
    <w:rsid w:val="15F000E8"/>
    <w:rsid w:val="16063159"/>
    <w:rsid w:val="16087E1D"/>
    <w:rsid w:val="160C007C"/>
    <w:rsid w:val="16440C80"/>
    <w:rsid w:val="165237CA"/>
    <w:rsid w:val="16547D17"/>
    <w:rsid w:val="16586055"/>
    <w:rsid w:val="16673173"/>
    <w:rsid w:val="167F49ED"/>
    <w:rsid w:val="16810F6A"/>
    <w:rsid w:val="169609AA"/>
    <w:rsid w:val="16BE532B"/>
    <w:rsid w:val="16D92A49"/>
    <w:rsid w:val="16DF70A0"/>
    <w:rsid w:val="16EB72C3"/>
    <w:rsid w:val="16F73B10"/>
    <w:rsid w:val="17084AD5"/>
    <w:rsid w:val="170D692B"/>
    <w:rsid w:val="171A15A9"/>
    <w:rsid w:val="171B1CF4"/>
    <w:rsid w:val="171C7B31"/>
    <w:rsid w:val="172779EC"/>
    <w:rsid w:val="172E4C60"/>
    <w:rsid w:val="173A5B61"/>
    <w:rsid w:val="173D2929"/>
    <w:rsid w:val="173E345D"/>
    <w:rsid w:val="173F4024"/>
    <w:rsid w:val="17400E0E"/>
    <w:rsid w:val="1747445F"/>
    <w:rsid w:val="17474F97"/>
    <w:rsid w:val="174E5972"/>
    <w:rsid w:val="17577BA6"/>
    <w:rsid w:val="175C51BC"/>
    <w:rsid w:val="17701D14"/>
    <w:rsid w:val="17735226"/>
    <w:rsid w:val="177944A8"/>
    <w:rsid w:val="17A36328"/>
    <w:rsid w:val="17A42EEB"/>
    <w:rsid w:val="17A635DE"/>
    <w:rsid w:val="17C22BDB"/>
    <w:rsid w:val="17D65C2F"/>
    <w:rsid w:val="17D66D1D"/>
    <w:rsid w:val="17DE0A7A"/>
    <w:rsid w:val="17E31A78"/>
    <w:rsid w:val="17F61E06"/>
    <w:rsid w:val="17F62E1A"/>
    <w:rsid w:val="17FB2DEF"/>
    <w:rsid w:val="17FF14EF"/>
    <w:rsid w:val="18021563"/>
    <w:rsid w:val="180D532A"/>
    <w:rsid w:val="181F781C"/>
    <w:rsid w:val="18345EEE"/>
    <w:rsid w:val="183D6B36"/>
    <w:rsid w:val="188F4E27"/>
    <w:rsid w:val="189F624C"/>
    <w:rsid w:val="18AB5A98"/>
    <w:rsid w:val="18BC23B6"/>
    <w:rsid w:val="18EE0096"/>
    <w:rsid w:val="18F2402A"/>
    <w:rsid w:val="18F33FE7"/>
    <w:rsid w:val="19017DC9"/>
    <w:rsid w:val="19031457"/>
    <w:rsid w:val="190C6CB4"/>
    <w:rsid w:val="190F71AB"/>
    <w:rsid w:val="19121FD6"/>
    <w:rsid w:val="19280EBF"/>
    <w:rsid w:val="192C2B94"/>
    <w:rsid w:val="19367FD0"/>
    <w:rsid w:val="193940EF"/>
    <w:rsid w:val="193E6B1C"/>
    <w:rsid w:val="19535215"/>
    <w:rsid w:val="1969150E"/>
    <w:rsid w:val="196A3FD2"/>
    <w:rsid w:val="197E684A"/>
    <w:rsid w:val="19823CDD"/>
    <w:rsid w:val="1987674F"/>
    <w:rsid w:val="19BD63E6"/>
    <w:rsid w:val="19D50A61"/>
    <w:rsid w:val="19E33925"/>
    <w:rsid w:val="19EE7E5D"/>
    <w:rsid w:val="19F45B80"/>
    <w:rsid w:val="1A03625B"/>
    <w:rsid w:val="1A154DC7"/>
    <w:rsid w:val="1A18407F"/>
    <w:rsid w:val="1A1C66C0"/>
    <w:rsid w:val="1A42393B"/>
    <w:rsid w:val="1A525C3C"/>
    <w:rsid w:val="1A716496"/>
    <w:rsid w:val="1AAD45DE"/>
    <w:rsid w:val="1AB33B4B"/>
    <w:rsid w:val="1ABA70E9"/>
    <w:rsid w:val="1AC64A32"/>
    <w:rsid w:val="1AD10FD4"/>
    <w:rsid w:val="1B046F80"/>
    <w:rsid w:val="1B3267B5"/>
    <w:rsid w:val="1B40161D"/>
    <w:rsid w:val="1B4154F3"/>
    <w:rsid w:val="1B441859"/>
    <w:rsid w:val="1B570174"/>
    <w:rsid w:val="1B6606B1"/>
    <w:rsid w:val="1B7909A0"/>
    <w:rsid w:val="1B83540D"/>
    <w:rsid w:val="1BB47800"/>
    <w:rsid w:val="1BDE7E7D"/>
    <w:rsid w:val="1BE9203B"/>
    <w:rsid w:val="1BF6798D"/>
    <w:rsid w:val="1BF91DA2"/>
    <w:rsid w:val="1C146065"/>
    <w:rsid w:val="1C1479FA"/>
    <w:rsid w:val="1C2D1FFC"/>
    <w:rsid w:val="1C385FAD"/>
    <w:rsid w:val="1C3F0917"/>
    <w:rsid w:val="1C5E7925"/>
    <w:rsid w:val="1C620883"/>
    <w:rsid w:val="1C663A04"/>
    <w:rsid w:val="1C6E39C8"/>
    <w:rsid w:val="1C9345C7"/>
    <w:rsid w:val="1C961170"/>
    <w:rsid w:val="1C9810ED"/>
    <w:rsid w:val="1C9E6E63"/>
    <w:rsid w:val="1CA97FCC"/>
    <w:rsid w:val="1CAB5593"/>
    <w:rsid w:val="1CB3367F"/>
    <w:rsid w:val="1CB362C6"/>
    <w:rsid w:val="1CE62418"/>
    <w:rsid w:val="1CFD070F"/>
    <w:rsid w:val="1D1C1B8D"/>
    <w:rsid w:val="1D320FEB"/>
    <w:rsid w:val="1D39232D"/>
    <w:rsid w:val="1D440BCC"/>
    <w:rsid w:val="1D4B5AB7"/>
    <w:rsid w:val="1D53700D"/>
    <w:rsid w:val="1D5D6676"/>
    <w:rsid w:val="1D5F6196"/>
    <w:rsid w:val="1D6132A5"/>
    <w:rsid w:val="1D6776C0"/>
    <w:rsid w:val="1D8E56D5"/>
    <w:rsid w:val="1DBB6C4B"/>
    <w:rsid w:val="1DD07851"/>
    <w:rsid w:val="1DE22EE7"/>
    <w:rsid w:val="1E0C053B"/>
    <w:rsid w:val="1E182CB5"/>
    <w:rsid w:val="1E1D04D6"/>
    <w:rsid w:val="1E235F40"/>
    <w:rsid w:val="1E3B5B2B"/>
    <w:rsid w:val="1E444DCD"/>
    <w:rsid w:val="1E4C2C35"/>
    <w:rsid w:val="1E5B1DFC"/>
    <w:rsid w:val="1E5D53A0"/>
    <w:rsid w:val="1E7A43DA"/>
    <w:rsid w:val="1E805C34"/>
    <w:rsid w:val="1EAE4B61"/>
    <w:rsid w:val="1EB51D82"/>
    <w:rsid w:val="1EB61656"/>
    <w:rsid w:val="1EBF099F"/>
    <w:rsid w:val="1EC50D2B"/>
    <w:rsid w:val="1EE53CE9"/>
    <w:rsid w:val="1EE6134D"/>
    <w:rsid w:val="1F0321A7"/>
    <w:rsid w:val="1F0C0BD5"/>
    <w:rsid w:val="1F2420EC"/>
    <w:rsid w:val="1F272EC6"/>
    <w:rsid w:val="1F530E10"/>
    <w:rsid w:val="1F587639"/>
    <w:rsid w:val="1F6B0692"/>
    <w:rsid w:val="1F6C3FAF"/>
    <w:rsid w:val="1F7279C4"/>
    <w:rsid w:val="1F737E84"/>
    <w:rsid w:val="1F794B4B"/>
    <w:rsid w:val="1F833C2E"/>
    <w:rsid w:val="1F8720DD"/>
    <w:rsid w:val="1F8C422D"/>
    <w:rsid w:val="1F916AAD"/>
    <w:rsid w:val="1F996C1C"/>
    <w:rsid w:val="1F9A6D34"/>
    <w:rsid w:val="1F9F5460"/>
    <w:rsid w:val="1FA805EB"/>
    <w:rsid w:val="1FAE174B"/>
    <w:rsid w:val="1FBE4288"/>
    <w:rsid w:val="1FC701AE"/>
    <w:rsid w:val="1FC803E0"/>
    <w:rsid w:val="1FCA53B9"/>
    <w:rsid w:val="1FCB1EFE"/>
    <w:rsid w:val="1FDD7833"/>
    <w:rsid w:val="1FE7539E"/>
    <w:rsid w:val="1FF52BAB"/>
    <w:rsid w:val="201D5741"/>
    <w:rsid w:val="202076CF"/>
    <w:rsid w:val="20242E92"/>
    <w:rsid w:val="202B07D6"/>
    <w:rsid w:val="204B1D47"/>
    <w:rsid w:val="204D65D0"/>
    <w:rsid w:val="20671BE0"/>
    <w:rsid w:val="207C71EC"/>
    <w:rsid w:val="208C6B12"/>
    <w:rsid w:val="2091237A"/>
    <w:rsid w:val="20963CB8"/>
    <w:rsid w:val="2099095A"/>
    <w:rsid w:val="209B6D55"/>
    <w:rsid w:val="209C651B"/>
    <w:rsid w:val="20A81A1B"/>
    <w:rsid w:val="20B07FB6"/>
    <w:rsid w:val="20B1087B"/>
    <w:rsid w:val="20B646FB"/>
    <w:rsid w:val="20BA6391"/>
    <w:rsid w:val="20CF4F9F"/>
    <w:rsid w:val="20E13168"/>
    <w:rsid w:val="20EB22AD"/>
    <w:rsid w:val="20EF31EB"/>
    <w:rsid w:val="210B3EDB"/>
    <w:rsid w:val="211803A6"/>
    <w:rsid w:val="211E3A1D"/>
    <w:rsid w:val="212B5E31"/>
    <w:rsid w:val="213B74B1"/>
    <w:rsid w:val="213E1BE9"/>
    <w:rsid w:val="215A2310"/>
    <w:rsid w:val="217557F8"/>
    <w:rsid w:val="217C6C4C"/>
    <w:rsid w:val="217F21D3"/>
    <w:rsid w:val="219C6D1A"/>
    <w:rsid w:val="21B10DC6"/>
    <w:rsid w:val="21C1459A"/>
    <w:rsid w:val="21CB366A"/>
    <w:rsid w:val="21D7200F"/>
    <w:rsid w:val="21DB3A4F"/>
    <w:rsid w:val="21DE318A"/>
    <w:rsid w:val="21ED5A20"/>
    <w:rsid w:val="21EE4F5B"/>
    <w:rsid w:val="21EF5B80"/>
    <w:rsid w:val="21F613E0"/>
    <w:rsid w:val="22151749"/>
    <w:rsid w:val="221768AF"/>
    <w:rsid w:val="222721B1"/>
    <w:rsid w:val="222C7534"/>
    <w:rsid w:val="22361059"/>
    <w:rsid w:val="224A6EC8"/>
    <w:rsid w:val="224B0AC0"/>
    <w:rsid w:val="22572153"/>
    <w:rsid w:val="22576990"/>
    <w:rsid w:val="225B2530"/>
    <w:rsid w:val="225C42C2"/>
    <w:rsid w:val="225C51D9"/>
    <w:rsid w:val="22610ADC"/>
    <w:rsid w:val="22715FC0"/>
    <w:rsid w:val="227238E2"/>
    <w:rsid w:val="227A5CA3"/>
    <w:rsid w:val="227D41E8"/>
    <w:rsid w:val="22806D90"/>
    <w:rsid w:val="22851A6B"/>
    <w:rsid w:val="228E573F"/>
    <w:rsid w:val="22904417"/>
    <w:rsid w:val="22A729CB"/>
    <w:rsid w:val="22A9016F"/>
    <w:rsid w:val="22B52CA4"/>
    <w:rsid w:val="22E97071"/>
    <w:rsid w:val="22EB3C0A"/>
    <w:rsid w:val="22F10EAE"/>
    <w:rsid w:val="22F47480"/>
    <w:rsid w:val="22F868CA"/>
    <w:rsid w:val="22FB19B2"/>
    <w:rsid w:val="23084E83"/>
    <w:rsid w:val="2333447B"/>
    <w:rsid w:val="234027B7"/>
    <w:rsid w:val="234A4691"/>
    <w:rsid w:val="234B1A39"/>
    <w:rsid w:val="235651B5"/>
    <w:rsid w:val="235E340C"/>
    <w:rsid w:val="235F1D4E"/>
    <w:rsid w:val="23655DF2"/>
    <w:rsid w:val="236C208B"/>
    <w:rsid w:val="238773C3"/>
    <w:rsid w:val="23877615"/>
    <w:rsid w:val="239301B8"/>
    <w:rsid w:val="23A6510E"/>
    <w:rsid w:val="23AD6B00"/>
    <w:rsid w:val="23C671A0"/>
    <w:rsid w:val="23D454CA"/>
    <w:rsid w:val="23DE1C48"/>
    <w:rsid w:val="23EA7FAE"/>
    <w:rsid w:val="23F73FAA"/>
    <w:rsid w:val="240210CD"/>
    <w:rsid w:val="24195162"/>
    <w:rsid w:val="24304C40"/>
    <w:rsid w:val="2434494B"/>
    <w:rsid w:val="243C43AB"/>
    <w:rsid w:val="245B0175"/>
    <w:rsid w:val="24606DE5"/>
    <w:rsid w:val="24710ABF"/>
    <w:rsid w:val="2472601F"/>
    <w:rsid w:val="247D4E1C"/>
    <w:rsid w:val="24995EA1"/>
    <w:rsid w:val="24AF2891"/>
    <w:rsid w:val="24B226C9"/>
    <w:rsid w:val="24B65F0C"/>
    <w:rsid w:val="24BF09F7"/>
    <w:rsid w:val="24E313A5"/>
    <w:rsid w:val="24E804F9"/>
    <w:rsid w:val="24F7089A"/>
    <w:rsid w:val="24FB41CF"/>
    <w:rsid w:val="24FD4260"/>
    <w:rsid w:val="25163E64"/>
    <w:rsid w:val="25271F97"/>
    <w:rsid w:val="252D53FE"/>
    <w:rsid w:val="25355D17"/>
    <w:rsid w:val="25432953"/>
    <w:rsid w:val="254A2AF8"/>
    <w:rsid w:val="254B25C0"/>
    <w:rsid w:val="25706F44"/>
    <w:rsid w:val="2573090B"/>
    <w:rsid w:val="257F3705"/>
    <w:rsid w:val="25827457"/>
    <w:rsid w:val="25856658"/>
    <w:rsid w:val="259326F1"/>
    <w:rsid w:val="25A75A04"/>
    <w:rsid w:val="25AA4323"/>
    <w:rsid w:val="25AD6345"/>
    <w:rsid w:val="25C74149"/>
    <w:rsid w:val="25D8140D"/>
    <w:rsid w:val="25E46742"/>
    <w:rsid w:val="25E949E3"/>
    <w:rsid w:val="25EC2D81"/>
    <w:rsid w:val="25F17D90"/>
    <w:rsid w:val="261B7334"/>
    <w:rsid w:val="26267C77"/>
    <w:rsid w:val="2628252B"/>
    <w:rsid w:val="263C37EE"/>
    <w:rsid w:val="264667A4"/>
    <w:rsid w:val="26467B59"/>
    <w:rsid w:val="265679E5"/>
    <w:rsid w:val="265B2A1E"/>
    <w:rsid w:val="267341DB"/>
    <w:rsid w:val="26796F4A"/>
    <w:rsid w:val="268835DB"/>
    <w:rsid w:val="26AF390F"/>
    <w:rsid w:val="26C8461C"/>
    <w:rsid w:val="26E03B3B"/>
    <w:rsid w:val="27094E54"/>
    <w:rsid w:val="272A153E"/>
    <w:rsid w:val="2738718E"/>
    <w:rsid w:val="274E4B21"/>
    <w:rsid w:val="27511759"/>
    <w:rsid w:val="27545783"/>
    <w:rsid w:val="276D088B"/>
    <w:rsid w:val="277057A2"/>
    <w:rsid w:val="278B118C"/>
    <w:rsid w:val="27910A28"/>
    <w:rsid w:val="27961ECD"/>
    <w:rsid w:val="279752FF"/>
    <w:rsid w:val="279D4D50"/>
    <w:rsid w:val="27BD0A0E"/>
    <w:rsid w:val="27C61373"/>
    <w:rsid w:val="27C76DC2"/>
    <w:rsid w:val="27D3520F"/>
    <w:rsid w:val="27E5103C"/>
    <w:rsid w:val="281A287F"/>
    <w:rsid w:val="281C132D"/>
    <w:rsid w:val="28245EC1"/>
    <w:rsid w:val="28333D17"/>
    <w:rsid w:val="283468DA"/>
    <w:rsid w:val="284236A8"/>
    <w:rsid w:val="28544D6C"/>
    <w:rsid w:val="28555252"/>
    <w:rsid w:val="286F4FF3"/>
    <w:rsid w:val="286F595B"/>
    <w:rsid w:val="287B27B9"/>
    <w:rsid w:val="2887483F"/>
    <w:rsid w:val="289F2E8D"/>
    <w:rsid w:val="28A1537A"/>
    <w:rsid w:val="28B06521"/>
    <w:rsid w:val="28B90F37"/>
    <w:rsid w:val="28CD5281"/>
    <w:rsid w:val="28E628C3"/>
    <w:rsid w:val="28EA087A"/>
    <w:rsid w:val="28F129DA"/>
    <w:rsid w:val="28FE4A6F"/>
    <w:rsid w:val="29182114"/>
    <w:rsid w:val="29206EB8"/>
    <w:rsid w:val="29353BBC"/>
    <w:rsid w:val="29355772"/>
    <w:rsid w:val="29362403"/>
    <w:rsid w:val="293871FA"/>
    <w:rsid w:val="293F6644"/>
    <w:rsid w:val="29437A2E"/>
    <w:rsid w:val="294F2DD3"/>
    <w:rsid w:val="29531E1A"/>
    <w:rsid w:val="295454C1"/>
    <w:rsid w:val="295757E3"/>
    <w:rsid w:val="29595666"/>
    <w:rsid w:val="29632A2C"/>
    <w:rsid w:val="29691465"/>
    <w:rsid w:val="296A5517"/>
    <w:rsid w:val="297F12D7"/>
    <w:rsid w:val="29842D53"/>
    <w:rsid w:val="298725E3"/>
    <w:rsid w:val="29874881"/>
    <w:rsid w:val="298E6848"/>
    <w:rsid w:val="29AE7AF9"/>
    <w:rsid w:val="29C07FBD"/>
    <w:rsid w:val="29C44853"/>
    <w:rsid w:val="29E325E0"/>
    <w:rsid w:val="29E4495D"/>
    <w:rsid w:val="29F1212D"/>
    <w:rsid w:val="29FD282F"/>
    <w:rsid w:val="29FF6D8C"/>
    <w:rsid w:val="2A01436A"/>
    <w:rsid w:val="2A197071"/>
    <w:rsid w:val="2A1A4B39"/>
    <w:rsid w:val="2A1D7954"/>
    <w:rsid w:val="2A245D35"/>
    <w:rsid w:val="2A3F2F7A"/>
    <w:rsid w:val="2A420E47"/>
    <w:rsid w:val="2A452503"/>
    <w:rsid w:val="2A4B673F"/>
    <w:rsid w:val="2A742E27"/>
    <w:rsid w:val="2A7950C2"/>
    <w:rsid w:val="2A797E9B"/>
    <w:rsid w:val="2A8117E9"/>
    <w:rsid w:val="2A984622"/>
    <w:rsid w:val="2A9B6B4F"/>
    <w:rsid w:val="2AAA73A7"/>
    <w:rsid w:val="2AB73DED"/>
    <w:rsid w:val="2ABB51A0"/>
    <w:rsid w:val="2ABE32E0"/>
    <w:rsid w:val="2ABE430E"/>
    <w:rsid w:val="2AD625CD"/>
    <w:rsid w:val="2AE4329C"/>
    <w:rsid w:val="2B180CE4"/>
    <w:rsid w:val="2B1B15F8"/>
    <w:rsid w:val="2B314BC8"/>
    <w:rsid w:val="2B3D7387"/>
    <w:rsid w:val="2B4E69BA"/>
    <w:rsid w:val="2B520958"/>
    <w:rsid w:val="2B5A2635"/>
    <w:rsid w:val="2B5B7F5A"/>
    <w:rsid w:val="2B872ED7"/>
    <w:rsid w:val="2B944ACD"/>
    <w:rsid w:val="2BA41B9E"/>
    <w:rsid w:val="2BA936A8"/>
    <w:rsid w:val="2BAE7643"/>
    <w:rsid w:val="2BB1567F"/>
    <w:rsid w:val="2BCA06BC"/>
    <w:rsid w:val="2BD03719"/>
    <w:rsid w:val="2BFA4688"/>
    <w:rsid w:val="2C231E55"/>
    <w:rsid w:val="2C254B5A"/>
    <w:rsid w:val="2C281E20"/>
    <w:rsid w:val="2C2C6FE4"/>
    <w:rsid w:val="2C315A5A"/>
    <w:rsid w:val="2C382A46"/>
    <w:rsid w:val="2C4B1C25"/>
    <w:rsid w:val="2C4E6993"/>
    <w:rsid w:val="2C514C67"/>
    <w:rsid w:val="2C521827"/>
    <w:rsid w:val="2C551704"/>
    <w:rsid w:val="2C9E4D26"/>
    <w:rsid w:val="2CA76072"/>
    <w:rsid w:val="2CBD6170"/>
    <w:rsid w:val="2CCF5C1C"/>
    <w:rsid w:val="2CF73273"/>
    <w:rsid w:val="2CFC4316"/>
    <w:rsid w:val="2D0637A8"/>
    <w:rsid w:val="2D0E47AA"/>
    <w:rsid w:val="2D202ABC"/>
    <w:rsid w:val="2D216C41"/>
    <w:rsid w:val="2D222EBE"/>
    <w:rsid w:val="2D590C84"/>
    <w:rsid w:val="2D751FB9"/>
    <w:rsid w:val="2D7D679C"/>
    <w:rsid w:val="2D8928B1"/>
    <w:rsid w:val="2D9573C6"/>
    <w:rsid w:val="2D9E56F5"/>
    <w:rsid w:val="2DAE631A"/>
    <w:rsid w:val="2DAF5E93"/>
    <w:rsid w:val="2DBA1B56"/>
    <w:rsid w:val="2DBE3308"/>
    <w:rsid w:val="2DC720E7"/>
    <w:rsid w:val="2DDC5B5C"/>
    <w:rsid w:val="2DE56B39"/>
    <w:rsid w:val="2DF07FFF"/>
    <w:rsid w:val="2DFE5AEE"/>
    <w:rsid w:val="2E163EBF"/>
    <w:rsid w:val="2E2537F6"/>
    <w:rsid w:val="2E260853"/>
    <w:rsid w:val="2E283003"/>
    <w:rsid w:val="2E392DBA"/>
    <w:rsid w:val="2E4862BB"/>
    <w:rsid w:val="2E4F1693"/>
    <w:rsid w:val="2E552C39"/>
    <w:rsid w:val="2E581648"/>
    <w:rsid w:val="2E667F96"/>
    <w:rsid w:val="2E721EC8"/>
    <w:rsid w:val="2E7F5AFE"/>
    <w:rsid w:val="2E8226AB"/>
    <w:rsid w:val="2E842F18"/>
    <w:rsid w:val="2E8B21B7"/>
    <w:rsid w:val="2EBD258D"/>
    <w:rsid w:val="2ECB6A58"/>
    <w:rsid w:val="2ED3341D"/>
    <w:rsid w:val="2EDB303F"/>
    <w:rsid w:val="2EE146D4"/>
    <w:rsid w:val="2EE37451"/>
    <w:rsid w:val="2EF21577"/>
    <w:rsid w:val="2EF60417"/>
    <w:rsid w:val="2EF8354A"/>
    <w:rsid w:val="2EFB1A52"/>
    <w:rsid w:val="2EFE0BDB"/>
    <w:rsid w:val="2F087BED"/>
    <w:rsid w:val="2F1124F0"/>
    <w:rsid w:val="2F1557D2"/>
    <w:rsid w:val="2F2B2300"/>
    <w:rsid w:val="2F33205A"/>
    <w:rsid w:val="2F3445FD"/>
    <w:rsid w:val="2FAA7E40"/>
    <w:rsid w:val="2FB308C4"/>
    <w:rsid w:val="2FB5355B"/>
    <w:rsid w:val="2FB71930"/>
    <w:rsid w:val="2FCE43CA"/>
    <w:rsid w:val="2FCE7256"/>
    <w:rsid w:val="2FD065E6"/>
    <w:rsid w:val="2FD96870"/>
    <w:rsid w:val="2FE47831"/>
    <w:rsid w:val="2FE977B3"/>
    <w:rsid w:val="3014710F"/>
    <w:rsid w:val="303248A1"/>
    <w:rsid w:val="30363A87"/>
    <w:rsid w:val="3039036E"/>
    <w:rsid w:val="30580BC9"/>
    <w:rsid w:val="30594694"/>
    <w:rsid w:val="30640F12"/>
    <w:rsid w:val="30741DBD"/>
    <w:rsid w:val="30757063"/>
    <w:rsid w:val="30796363"/>
    <w:rsid w:val="308110C0"/>
    <w:rsid w:val="30955CD4"/>
    <w:rsid w:val="309602A2"/>
    <w:rsid w:val="309A642E"/>
    <w:rsid w:val="30A16132"/>
    <w:rsid w:val="30C41277"/>
    <w:rsid w:val="30C97572"/>
    <w:rsid w:val="30E26309"/>
    <w:rsid w:val="30EB0F36"/>
    <w:rsid w:val="30EE1718"/>
    <w:rsid w:val="30FF6D38"/>
    <w:rsid w:val="311E2ED7"/>
    <w:rsid w:val="311F1E5F"/>
    <w:rsid w:val="313E0A0E"/>
    <w:rsid w:val="31483312"/>
    <w:rsid w:val="315619EE"/>
    <w:rsid w:val="315C449C"/>
    <w:rsid w:val="31684A32"/>
    <w:rsid w:val="3169704C"/>
    <w:rsid w:val="316C2EA2"/>
    <w:rsid w:val="31717451"/>
    <w:rsid w:val="31832C24"/>
    <w:rsid w:val="319B1BEE"/>
    <w:rsid w:val="31B82709"/>
    <w:rsid w:val="31BB5574"/>
    <w:rsid w:val="31BB6812"/>
    <w:rsid w:val="31CF7868"/>
    <w:rsid w:val="31D05482"/>
    <w:rsid w:val="321D59C5"/>
    <w:rsid w:val="32216651"/>
    <w:rsid w:val="323A5B06"/>
    <w:rsid w:val="32400B34"/>
    <w:rsid w:val="325C381C"/>
    <w:rsid w:val="32651FC2"/>
    <w:rsid w:val="327E3A4A"/>
    <w:rsid w:val="32842092"/>
    <w:rsid w:val="328C6AAE"/>
    <w:rsid w:val="329C1AD0"/>
    <w:rsid w:val="329E314C"/>
    <w:rsid w:val="329E477E"/>
    <w:rsid w:val="329E6876"/>
    <w:rsid w:val="32A55811"/>
    <w:rsid w:val="32A97EF3"/>
    <w:rsid w:val="32B41B5E"/>
    <w:rsid w:val="32C11E52"/>
    <w:rsid w:val="32C8368C"/>
    <w:rsid w:val="32E60423"/>
    <w:rsid w:val="32E9317E"/>
    <w:rsid w:val="32EE009F"/>
    <w:rsid w:val="32F7791A"/>
    <w:rsid w:val="33044C2E"/>
    <w:rsid w:val="330D0D47"/>
    <w:rsid w:val="333015F2"/>
    <w:rsid w:val="33411CCE"/>
    <w:rsid w:val="334B6320"/>
    <w:rsid w:val="33500CB1"/>
    <w:rsid w:val="33803873"/>
    <w:rsid w:val="33864B14"/>
    <w:rsid w:val="338A5DAD"/>
    <w:rsid w:val="33931469"/>
    <w:rsid w:val="33934FC8"/>
    <w:rsid w:val="339A2F2A"/>
    <w:rsid w:val="33B379FC"/>
    <w:rsid w:val="33CF7CBE"/>
    <w:rsid w:val="33D934D4"/>
    <w:rsid w:val="33F8054C"/>
    <w:rsid w:val="33FE2F6A"/>
    <w:rsid w:val="34052B7D"/>
    <w:rsid w:val="340567BA"/>
    <w:rsid w:val="340E07E5"/>
    <w:rsid w:val="340E4714"/>
    <w:rsid w:val="34235BF7"/>
    <w:rsid w:val="342E4FC7"/>
    <w:rsid w:val="34371AC3"/>
    <w:rsid w:val="344230D7"/>
    <w:rsid w:val="34452E08"/>
    <w:rsid w:val="344E15CD"/>
    <w:rsid w:val="344F5B5B"/>
    <w:rsid w:val="34623978"/>
    <w:rsid w:val="3464273A"/>
    <w:rsid w:val="348A6B56"/>
    <w:rsid w:val="348A7315"/>
    <w:rsid w:val="34B87A84"/>
    <w:rsid w:val="34B94604"/>
    <w:rsid w:val="34C626D5"/>
    <w:rsid w:val="34D06958"/>
    <w:rsid w:val="34D21252"/>
    <w:rsid w:val="34D75386"/>
    <w:rsid w:val="34D86A13"/>
    <w:rsid w:val="34DD72BC"/>
    <w:rsid w:val="34E62693"/>
    <w:rsid w:val="34EB5F58"/>
    <w:rsid w:val="35026356"/>
    <w:rsid w:val="350C09F6"/>
    <w:rsid w:val="350E598D"/>
    <w:rsid w:val="351626CA"/>
    <w:rsid w:val="3531171A"/>
    <w:rsid w:val="35352E7D"/>
    <w:rsid w:val="35414D8C"/>
    <w:rsid w:val="35512A91"/>
    <w:rsid w:val="35657036"/>
    <w:rsid w:val="356A1E79"/>
    <w:rsid w:val="35722A20"/>
    <w:rsid w:val="35744578"/>
    <w:rsid w:val="358C5FA8"/>
    <w:rsid w:val="35905F5C"/>
    <w:rsid w:val="35964E84"/>
    <w:rsid w:val="35B331A3"/>
    <w:rsid w:val="35C15DF1"/>
    <w:rsid w:val="35C36EC0"/>
    <w:rsid w:val="35C36F6D"/>
    <w:rsid w:val="35D73F34"/>
    <w:rsid w:val="35FF348B"/>
    <w:rsid w:val="36074A7F"/>
    <w:rsid w:val="360B6A61"/>
    <w:rsid w:val="36240B16"/>
    <w:rsid w:val="3633442D"/>
    <w:rsid w:val="363A0871"/>
    <w:rsid w:val="363C7858"/>
    <w:rsid w:val="363D4798"/>
    <w:rsid w:val="36490534"/>
    <w:rsid w:val="364D6505"/>
    <w:rsid w:val="3659703F"/>
    <w:rsid w:val="365B757B"/>
    <w:rsid w:val="36601130"/>
    <w:rsid w:val="36723CF2"/>
    <w:rsid w:val="368E3EFF"/>
    <w:rsid w:val="368F749F"/>
    <w:rsid w:val="36913FA7"/>
    <w:rsid w:val="36920FA1"/>
    <w:rsid w:val="36923549"/>
    <w:rsid w:val="369C2B2A"/>
    <w:rsid w:val="36A007C2"/>
    <w:rsid w:val="36B75FBF"/>
    <w:rsid w:val="36BD0C45"/>
    <w:rsid w:val="36C91FFB"/>
    <w:rsid w:val="36D92233"/>
    <w:rsid w:val="36FA16E1"/>
    <w:rsid w:val="3707520B"/>
    <w:rsid w:val="37190081"/>
    <w:rsid w:val="371F2BDD"/>
    <w:rsid w:val="37205599"/>
    <w:rsid w:val="372704A6"/>
    <w:rsid w:val="37321D6A"/>
    <w:rsid w:val="375D490D"/>
    <w:rsid w:val="375D74BB"/>
    <w:rsid w:val="377F3D12"/>
    <w:rsid w:val="378C4D7F"/>
    <w:rsid w:val="378F589F"/>
    <w:rsid w:val="37946EDC"/>
    <w:rsid w:val="37993559"/>
    <w:rsid w:val="37A33CA6"/>
    <w:rsid w:val="37B55D5D"/>
    <w:rsid w:val="37DB1698"/>
    <w:rsid w:val="37E00298"/>
    <w:rsid w:val="37F30DCD"/>
    <w:rsid w:val="37FC6D49"/>
    <w:rsid w:val="380A5B20"/>
    <w:rsid w:val="38151BEF"/>
    <w:rsid w:val="38216165"/>
    <w:rsid w:val="38226A3F"/>
    <w:rsid w:val="382726AC"/>
    <w:rsid w:val="38494D34"/>
    <w:rsid w:val="38591578"/>
    <w:rsid w:val="38631DEE"/>
    <w:rsid w:val="38B302F9"/>
    <w:rsid w:val="38B369CD"/>
    <w:rsid w:val="38B7091C"/>
    <w:rsid w:val="38BE13DB"/>
    <w:rsid w:val="38C06F01"/>
    <w:rsid w:val="38E01C31"/>
    <w:rsid w:val="38EB2CF2"/>
    <w:rsid w:val="38F12CD3"/>
    <w:rsid w:val="38F94775"/>
    <w:rsid w:val="38FB1986"/>
    <w:rsid w:val="39163097"/>
    <w:rsid w:val="391B189D"/>
    <w:rsid w:val="391C75B5"/>
    <w:rsid w:val="39201F20"/>
    <w:rsid w:val="39294537"/>
    <w:rsid w:val="392971ED"/>
    <w:rsid w:val="39325651"/>
    <w:rsid w:val="393977E0"/>
    <w:rsid w:val="39415B1E"/>
    <w:rsid w:val="39696516"/>
    <w:rsid w:val="396C5791"/>
    <w:rsid w:val="3971687D"/>
    <w:rsid w:val="39A4364F"/>
    <w:rsid w:val="39AC56D7"/>
    <w:rsid w:val="39C54CB1"/>
    <w:rsid w:val="39CD46A9"/>
    <w:rsid w:val="39D1586F"/>
    <w:rsid w:val="39D41A8B"/>
    <w:rsid w:val="3A080B60"/>
    <w:rsid w:val="3A081730"/>
    <w:rsid w:val="3A083D6B"/>
    <w:rsid w:val="3A1C0768"/>
    <w:rsid w:val="3A292D2C"/>
    <w:rsid w:val="3A7E40AC"/>
    <w:rsid w:val="3A7E7190"/>
    <w:rsid w:val="3A872856"/>
    <w:rsid w:val="3A974A0E"/>
    <w:rsid w:val="3A9C5050"/>
    <w:rsid w:val="3AB812CD"/>
    <w:rsid w:val="3AB94E96"/>
    <w:rsid w:val="3AC173AD"/>
    <w:rsid w:val="3AC3502D"/>
    <w:rsid w:val="3AC87F9B"/>
    <w:rsid w:val="3ADE191C"/>
    <w:rsid w:val="3AFF045D"/>
    <w:rsid w:val="3B07411C"/>
    <w:rsid w:val="3B0C7E63"/>
    <w:rsid w:val="3B35776A"/>
    <w:rsid w:val="3B375346"/>
    <w:rsid w:val="3B3763D1"/>
    <w:rsid w:val="3B427E0B"/>
    <w:rsid w:val="3B45570E"/>
    <w:rsid w:val="3B47390A"/>
    <w:rsid w:val="3B4D00F6"/>
    <w:rsid w:val="3B620744"/>
    <w:rsid w:val="3B6C22C8"/>
    <w:rsid w:val="3B781BAB"/>
    <w:rsid w:val="3B7A3EDF"/>
    <w:rsid w:val="3B96114B"/>
    <w:rsid w:val="3B9A31B6"/>
    <w:rsid w:val="3B9E20FC"/>
    <w:rsid w:val="3BA82526"/>
    <w:rsid w:val="3BB15227"/>
    <w:rsid w:val="3BB84807"/>
    <w:rsid w:val="3BBD3330"/>
    <w:rsid w:val="3BBE2310"/>
    <w:rsid w:val="3BC25DE6"/>
    <w:rsid w:val="3BC61017"/>
    <w:rsid w:val="3BE15B0C"/>
    <w:rsid w:val="3BE953A2"/>
    <w:rsid w:val="3BEE647B"/>
    <w:rsid w:val="3C0227C6"/>
    <w:rsid w:val="3C125304"/>
    <w:rsid w:val="3C133A5B"/>
    <w:rsid w:val="3C1A65F4"/>
    <w:rsid w:val="3C2F6E1E"/>
    <w:rsid w:val="3C326F00"/>
    <w:rsid w:val="3C4249C7"/>
    <w:rsid w:val="3C4F6066"/>
    <w:rsid w:val="3C4F64BA"/>
    <w:rsid w:val="3C6631A0"/>
    <w:rsid w:val="3C670137"/>
    <w:rsid w:val="3C7F4F03"/>
    <w:rsid w:val="3CAA2C05"/>
    <w:rsid w:val="3CAD19A9"/>
    <w:rsid w:val="3CB1259C"/>
    <w:rsid w:val="3CC26A3A"/>
    <w:rsid w:val="3CD155EF"/>
    <w:rsid w:val="3CDA245A"/>
    <w:rsid w:val="3CF01FCD"/>
    <w:rsid w:val="3D0D5223"/>
    <w:rsid w:val="3D1E06B7"/>
    <w:rsid w:val="3D204B9D"/>
    <w:rsid w:val="3D3E0D74"/>
    <w:rsid w:val="3D49091B"/>
    <w:rsid w:val="3D5A0F8B"/>
    <w:rsid w:val="3D5C5741"/>
    <w:rsid w:val="3D7A26BD"/>
    <w:rsid w:val="3D877301"/>
    <w:rsid w:val="3D8B71F0"/>
    <w:rsid w:val="3D8E6404"/>
    <w:rsid w:val="3D9E6754"/>
    <w:rsid w:val="3DA46DF1"/>
    <w:rsid w:val="3DAC7147"/>
    <w:rsid w:val="3DD40A79"/>
    <w:rsid w:val="3DE23B8F"/>
    <w:rsid w:val="3DEA1FDF"/>
    <w:rsid w:val="3DEC0266"/>
    <w:rsid w:val="3DF538C8"/>
    <w:rsid w:val="3DFD5D90"/>
    <w:rsid w:val="3E066CDD"/>
    <w:rsid w:val="3E0F571D"/>
    <w:rsid w:val="3E170E7D"/>
    <w:rsid w:val="3E171DC0"/>
    <w:rsid w:val="3E197DF8"/>
    <w:rsid w:val="3E1D6BA4"/>
    <w:rsid w:val="3E1F46CA"/>
    <w:rsid w:val="3E2D6611"/>
    <w:rsid w:val="3E337BAA"/>
    <w:rsid w:val="3E3D229C"/>
    <w:rsid w:val="3E4A6348"/>
    <w:rsid w:val="3E4D0BBE"/>
    <w:rsid w:val="3E500D27"/>
    <w:rsid w:val="3E6622F9"/>
    <w:rsid w:val="3E6B6817"/>
    <w:rsid w:val="3E6C62D0"/>
    <w:rsid w:val="3E79027E"/>
    <w:rsid w:val="3E791CEA"/>
    <w:rsid w:val="3E795A0B"/>
    <w:rsid w:val="3E797040"/>
    <w:rsid w:val="3E7E3AE6"/>
    <w:rsid w:val="3E812888"/>
    <w:rsid w:val="3E936F3E"/>
    <w:rsid w:val="3E9575BE"/>
    <w:rsid w:val="3E961D7C"/>
    <w:rsid w:val="3EA251A6"/>
    <w:rsid w:val="3EA76966"/>
    <w:rsid w:val="3EAA0013"/>
    <w:rsid w:val="3EAD5C8E"/>
    <w:rsid w:val="3EB017C6"/>
    <w:rsid w:val="3EB07A18"/>
    <w:rsid w:val="3EB449B5"/>
    <w:rsid w:val="3EB4766A"/>
    <w:rsid w:val="3EDA0523"/>
    <w:rsid w:val="3EE84147"/>
    <w:rsid w:val="3EF4524B"/>
    <w:rsid w:val="3EF8483E"/>
    <w:rsid w:val="3EFC12C5"/>
    <w:rsid w:val="3EFD4FAF"/>
    <w:rsid w:val="3F1D45D6"/>
    <w:rsid w:val="3F221B50"/>
    <w:rsid w:val="3F4A6570"/>
    <w:rsid w:val="3F55673D"/>
    <w:rsid w:val="3F572E37"/>
    <w:rsid w:val="3F7A3CDE"/>
    <w:rsid w:val="3F863321"/>
    <w:rsid w:val="3F99143D"/>
    <w:rsid w:val="3FA13E0D"/>
    <w:rsid w:val="3FB6463E"/>
    <w:rsid w:val="3FCD3BD2"/>
    <w:rsid w:val="3FDF503C"/>
    <w:rsid w:val="3FFC5513"/>
    <w:rsid w:val="400647A9"/>
    <w:rsid w:val="40194D4A"/>
    <w:rsid w:val="40260E35"/>
    <w:rsid w:val="403A3A3D"/>
    <w:rsid w:val="403B7E45"/>
    <w:rsid w:val="40491ED2"/>
    <w:rsid w:val="405F3DBC"/>
    <w:rsid w:val="406D7CCE"/>
    <w:rsid w:val="406F7328"/>
    <w:rsid w:val="40762908"/>
    <w:rsid w:val="407A6407"/>
    <w:rsid w:val="40851477"/>
    <w:rsid w:val="408E0619"/>
    <w:rsid w:val="40980050"/>
    <w:rsid w:val="40AA48C4"/>
    <w:rsid w:val="40C513AE"/>
    <w:rsid w:val="40CF23D7"/>
    <w:rsid w:val="40DA0D7C"/>
    <w:rsid w:val="40DA454B"/>
    <w:rsid w:val="40EE1262"/>
    <w:rsid w:val="40F2256A"/>
    <w:rsid w:val="410727FF"/>
    <w:rsid w:val="413C4CD8"/>
    <w:rsid w:val="414A7570"/>
    <w:rsid w:val="414D3E43"/>
    <w:rsid w:val="41532D15"/>
    <w:rsid w:val="415D4876"/>
    <w:rsid w:val="41721FCD"/>
    <w:rsid w:val="41764F49"/>
    <w:rsid w:val="417A2A3A"/>
    <w:rsid w:val="417E5A28"/>
    <w:rsid w:val="418331C2"/>
    <w:rsid w:val="418A6870"/>
    <w:rsid w:val="41B810BD"/>
    <w:rsid w:val="41BB5FFE"/>
    <w:rsid w:val="41C537DA"/>
    <w:rsid w:val="41D73A85"/>
    <w:rsid w:val="41F45B0F"/>
    <w:rsid w:val="41F51DF5"/>
    <w:rsid w:val="42000C1B"/>
    <w:rsid w:val="4200449D"/>
    <w:rsid w:val="420B50F1"/>
    <w:rsid w:val="420C765B"/>
    <w:rsid w:val="421006C9"/>
    <w:rsid w:val="423A3BCC"/>
    <w:rsid w:val="423D536B"/>
    <w:rsid w:val="42411337"/>
    <w:rsid w:val="424E57D2"/>
    <w:rsid w:val="424F1711"/>
    <w:rsid w:val="42616ABD"/>
    <w:rsid w:val="4261728E"/>
    <w:rsid w:val="4282476C"/>
    <w:rsid w:val="42861D2D"/>
    <w:rsid w:val="42875F1E"/>
    <w:rsid w:val="429E568A"/>
    <w:rsid w:val="42A45AE6"/>
    <w:rsid w:val="42B26C49"/>
    <w:rsid w:val="42BC74FA"/>
    <w:rsid w:val="42CC24FD"/>
    <w:rsid w:val="42E67EAC"/>
    <w:rsid w:val="42F8373B"/>
    <w:rsid w:val="42FD5F31"/>
    <w:rsid w:val="43091610"/>
    <w:rsid w:val="431C6F1C"/>
    <w:rsid w:val="43272DE2"/>
    <w:rsid w:val="4333402E"/>
    <w:rsid w:val="433947AD"/>
    <w:rsid w:val="433A6FE6"/>
    <w:rsid w:val="43480868"/>
    <w:rsid w:val="4350713C"/>
    <w:rsid w:val="435131C4"/>
    <w:rsid w:val="4356216B"/>
    <w:rsid w:val="435D158A"/>
    <w:rsid w:val="436653E0"/>
    <w:rsid w:val="43706711"/>
    <w:rsid w:val="43824BAA"/>
    <w:rsid w:val="43B13F75"/>
    <w:rsid w:val="43BF7BB1"/>
    <w:rsid w:val="43C4431A"/>
    <w:rsid w:val="43C55D14"/>
    <w:rsid w:val="43C93D3F"/>
    <w:rsid w:val="43CF2730"/>
    <w:rsid w:val="43CF6B92"/>
    <w:rsid w:val="43E97B12"/>
    <w:rsid w:val="43FB3AB0"/>
    <w:rsid w:val="44040B28"/>
    <w:rsid w:val="44071E88"/>
    <w:rsid w:val="440E1469"/>
    <w:rsid w:val="44114AA7"/>
    <w:rsid w:val="44316376"/>
    <w:rsid w:val="44332C7D"/>
    <w:rsid w:val="443846D8"/>
    <w:rsid w:val="443B24C6"/>
    <w:rsid w:val="445B7549"/>
    <w:rsid w:val="445F6C95"/>
    <w:rsid w:val="44727C49"/>
    <w:rsid w:val="448C6505"/>
    <w:rsid w:val="44907937"/>
    <w:rsid w:val="449B20AB"/>
    <w:rsid w:val="44A0171F"/>
    <w:rsid w:val="44B25418"/>
    <w:rsid w:val="44B951CC"/>
    <w:rsid w:val="44C00577"/>
    <w:rsid w:val="44C421C8"/>
    <w:rsid w:val="44CA3B3C"/>
    <w:rsid w:val="44CD14E0"/>
    <w:rsid w:val="44CF4C77"/>
    <w:rsid w:val="44E13922"/>
    <w:rsid w:val="44E53642"/>
    <w:rsid w:val="44E608E1"/>
    <w:rsid w:val="44E63716"/>
    <w:rsid w:val="44F20B0B"/>
    <w:rsid w:val="44FE3E89"/>
    <w:rsid w:val="45067DCC"/>
    <w:rsid w:val="45070A71"/>
    <w:rsid w:val="450A547D"/>
    <w:rsid w:val="450D1AF3"/>
    <w:rsid w:val="45103838"/>
    <w:rsid w:val="451821CA"/>
    <w:rsid w:val="45294080"/>
    <w:rsid w:val="452E08C4"/>
    <w:rsid w:val="452E5F4C"/>
    <w:rsid w:val="453A1E07"/>
    <w:rsid w:val="45486BFC"/>
    <w:rsid w:val="45486E1F"/>
    <w:rsid w:val="45612018"/>
    <w:rsid w:val="458946E9"/>
    <w:rsid w:val="458A6B06"/>
    <w:rsid w:val="459615D4"/>
    <w:rsid w:val="459E5BC3"/>
    <w:rsid w:val="45A47C0E"/>
    <w:rsid w:val="45AF27D7"/>
    <w:rsid w:val="45BA137B"/>
    <w:rsid w:val="45C83899"/>
    <w:rsid w:val="45CE298F"/>
    <w:rsid w:val="45E62E66"/>
    <w:rsid w:val="45EE6BBD"/>
    <w:rsid w:val="45F46A0A"/>
    <w:rsid w:val="461209DD"/>
    <w:rsid w:val="46127818"/>
    <w:rsid w:val="46265F34"/>
    <w:rsid w:val="463C4891"/>
    <w:rsid w:val="463E1D77"/>
    <w:rsid w:val="464251FB"/>
    <w:rsid w:val="46460C75"/>
    <w:rsid w:val="46470102"/>
    <w:rsid w:val="46577FD6"/>
    <w:rsid w:val="46717BBB"/>
    <w:rsid w:val="46721D1A"/>
    <w:rsid w:val="467705A5"/>
    <w:rsid w:val="467B52DF"/>
    <w:rsid w:val="468D5517"/>
    <w:rsid w:val="4690453E"/>
    <w:rsid w:val="469145D7"/>
    <w:rsid w:val="469A445E"/>
    <w:rsid w:val="46A460B4"/>
    <w:rsid w:val="46A52667"/>
    <w:rsid w:val="46AB3040"/>
    <w:rsid w:val="46B6295C"/>
    <w:rsid w:val="46CE7995"/>
    <w:rsid w:val="46D50688"/>
    <w:rsid w:val="46D83FB0"/>
    <w:rsid w:val="46D955A7"/>
    <w:rsid w:val="46DB211C"/>
    <w:rsid w:val="46DD4284"/>
    <w:rsid w:val="46EB1089"/>
    <w:rsid w:val="46FA6535"/>
    <w:rsid w:val="47133957"/>
    <w:rsid w:val="47203A93"/>
    <w:rsid w:val="473964E9"/>
    <w:rsid w:val="473F7B8B"/>
    <w:rsid w:val="47410FE2"/>
    <w:rsid w:val="47517B14"/>
    <w:rsid w:val="475353E4"/>
    <w:rsid w:val="47701FD9"/>
    <w:rsid w:val="47750EC7"/>
    <w:rsid w:val="477A78B4"/>
    <w:rsid w:val="47920C19"/>
    <w:rsid w:val="47927C68"/>
    <w:rsid w:val="47A07E0C"/>
    <w:rsid w:val="47B049E3"/>
    <w:rsid w:val="47CE4628"/>
    <w:rsid w:val="47D25A6E"/>
    <w:rsid w:val="47D50D07"/>
    <w:rsid w:val="47DD2E46"/>
    <w:rsid w:val="47E06FD8"/>
    <w:rsid w:val="48032018"/>
    <w:rsid w:val="482A23CD"/>
    <w:rsid w:val="482C6361"/>
    <w:rsid w:val="48314B8C"/>
    <w:rsid w:val="484378E3"/>
    <w:rsid w:val="48470591"/>
    <w:rsid w:val="485E46BD"/>
    <w:rsid w:val="48610E99"/>
    <w:rsid w:val="48650DF8"/>
    <w:rsid w:val="486764A2"/>
    <w:rsid w:val="486B1595"/>
    <w:rsid w:val="4870272E"/>
    <w:rsid w:val="48790C4D"/>
    <w:rsid w:val="48B545A9"/>
    <w:rsid w:val="48D0050E"/>
    <w:rsid w:val="48D822D2"/>
    <w:rsid w:val="48EE3343"/>
    <w:rsid w:val="48F00F1F"/>
    <w:rsid w:val="490C607A"/>
    <w:rsid w:val="4910484F"/>
    <w:rsid w:val="49134BDB"/>
    <w:rsid w:val="49195D99"/>
    <w:rsid w:val="491E7B3D"/>
    <w:rsid w:val="492B50CD"/>
    <w:rsid w:val="494446CF"/>
    <w:rsid w:val="49543DC1"/>
    <w:rsid w:val="49671A03"/>
    <w:rsid w:val="49762D96"/>
    <w:rsid w:val="498A77E3"/>
    <w:rsid w:val="499C48B4"/>
    <w:rsid w:val="49BB0908"/>
    <w:rsid w:val="49BD0D54"/>
    <w:rsid w:val="49DC7715"/>
    <w:rsid w:val="49E42162"/>
    <w:rsid w:val="49EF2C94"/>
    <w:rsid w:val="49F27328"/>
    <w:rsid w:val="49F55394"/>
    <w:rsid w:val="4A023139"/>
    <w:rsid w:val="4A190EAE"/>
    <w:rsid w:val="4A1C75EF"/>
    <w:rsid w:val="4A2224C2"/>
    <w:rsid w:val="4A3B4557"/>
    <w:rsid w:val="4A4508C1"/>
    <w:rsid w:val="4A476C17"/>
    <w:rsid w:val="4A4B561A"/>
    <w:rsid w:val="4A634512"/>
    <w:rsid w:val="4A7B576F"/>
    <w:rsid w:val="4A8416FB"/>
    <w:rsid w:val="4A9C35ED"/>
    <w:rsid w:val="4A9D1217"/>
    <w:rsid w:val="4AAB60C9"/>
    <w:rsid w:val="4AAD03B1"/>
    <w:rsid w:val="4ABE02EC"/>
    <w:rsid w:val="4AD12997"/>
    <w:rsid w:val="4ADD44F9"/>
    <w:rsid w:val="4ADF1EF7"/>
    <w:rsid w:val="4AF561A9"/>
    <w:rsid w:val="4AFD4BBA"/>
    <w:rsid w:val="4AFE2B6A"/>
    <w:rsid w:val="4B0F009F"/>
    <w:rsid w:val="4B1D64A7"/>
    <w:rsid w:val="4B1F7EAC"/>
    <w:rsid w:val="4B2022C4"/>
    <w:rsid w:val="4B3A0252"/>
    <w:rsid w:val="4B403749"/>
    <w:rsid w:val="4B636811"/>
    <w:rsid w:val="4B702A09"/>
    <w:rsid w:val="4B746109"/>
    <w:rsid w:val="4B881658"/>
    <w:rsid w:val="4B887D52"/>
    <w:rsid w:val="4B8907FD"/>
    <w:rsid w:val="4B8D2E03"/>
    <w:rsid w:val="4B9949A8"/>
    <w:rsid w:val="4BA2676F"/>
    <w:rsid w:val="4BA84B5E"/>
    <w:rsid w:val="4BC625CC"/>
    <w:rsid w:val="4BD208E5"/>
    <w:rsid w:val="4BD64422"/>
    <w:rsid w:val="4BD74FBF"/>
    <w:rsid w:val="4BDB09E5"/>
    <w:rsid w:val="4BE005CB"/>
    <w:rsid w:val="4BE071EA"/>
    <w:rsid w:val="4C101469"/>
    <w:rsid w:val="4C1A34BB"/>
    <w:rsid w:val="4C1E62B0"/>
    <w:rsid w:val="4C207C8D"/>
    <w:rsid w:val="4C2D6BEC"/>
    <w:rsid w:val="4C4A0649"/>
    <w:rsid w:val="4C50131F"/>
    <w:rsid w:val="4C53247D"/>
    <w:rsid w:val="4C752B7D"/>
    <w:rsid w:val="4C7A500C"/>
    <w:rsid w:val="4C7B3413"/>
    <w:rsid w:val="4C7E5ECA"/>
    <w:rsid w:val="4C876AA5"/>
    <w:rsid w:val="4C9718E2"/>
    <w:rsid w:val="4CA17EF7"/>
    <w:rsid w:val="4CA6341A"/>
    <w:rsid w:val="4CB00E6D"/>
    <w:rsid w:val="4CB74A78"/>
    <w:rsid w:val="4CC13932"/>
    <w:rsid w:val="4CC93679"/>
    <w:rsid w:val="4CE114E8"/>
    <w:rsid w:val="4CE57404"/>
    <w:rsid w:val="4CED292F"/>
    <w:rsid w:val="4CFE603D"/>
    <w:rsid w:val="4D0E00FB"/>
    <w:rsid w:val="4D176606"/>
    <w:rsid w:val="4D1B3ED6"/>
    <w:rsid w:val="4D205D6C"/>
    <w:rsid w:val="4D243588"/>
    <w:rsid w:val="4D2E492A"/>
    <w:rsid w:val="4D3162DF"/>
    <w:rsid w:val="4D387820"/>
    <w:rsid w:val="4D425635"/>
    <w:rsid w:val="4D4974FA"/>
    <w:rsid w:val="4D4C3002"/>
    <w:rsid w:val="4D526A36"/>
    <w:rsid w:val="4D5E2FD2"/>
    <w:rsid w:val="4D645B34"/>
    <w:rsid w:val="4D7507CE"/>
    <w:rsid w:val="4D885DA0"/>
    <w:rsid w:val="4D94386F"/>
    <w:rsid w:val="4DA22265"/>
    <w:rsid w:val="4DA809B9"/>
    <w:rsid w:val="4DB447D1"/>
    <w:rsid w:val="4DB5088B"/>
    <w:rsid w:val="4DC3524F"/>
    <w:rsid w:val="4DDA1032"/>
    <w:rsid w:val="4DDF5C24"/>
    <w:rsid w:val="4DEC4FB0"/>
    <w:rsid w:val="4DFC72E4"/>
    <w:rsid w:val="4E075D8A"/>
    <w:rsid w:val="4E174785"/>
    <w:rsid w:val="4E200716"/>
    <w:rsid w:val="4E3E69F7"/>
    <w:rsid w:val="4E5A2BFD"/>
    <w:rsid w:val="4E5F5DEE"/>
    <w:rsid w:val="4E6A5F97"/>
    <w:rsid w:val="4E6A620B"/>
    <w:rsid w:val="4E7A45EA"/>
    <w:rsid w:val="4E7B684D"/>
    <w:rsid w:val="4E844AED"/>
    <w:rsid w:val="4E9A4730"/>
    <w:rsid w:val="4EAA0E14"/>
    <w:rsid w:val="4EC00FAD"/>
    <w:rsid w:val="4ECE21E6"/>
    <w:rsid w:val="4ED84601"/>
    <w:rsid w:val="4EE2340A"/>
    <w:rsid w:val="4EE423A6"/>
    <w:rsid w:val="4F0C47F7"/>
    <w:rsid w:val="4F2C30EB"/>
    <w:rsid w:val="4F4A19AF"/>
    <w:rsid w:val="4F5A463E"/>
    <w:rsid w:val="4F736563"/>
    <w:rsid w:val="4F7F778F"/>
    <w:rsid w:val="4F861290"/>
    <w:rsid w:val="4F94365E"/>
    <w:rsid w:val="4F9843DC"/>
    <w:rsid w:val="4F9A0FFC"/>
    <w:rsid w:val="4F9D4AD3"/>
    <w:rsid w:val="4FB5732F"/>
    <w:rsid w:val="4FB63227"/>
    <w:rsid w:val="4FC62A8C"/>
    <w:rsid w:val="4FC96C45"/>
    <w:rsid w:val="4FD67FBF"/>
    <w:rsid w:val="4FD84F9C"/>
    <w:rsid w:val="4FE20F0D"/>
    <w:rsid w:val="4FE51552"/>
    <w:rsid w:val="500560E1"/>
    <w:rsid w:val="500D6A78"/>
    <w:rsid w:val="50161214"/>
    <w:rsid w:val="503D5211"/>
    <w:rsid w:val="50447FC0"/>
    <w:rsid w:val="50460658"/>
    <w:rsid w:val="504C446E"/>
    <w:rsid w:val="50504C4B"/>
    <w:rsid w:val="50567457"/>
    <w:rsid w:val="50582BE8"/>
    <w:rsid w:val="50590687"/>
    <w:rsid w:val="505A2856"/>
    <w:rsid w:val="50663DFF"/>
    <w:rsid w:val="50672337"/>
    <w:rsid w:val="506D18C2"/>
    <w:rsid w:val="506F1F7B"/>
    <w:rsid w:val="509B4231"/>
    <w:rsid w:val="509C6E7C"/>
    <w:rsid w:val="50A15412"/>
    <w:rsid w:val="50C001B5"/>
    <w:rsid w:val="50C0047E"/>
    <w:rsid w:val="50C41721"/>
    <w:rsid w:val="50C85B0B"/>
    <w:rsid w:val="50CD017C"/>
    <w:rsid w:val="50D322E3"/>
    <w:rsid w:val="50E03C91"/>
    <w:rsid w:val="50FA179A"/>
    <w:rsid w:val="510A2FB8"/>
    <w:rsid w:val="510A6F40"/>
    <w:rsid w:val="51160CED"/>
    <w:rsid w:val="51367CE6"/>
    <w:rsid w:val="514A6331"/>
    <w:rsid w:val="5162104E"/>
    <w:rsid w:val="518728DF"/>
    <w:rsid w:val="518B234A"/>
    <w:rsid w:val="518F24BF"/>
    <w:rsid w:val="519549BE"/>
    <w:rsid w:val="51981181"/>
    <w:rsid w:val="51AE64A1"/>
    <w:rsid w:val="51BC3088"/>
    <w:rsid w:val="51BF0291"/>
    <w:rsid w:val="51CB6C74"/>
    <w:rsid w:val="51D3784E"/>
    <w:rsid w:val="51F53573"/>
    <w:rsid w:val="51F605FC"/>
    <w:rsid w:val="520342DE"/>
    <w:rsid w:val="52046722"/>
    <w:rsid w:val="52426781"/>
    <w:rsid w:val="525D2D2D"/>
    <w:rsid w:val="525D5588"/>
    <w:rsid w:val="5275128B"/>
    <w:rsid w:val="52873017"/>
    <w:rsid w:val="52980947"/>
    <w:rsid w:val="529E3BED"/>
    <w:rsid w:val="52B95B2D"/>
    <w:rsid w:val="52C41B2D"/>
    <w:rsid w:val="52DF14D7"/>
    <w:rsid w:val="52F201A7"/>
    <w:rsid w:val="52FB0CDC"/>
    <w:rsid w:val="530056F0"/>
    <w:rsid w:val="53181EB5"/>
    <w:rsid w:val="53332238"/>
    <w:rsid w:val="533A31FC"/>
    <w:rsid w:val="5360469D"/>
    <w:rsid w:val="53666AEC"/>
    <w:rsid w:val="53932402"/>
    <w:rsid w:val="539C0D10"/>
    <w:rsid w:val="539E76B5"/>
    <w:rsid w:val="53A039CC"/>
    <w:rsid w:val="53A1505A"/>
    <w:rsid w:val="53A56260"/>
    <w:rsid w:val="53A80EA9"/>
    <w:rsid w:val="53B1293F"/>
    <w:rsid w:val="53CF0086"/>
    <w:rsid w:val="53CF526B"/>
    <w:rsid w:val="53D85A2E"/>
    <w:rsid w:val="53DB1BAB"/>
    <w:rsid w:val="54063E08"/>
    <w:rsid w:val="540F3839"/>
    <w:rsid w:val="541F22DC"/>
    <w:rsid w:val="54316AAD"/>
    <w:rsid w:val="543437E8"/>
    <w:rsid w:val="544248B3"/>
    <w:rsid w:val="544330EF"/>
    <w:rsid w:val="54972DB4"/>
    <w:rsid w:val="54B87B46"/>
    <w:rsid w:val="54CD1EAD"/>
    <w:rsid w:val="54F73313"/>
    <w:rsid w:val="54F80955"/>
    <w:rsid w:val="54FF263F"/>
    <w:rsid w:val="550B72FE"/>
    <w:rsid w:val="551A6B13"/>
    <w:rsid w:val="55322ADD"/>
    <w:rsid w:val="55400909"/>
    <w:rsid w:val="55475078"/>
    <w:rsid w:val="555170A7"/>
    <w:rsid w:val="55620299"/>
    <w:rsid w:val="5587536D"/>
    <w:rsid w:val="55943CCB"/>
    <w:rsid w:val="559B174B"/>
    <w:rsid w:val="55B13A3C"/>
    <w:rsid w:val="55B1459C"/>
    <w:rsid w:val="55BE41A4"/>
    <w:rsid w:val="55CE0CF4"/>
    <w:rsid w:val="55D46FE1"/>
    <w:rsid w:val="55E96AE0"/>
    <w:rsid w:val="55F00828"/>
    <w:rsid w:val="55F6657B"/>
    <w:rsid w:val="56115E4D"/>
    <w:rsid w:val="562A5E02"/>
    <w:rsid w:val="56326866"/>
    <w:rsid w:val="563B15F3"/>
    <w:rsid w:val="563E591E"/>
    <w:rsid w:val="5643409E"/>
    <w:rsid w:val="564B3E56"/>
    <w:rsid w:val="565B7799"/>
    <w:rsid w:val="56714261"/>
    <w:rsid w:val="567A473C"/>
    <w:rsid w:val="567E7057"/>
    <w:rsid w:val="569577C7"/>
    <w:rsid w:val="56A43AE0"/>
    <w:rsid w:val="56B22A9C"/>
    <w:rsid w:val="56B27586"/>
    <w:rsid w:val="56CC5902"/>
    <w:rsid w:val="56DF0A43"/>
    <w:rsid w:val="56E32208"/>
    <w:rsid w:val="56E56FCD"/>
    <w:rsid w:val="56EF458C"/>
    <w:rsid w:val="570213BC"/>
    <w:rsid w:val="571F637B"/>
    <w:rsid w:val="5724193D"/>
    <w:rsid w:val="573C40E7"/>
    <w:rsid w:val="57567CE0"/>
    <w:rsid w:val="57601E9C"/>
    <w:rsid w:val="57632DCB"/>
    <w:rsid w:val="577D5F14"/>
    <w:rsid w:val="577E3452"/>
    <w:rsid w:val="579730CB"/>
    <w:rsid w:val="57A22E32"/>
    <w:rsid w:val="57A368B3"/>
    <w:rsid w:val="57A557E8"/>
    <w:rsid w:val="57B72A76"/>
    <w:rsid w:val="57C3426C"/>
    <w:rsid w:val="57CE1F93"/>
    <w:rsid w:val="57DA077E"/>
    <w:rsid w:val="57E1484B"/>
    <w:rsid w:val="57E7171B"/>
    <w:rsid w:val="57F94E96"/>
    <w:rsid w:val="5806525E"/>
    <w:rsid w:val="582E65EE"/>
    <w:rsid w:val="582F037A"/>
    <w:rsid w:val="583008EA"/>
    <w:rsid w:val="583B7EFB"/>
    <w:rsid w:val="584741BA"/>
    <w:rsid w:val="585541FC"/>
    <w:rsid w:val="587E713C"/>
    <w:rsid w:val="588454A2"/>
    <w:rsid w:val="588743D1"/>
    <w:rsid w:val="5887701A"/>
    <w:rsid w:val="58890AED"/>
    <w:rsid w:val="58B77EC9"/>
    <w:rsid w:val="58C85C32"/>
    <w:rsid w:val="58CB391C"/>
    <w:rsid w:val="58CE59D8"/>
    <w:rsid w:val="58D02E43"/>
    <w:rsid w:val="58F72A2A"/>
    <w:rsid w:val="58F96244"/>
    <w:rsid w:val="58FA5167"/>
    <w:rsid w:val="591B6943"/>
    <w:rsid w:val="592411AF"/>
    <w:rsid w:val="59282B75"/>
    <w:rsid w:val="59426B55"/>
    <w:rsid w:val="59590F80"/>
    <w:rsid w:val="597817D1"/>
    <w:rsid w:val="59787293"/>
    <w:rsid w:val="597F42CA"/>
    <w:rsid w:val="59815DE1"/>
    <w:rsid w:val="59832627"/>
    <w:rsid w:val="59A02B41"/>
    <w:rsid w:val="59A6011D"/>
    <w:rsid w:val="59AC2A5F"/>
    <w:rsid w:val="59AE7089"/>
    <w:rsid w:val="59B06171"/>
    <w:rsid w:val="59C0439F"/>
    <w:rsid w:val="59C1261E"/>
    <w:rsid w:val="59C36767"/>
    <w:rsid w:val="59D713F0"/>
    <w:rsid w:val="59DF6954"/>
    <w:rsid w:val="59E36A9C"/>
    <w:rsid w:val="59EF71EF"/>
    <w:rsid w:val="5A1A68D8"/>
    <w:rsid w:val="5A2964B0"/>
    <w:rsid w:val="5A391C4F"/>
    <w:rsid w:val="5A412BB3"/>
    <w:rsid w:val="5A427C66"/>
    <w:rsid w:val="5A4A5954"/>
    <w:rsid w:val="5A702D45"/>
    <w:rsid w:val="5A9134E7"/>
    <w:rsid w:val="5AB864CF"/>
    <w:rsid w:val="5ABE2233"/>
    <w:rsid w:val="5AC71F19"/>
    <w:rsid w:val="5AC762F1"/>
    <w:rsid w:val="5ACE5ED7"/>
    <w:rsid w:val="5AD24C67"/>
    <w:rsid w:val="5AD308BE"/>
    <w:rsid w:val="5ADC513D"/>
    <w:rsid w:val="5AE233F6"/>
    <w:rsid w:val="5AFD6893"/>
    <w:rsid w:val="5B1E36AD"/>
    <w:rsid w:val="5B224F9B"/>
    <w:rsid w:val="5B455011"/>
    <w:rsid w:val="5B516B7C"/>
    <w:rsid w:val="5B5C5AA8"/>
    <w:rsid w:val="5B702AE9"/>
    <w:rsid w:val="5B7A23FC"/>
    <w:rsid w:val="5B894C9C"/>
    <w:rsid w:val="5BA65767"/>
    <w:rsid w:val="5BAF1477"/>
    <w:rsid w:val="5BC326E1"/>
    <w:rsid w:val="5BC67763"/>
    <w:rsid w:val="5BDF5D95"/>
    <w:rsid w:val="5BEA2EE2"/>
    <w:rsid w:val="5BF64864"/>
    <w:rsid w:val="5BF85928"/>
    <w:rsid w:val="5BFE45A1"/>
    <w:rsid w:val="5BFE7528"/>
    <w:rsid w:val="5C141B53"/>
    <w:rsid w:val="5C1705F9"/>
    <w:rsid w:val="5C213001"/>
    <w:rsid w:val="5C214164"/>
    <w:rsid w:val="5C3A29F3"/>
    <w:rsid w:val="5C3D06E5"/>
    <w:rsid w:val="5C4452C8"/>
    <w:rsid w:val="5C4F735A"/>
    <w:rsid w:val="5C787B6A"/>
    <w:rsid w:val="5C7C6B55"/>
    <w:rsid w:val="5C8E37C7"/>
    <w:rsid w:val="5C946669"/>
    <w:rsid w:val="5C966047"/>
    <w:rsid w:val="5C9E30F4"/>
    <w:rsid w:val="5CB21C66"/>
    <w:rsid w:val="5CB40B09"/>
    <w:rsid w:val="5CCD72ED"/>
    <w:rsid w:val="5CDA5F34"/>
    <w:rsid w:val="5D026616"/>
    <w:rsid w:val="5D0562C1"/>
    <w:rsid w:val="5D061006"/>
    <w:rsid w:val="5D0938BD"/>
    <w:rsid w:val="5D1440F5"/>
    <w:rsid w:val="5D167BD4"/>
    <w:rsid w:val="5D1A352A"/>
    <w:rsid w:val="5D1F60C8"/>
    <w:rsid w:val="5D281CA2"/>
    <w:rsid w:val="5D4E1ED8"/>
    <w:rsid w:val="5D554AE6"/>
    <w:rsid w:val="5D626930"/>
    <w:rsid w:val="5D6C666C"/>
    <w:rsid w:val="5D7D62E5"/>
    <w:rsid w:val="5D822BB0"/>
    <w:rsid w:val="5D855FB0"/>
    <w:rsid w:val="5D8F6D1E"/>
    <w:rsid w:val="5D933A09"/>
    <w:rsid w:val="5D9F33B1"/>
    <w:rsid w:val="5DA23EE7"/>
    <w:rsid w:val="5DA41925"/>
    <w:rsid w:val="5DBC51CA"/>
    <w:rsid w:val="5DD66F99"/>
    <w:rsid w:val="5DDD7D4F"/>
    <w:rsid w:val="5DE66358"/>
    <w:rsid w:val="5E086AD1"/>
    <w:rsid w:val="5E2467F1"/>
    <w:rsid w:val="5E261AA4"/>
    <w:rsid w:val="5E305D1D"/>
    <w:rsid w:val="5E307A06"/>
    <w:rsid w:val="5E34687E"/>
    <w:rsid w:val="5E40232F"/>
    <w:rsid w:val="5E4D57BB"/>
    <w:rsid w:val="5E5721BE"/>
    <w:rsid w:val="5E6B491A"/>
    <w:rsid w:val="5E7E508A"/>
    <w:rsid w:val="5E94024F"/>
    <w:rsid w:val="5EBC3ACE"/>
    <w:rsid w:val="5EC451B0"/>
    <w:rsid w:val="5EE57FA4"/>
    <w:rsid w:val="5EEA12E8"/>
    <w:rsid w:val="5F0E506E"/>
    <w:rsid w:val="5F1A2B43"/>
    <w:rsid w:val="5F1C19AE"/>
    <w:rsid w:val="5F221E14"/>
    <w:rsid w:val="5F260CE2"/>
    <w:rsid w:val="5F2F0F83"/>
    <w:rsid w:val="5F460C07"/>
    <w:rsid w:val="5F4E4982"/>
    <w:rsid w:val="5F554FEC"/>
    <w:rsid w:val="5F585D22"/>
    <w:rsid w:val="5F5B573A"/>
    <w:rsid w:val="5F5C3529"/>
    <w:rsid w:val="5F6C6174"/>
    <w:rsid w:val="5F7321D3"/>
    <w:rsid w:val="5FA41BF6"/>
    <w:rsid w:val="5FA6110D"/>
    <w:rsid w:val="5FB837BB"/>
    <w:rsid w:val="5FCC2AA9"/>
    <w:rsid w:val="5FD254A1"/>
    <w:rsid w:val="5FD9730E"/>
    <w:rsid w:val="5FDD7AA4"/>
    <w:rsid w:val="5FDD7E9A"/>
    <w:rsid w:val="5FEC164A"/>
    <w:rsid w:val="60086637"/>
    <w:rsid w:val="6013351F"/>
    <w:rsid w:val="601E5788"/>
    <w:rsid w:val="604F6C39"/>
    <w:rsid w:val="6052225F"/>
    <w:rsid w:val="605B36F2"/>
    <w:rsid w:val="60681AA9"/>
    <w:rsid w:val="606C053B"/>
    <w:rsid w:val="606C29F4"/>
    <w:rsid w:val="606F6C4A"/>
    <w:rsid w:val="609461C3"/>
    <w:rsid w:val="609A5BF8"/>
    <w:rsid w:val="60A32AE1"/>
    <w:rsid w:val="60BB591D"/>
    <w:rsid w:val="60BD1671"/>
    <w:rsid w:val="60C24499"/>
    <w:rsid w:val="60CC405A"/>
    <w:rsid w:val="60CE5DB0"/>
    <w:rsid w:val="60DB3955"/>
    <w:rsid w:val="60DD30B1"/>
    <w:rsid w:val="60E63F36"/>
    <w:rsid w:val="60FD487A"/>
    <w:rsid w:val="61014878"/>
    <w:rsid w:val="610C0686"/>
    <w:rsid w:val="61272B6F"/>
    <w:rsid w:val="612879A1"/>
    <w:rsid w:val="61293DF3"/>
    <w:rsid w:val="612B4FB0"/>
    <w:rsid w:val="612B72FC"/>
    <w:rsid w:val="613564B4"/>
    <w:rsid w:val="61406EDD"/>
    <w:rsid w:val="614C4F26"/>
    <w:rsid w:val="6166248C"/>
    <w:rsid w:val="616965E0"/>
    <w:rsid w:val="6169663E"/>
    <w:rsid w:val="61733A81"/>
    <w:rsid w:val="617A2832"/>
    <w:rsid w:val="61990971"/>
    <w:rsid w:val="61A03F76"/>
    <w:rsid w:val="61A86601"/>
    <w:rsid w:val="61BA4586"/>
    <w:rsid w:val="61C37FAA"/>
    <w:rsid w:val="61E215D8"/>
    <w:rsid w:val="61E51E91"/>
    <w:rsid w:val="61E909C7"/>
    <w:rsid w:val="61F00C1A"/>
    <w:rsid w:val="61F16AC0"/>
    <w:rsid w:val="61F17981"/>
    <w:rsid w:val="61FF65E2"/>
    <w:rsid w:val="620D57BF"/>
    <w:rsid w:val="621B3775"/>
    <w:rsid w:val="621E484C"/>
    <w:rsid w:val="62364782"/>
    <w:rsid w:val="624B1288"/>
    <w:rsid w:val="62595B4D"/>
    <w:rsid w:val="625B07D9"/>
    <w:rsid w:val="62677699"/>
    <w:rsid w:val="627134D1"/>
    <w:rsid w:val="62791A29"/>
    <w:rsid w:val="627E42C3"/>
    <w:rsid w:val="627F41AE"/>
    <w:rsid w:val="62803992"/>
    <w:rsid w:val="628277CE"/>
    <w:rsid w:val="6286103B"/>
    <w:rsid w:val="62871263"/>
    <w:rsid w:val="628C12C8"/>
    <w:rsid w:val="628F057F"/>
    <w:rsid w:val="629D6223"/>
    <w:rsid w:val="629F63DB"/>
    <w:rsid w:val="62A3501A"/>
    <w:rsid w:val="62B70AC0"/>
    <w:rsid w:val="62DA61A5"/>
    <w:rsid w:val="62DD3787"/>
    <w:rsid w:val="62DF6342"/>
    <w:rsid w:val="62E1418B"/>
    <w:rsid w:val="62F3548C"/>
    <w:rsid w:val="62FE6531"/>
    <w:rsid w:val="63043516"/>
    <w:rsid w:val="631A16C3"/>
    <w:rsid w:val="63251D36"/>
    <w:rsid w:val="63303AD2"/>
    <w:rsid w:val="637A5353"/>
    <w:rsid w:val="637F3391"/>
    <w:rsid w:val="63923BFC"/>
    <w:rsid w:val="6394356A"/>
    <w:rsid w:val="63964CAF"/>
    <w:rsid w:val="63A960F3"/>
    <w:rsid w:val="63C00D7C"/>
    <w:rsid w:val="63C61B2C"/>
    <w:rsid w:val="63CD490F"/>
    <w:rsid w:val="63D40BE9"/>
    <w:rsid w:val="63DB3E0B"/>
    <w:rsid w:val="63DC6A36"/>
    <w:rsid w:val="63E633AA"/>
    <w:rsid w:val="63EF421E"/>
    <w:rsid w:val="63F22A1D"/>
    <w:rsid w:val="63F55ABD"/>
    <w:rsid w:val="63F9218C"/>
    <w:rsid w:val="640D3BE6"/>
    <w:rsid w:val="640D4E07"/>
    <w:rsid w:val="64102431"/>
    <w:rsid w:val="641E704E"/>
    <w:rsid w:val="64264155"/>
    <w:rsid w:val="6429577B"/>
    <w:rsid w:val="642C66C2"/>
    <w:rsid w:val="6430731C"/>
    <w:rsid w:val="64872E45"/>
    <w:rsid w:val="64907B39"/>
    <w:rsid w:val="64A5243A"/>
    <w:rsid w:val="64B72047"/>
    <w:rsid w:val="64BB4028"/>
    <w:rsid w:val="64CD42BB"/>
    <w:rsid w:val="64CD45D0"/>
    <w:rsid w:val="64DC3A26"/>
    <w:rsid w:val="64EF42F0"/>
    <w:rsid w:val="64F531DE"/>
    <w:rsid w:val="651B48C6"/>
    <w:rsid w:val="652705B3"/>
    <w:rsid w:val="652A75B8"/>
    <w:rsid w:val="65313F0A"/>
    <w:rsid w:val="65373578"/>
    <w:rsid w:val="653761C7"/>
    <w:rsid w:val="655217DE"/>
    <w:rsid w:val="655356FF"/>
    <w:rsid w:val="655C7FFC"/>
    <w:rsid w:val="655D2AC6"/>
    <w:rsid w:val="657E77ED"/>
    <w:rsid w:val="65811A17"/>
    <w:rsid w:val="65983469"/>
    <w:rsid w:val="659A2704"/>
    <w:rsid w:val="65AC65C8"/>
    <w:rsid w:val="65BC3ABE"/>
    <w:rsid w:val="65C94540"/>
    <w:rsid w:val="65CA6E0D"/>
    <w:rsid w:val="65D00E84"/>
    <w:rsid w:val="65D25488"/>
    <w:rsid w:val="65E6594A"/>
    <w:rsid w:val="65E77082"/>
    <w:rsid w:val="65EA0B0B"/>
    <w:rsid w:val="65FE0AC0"/>
    <w:rsid w:val="660B0D71"/>
    <w:rsid w:val="66147E36"/>
    <w:rsid w:val="661E3335"/>
    <w:rsid w:val="661F4B14"/>
    <w:rsid w:val="663604F1"/>
    <w:rsid w:val="66456172"/>
    <w:rsid w:val="66544297"/>
    <w:rsid w:val="665E0398"/>
    <w:rsid w:val="668F386A"/>
    <w:rsid w:val="66A12ACD"/>
    <w:rsid w:val="66AA6977"/>
    <w:rsid w:val="66CC4C12"/>
    <w:rsid w:val="66EA3BE3"/>
    <w:rsid w:val="66F0182D"/>
    <w:rsid w:val="66FF7A08"/>
    <w:rsid w:val="67055E42"/>
    <w:rsid w:val="670B1C06"/>
    <w:rsid w:val="67137E9E"/>
    <w:rsid w:val="671F124A"/>
    <w:rsid w:val="67217AB2"/>
    <w:rsid w:val="67374A51"/>
    <w:rsid w:val="673A5835"/>
    <w:rsid w:val="674C5C80"/>
    <w:rsid w:val="67564174"/>
    <w:rsid w:val="67774CA1"/>
    <w:rsid w:val="677A33C6"/>
    <w:rsid w:val="677B6565"/>
    <w:rsid w:val="67866582"/>
    <w:rsid w:val="678B5FCB"/>
    <w:rsid w:val="679F65FF"/>
    <w:rsid w:val="67B9006A"/>
    <w:rsid w:val="67BE36B0"/>
    <w:rsid w:val="67C572E9"/>
    <w:rsid w:val="67F344B7"/>
    <w:rsid w:val="68011831"/>
    <w:rsid w:val="681A3612"/>
    <w:rsid w:val="681F6961"/>
    <w:rsid w:val="682140F7"/>
    <w:rsid w:val="682B5963"/>
    <w:rsid w:val="68331CAF"/>
    <w:rsid w:val="684B0B41"/>
    <w:rsid w:val="68510F40"/>
    <w:rsid w:val="68517BC2"/>
    <w:rsid w:val="685B0CAE"/>
    <w:rsid w:val="685F3791"/>
    <w:rsid w:val="68606FFB"/>
    <w:rsid w:val="68610A2F"/>
    <w:rsid w:val="686712BA"/>
    <w:rsid w:val="686E6161"/>
    <w:rsid w:val="687B25FF"/>
    <w:rsid w:val="68805514"/>
    <w:rsid w:val="68877CA1"/>
    <w:rsid w:val="68BF4D31"/>
    <w:rsid w:val="68C153DA"/>
    <w:rsid w:val="68D51DF4"/>
    <w:rsid w:val="68E0674C"/>
    <w:rsid w:val="68F162B4"/>
    <w:rsid w:val="68FB5A83"/>
    <w:rsid w:val="691A3D59"/>
    <w:rsid w:val="691A6383"/>
    <w:rsid w:val="691B1DAE"/>
    <w:rsid w:val="69314A9F"/>
    <w:rsid w:val="69316E2F"/>
    <w:rsid w:val="694E2071"/>
    <w:rsid w:val="695F36D0"/>
    <w:rsid w:val="69623DD4"/>
    <w:rsid w:val="69691577"/>
    <w:rsid w:val="69766163"/>
    <w:rsid w:val="697A3B33"/>
    <w:rsid w:val="697C4AC4"/>
    <w:rsid w:val="69803AFD"/>
    <w:rsid w:val="698A0612"/>
    <w:rsid w:val="699A7177"/>
    <w:rsid w:val="69A154DF"/>
    <w:rsid w:val="69A34C8B"/>
    <w:rsid w:val="69D44760"/>
    <w:rsid w:val="69E123B3"/>
    <w:rsid w:val="69E2467A"/>
    <w:rsid w:val="69F70D04"/>
    <w:rsid w:val="6A10568B"/>
    <w:rsid w:val="6A1A1703"/>
    <w:rsid w:val="6A1A2FDA"/>
    <w:rsid w:val="6A1B23DD"/>
    <w:rsid w:val="6A4B0471"/>
    <w:rsid w:val="6A520EC7"/>
    <w:rsid w:val="6A5660AB"/>
    <w:rsid w:val="6A5A13DD"/>
    <w:rsid w:val="6A5B349E"/>
    <w:rsid w:val="6A5C33C3"/>
    <w:rsid w:val="6A6B24F7"/>
    <w:rsid w:val="6A736BEF"/>
    <w:rsid w:val="6A88226F"/>
    <w:rsid w:val="6A8B270B"/>
    <w:rsid w:val="6AA95450"/>
    <w:rsid w:val="6ACA3A8C"/>
    <w:rsid w:val="6AD3745A"/>
    <w:rsid w:val="6AE4561E"/>
    <w:rsid w:val="6AF87E20"/>
    <w:rsid w:val="6B0D4EC8"/>
    <w:rsid w:val="6B291C2C"/>
    <w:rsid w:val="6B2D5DC9"/>
    <w:rsid w:val="6B322639"/>
    <w:rsid w:val="6B434B07"/>
    <w:rsid w:val="6B4830A7"/>
    <w:rsid w:val="6B516506"/>
    <w:rsid w:val="6B62661F"/>
    <w:rsid w:val="6B700851"/>
    <w:rsid w:val="6B791C7E"/>
    <w:rsid w:val="6B7F1153"/>
    <w:rsid w:val="6B9A2CE9"/>
    <w:rsid w:val="6BBB427D"/>
    <w:rsid w:val="6BC21A27"/>
    <w:rsid w:val="6BCB78B5"/>
    <w:rsid w:val="6BEB1F0C"/>
    <w:rsid w:val="6BF56FBD"/>
    <w:rsid w:val="6C1479C3"/>
    <w:rsid w:val="6C2C7522"/>
    <w:rsid w:val="6C2F7446"/>
    <w:rsid w:val="6C4A06D8"/>
    <w:rsid w:val="6C501D6F"/>
    <w:rsid w:val="6C636C38"/>
    <w:rsid w:val="6C657D25"/>
    <w:rsid w:val="6C68421C"/>
    <w:rsid w:val="6C6C2A98"/>
    <w:rsid w:val="6C761A2B"/>
    <w:rsid w:val="6C852149"/>
    <w:rsid w:val="6C8C5465"/>
    <w:rsid w:val="6C913610"/>
    <w:rsid w:val="6C984B19"/>
    <w:rsid w:val="6CA10124"/>
    <w:rsid w:val="6CA916C2"/>
    <w:rsid w:val="6CAF5FDA"/>
    <w:rsid w:val="6CB356A9"/>
    <w:rsid w:val="6CCC6A2B"/>
    <w:rsid w:val="6CD02EB0"/>
    <w:rsid w:val="6CF902C1"/>
    <w:rsid w:val="6D0A056B"/>
    <w:rsid w:val="6D1811C0"/>
    <w:rsid w:val="6D2C1FDA"/>
    <w:rsid w:val="6D30738D"/>
    <w:rsid w:val="6D3420CE"/>
    <w:rsid w:val="6D3B43B0"/>
    <w:rsid w:val="6D625F4A"/>
    <w:rsid w:val="6D9D7D6F"/>
    <w:rsid w:val="6DB34098"/>
    <w:rsid w:val="6DB545B6"/>
    <w:rsid w:val="6DB85E1E"/>
    <w:rsid w:val="6DC7539A"/>
    <w:rsid w:val="6DD65B7F"/>
    <w:rsid w:val="6DD9082A"/>
    <w:rsid w:val="6DDD6C74"/>
    <w:rsid w:val="6DE02FB4"/>
    <w:rsid w:val="6DE715BB"/>
    <w:rsid w:val="6DE91CB9"/>
    <w:rsid w:val="6E036C07"/>
    <w:rsid w:val="6E0669F0"/>
    <w:rsid w:val="6E07639E"/>
    <w:rsid w:val="6E1B6E0B"/>
    <w:rsid w:val="6E3A1C14"/>
    <w:rsid w:val="6E410CBC"/>
    <w:rsid w:val="6E514CED"/>
    <w:rsid w:val="6E832D19"/>
    <w:rsid w:val="6E8C1058"/>
    <w:rsid w:val="6EA065D6"/>
    <w:rsid w:val="6EB563D5"/>
    <w:rsid w:val="6EB97C12"/>
    <w:rsid w:val="6EBA59F7"/>
    <w:rsid w:val="6EC442EF"/>
    <w:rsid w:val="6ED013A1"/>
    <w:rsid w:val="6ED92677"/>
    <w:rsid w:val="6EE13152"/>
    <w:rsid w:val="6EE92007"/>
    <w:rsid w:val="6EEE13AC"/>
    <w:rsid w:val="6F0D4A66"/>
    <w:rsid w:val="6F0F1A01"/>
    <w:rsid w:val="6F1D7A82"/>
    <w:rsid w:val="6F225983"/>
    <w:rsid w:val="6F582FE6"/>
    <w:rsid w:val="6F614293"/>
    <w:rsid w:val="6F623370"/>
    <w:rsid w:val="6F765EB6"/>
    <w:rsid w:val="6F8550D6"/>
    <w:rsid w:val="6F8823F6"/>
    <w:rsid w:val="6F8B71BF"/>
    <w:rsid w:val="6FA959D7"/>
    <w:rsid w:val="6FB10891"/>
    <w:rsid w:val="6FC02543"/>
    <w:rsid w:val="6FE21886"/>
    <w:rsid w:val="6FED5B27"/>
    <w:rsid w:val="6FFC5590"/>
    <w:rsid w:val="70085685"/>
    <w:rsid w:val="70117503"/>
    <w:rsid w:val="702C30E0"/>
    <w:rsid w:val="702E5B63"/>
    <w:rsid w:val="70310EC0"/>
    <w:rsid w:val="704240C4"/>
    <w:rsid w:val="704945BA"/>
    <w:rsid w:val="706D1DD0"/>
    <w:rsid w:val="70753FA4"/>
    <w:rsid w:val="707A3FF5"/>
    <w:rsid w:val="707E5FDA"/>
    <w:rsid w:val="707F377D"/>
    <w:rsid w:val="70856B87"/>
    <w:rsid w:val="70A216D5"/>
    <w:rsid w:val="70A27315"/>
    <w:rsid w:val="70AD1CDF"/>
    <w:rsid w:val="70B30B1E"/>
    <w:rsid w:val="70B60A47"/>
    <w:rsid w:val="70BF12DD"/>
    <w:rsid w:val="70C12045"/>
    <w:rsid w:val="70D527EE"/>
    <w:rsid w:val="70D9201B"/>
    <w:rsid w:val="70DA5030"/>
    <w:rsid w:val="70F7323C"/>
    <w:rsid w:val="70F87DAF"/>
    <w:rsid w:val="70FA7F94"/>
    <w:rsid w:val="710F412F"/>
    <w:rsid w:val="711B0C19"/>
    <w:rsid w:val="711B38E0"/>
    <w:rsid w:val="711B799C"/>
    <w:rsid w:val="71285892"/>
    <w:rsid w:val="714B5871"/>
    <w:rsid w:val="714C6182"/>
    <w:rsid w:val="71576B3C"/>
    <w:rsid w:val="715B5300"/>
    <w:rsid w:val="715E6CDC"/>
    <w:rsid w:val="71784236"/>
    <w:rsid w:val="718D18E7"/>
    <w:rsid w:val="718F4B37"/>
    <w:rsid w:val="719B5A82"/>
    <w:rsid w:val="71BD4076"/>
    <w:rsid w:val="71C667A1"/>
    <w:rsid w:val="71C97011"/>
    <w:rsid w:val="71D27F8A"/>
    <w:rsid w:val="71D5559F"/>
    <w:rsid w:val="71ED6A38"/>
    <w:rsid w:val="71F03D90"/>
    <w:rsid w:val="71F5102C"/>
    <w:rsid w:val="71FC2DEE"/>
    <w:rsid w:val="72120781"/>
    <w:rsid w:val="72253C9E"/>
    <w:rsid w:val="722678E9"/>
    <w:rsid w:val="72322E80"/>
    <w:rsid w:val="723E08BB"/>
    <w:rsid w:val="723E6D56"/>
    <w:rsid w:val="72553024"/>
    <w:rsid w:val="72672435"/>
    <w:rsid w:val="72682D20"/>
    <w:rsid w:val="72876EB5"/>
    <w:rsid w:val="72911C10"/>
    <w:rsid w:val="72930C07"/>
    <w:rsid w:val="72A021D5"/>
    <w:rsid w:val="72C93ABE"/>
    <w:rsid w:val="72F25C21"/>
    <w:rsid w:val="73052CC6"/>
    <w:rsid w:val="73115C03"/>
    <w:rsid w:val="73122968"/>
    <w:rsid w:val="731C4C68"/>
    <w:rsid w:val="731F5D5E"/>
    <w:rsid w:val="73244FA4"/>
    <w:rsid w:val="733258D5"/>
    <w:rsid w:val="73474DC8"/>
    <w:rsid w:val="73497518"/>
    <w:rsid w:val="734E74F2"/>
    <w:rsid w:val="735931AE"/>
    <w:rsid w:val="73595AF3"/>
    <w:rsid w:val="736E1200"/>
    <w:rsid w:val="737012B6"/>
    <w:rsid w:val="73722F12"/>
    <w:rsid w:val="737B5DF1"/>
    <w:rsid w:val="7384322E"/>
    <w:rsid w:val="738E692D"/>
    <w:rsid w:val="73A813FF"/>
    <w:rsid w:val="73AA0CD5"/>
    <w:rsid w:val="73B65741"/>
    <w:rsid w:val="73B65ABB"/>
    <w:rsid w:val="73C06C17"/>
    <w:rsid w:val="73C51AD5"/>
    <w:rsid w:val="73CE7C58"/>
    <w:rsid w:val="73D044C6"/>
    <w:rsid w:val="73E20380"/>
    <w:rsid w:val="73E50858"/>
    <w:rsid w:val="73F22731"/>
    <w:rsid w:val="73FD5595"/>
    <w:rsid w:val="741E793C"/>
    <w:rsid w:val="74255D99"/>
    <w:rsid w:val="74277F94"/>
    <w:rsid w:val="7454252E"/>
    <w:rsid w:val="745E3944"/>
    <w:rsid w:val="7468724E"/>
    <w:rsid w:val="746A2DC8"/>
    <w:rsid w:val="747126CB"/>
    <w:rsid w:val="748A3FE3"/>
    <w:rsid w:val="74B77E4D"/>
    <w:rsid w:val="74BA5278"/>
    <w:rsid w:val="74BB2626"/>
    <w:rsid w:val="74C14471"/>
    <w:rsid w:val="74D6127F"/>
    <w:rsid w:val="74DA2956"/>
    <w:rsid w:val="74E042F3"/>
    <w:rsid w:val="74EF0E55"/>
    <w:rsid w:val="74F77639"/>
    <w:rsid w:val="74FE73C5"/>
    <w:rsid w:val="750C18B5"/>
    <w:rsid w:val="751332DC"/>
    <w:rsid w:val="751C78FA"/>
    <w:rsid w:val="752A1307"/>
    <w:rsid w:val="75327A96"/>
    <w:rsid w:val="75342DEF"/>
    <w:rsid w:val="753C520A"/>
    <w:rsid w:val="75412E25"/>
    <w:rsid w:val="75446654"/>
    <w:rsid w:val="75464D3E"/>
    <w:rsid w:val="75484ADB"/>
    <w:rsid w:val="755521A4"/>
    <w:rsid w:val="757223A4"/>
    <w:rsid w:val="7585213A"/>
    <w:rsid w:val="759E2008"/>
    <w:rsid w:val="759E503B"/>
    <w:rsid w:val="759E7FEF"/>
    <w:rsid w:val="75A16A1C"/>
    <w:rsid w:val="75A84008"/>
    <w:rsid w:val="75AE16B5"/>
    <w:rsid w:val="75B855FD"/>
    <w:rsid w:val="75BF4219"/>
    <w:rsid w:val="75C53D25"/>
    <w:rsid w:val="75C56580"/>
    <w:rsid w:val="75D51537"/>
    <w:rsid w:val="75D839EB"/>
    <w:rsid w:val="760A11E0"/>
    <w:rsid w:val="760E6BC6"/>
    <w:rsid w:val="76141B19"/>
    <w:rsid w:val="7618000C"/>
    <w:rsid w:val="76180249"/>
    <w:rsid w:val="7627222E"/>
    <w:rsid w:val="7635099D"/>
    <w:rsid w:val="763B4B15"/>
    <w:rsid w:val="763B69EA"/>
    <w:rsid w:val="763C0DE2"/>
    <w:rsid w:val="76574433"/>
    <w:rsid w:val="76704181"/>
    <w:rsid w:val="76820332"/>
    <w:rsid w:val="768A2B60"/>
    <w:rsid w:val="76964E6A"/>
    <w:rsid w:val="76A73E6C"/>
    <w:rsid w:val="76C84BF7"/>
    <w:rsid w:val="76CC20D9"/>
    <w:rsid w:val="76D67314"/>
    <w:rsid w:val="7710101D"/>
    <w:rsid w:val="77180E55"/>
    <w:rsid w:val="771A18F3"/>
    <w:rsid w:val="7720357D"/>
    <w:rsid w:val="772A0C70"/>
    <w:rsid w:val="77304C77"/>
    <w:rsid w:val="774C02B7"/>
    <w:rsid w:val="776C4F4B"/>
    <w:rsid w:val="77762421"/>
    <w:rsid w:val="7778661E"/>
    <w:rsid w:val="777F5E11"/>
    <w:rsid w:val="779A0BA9"/>
    <w:rsid w:val="77B14F99"/>
    <w:rsid w:val="77B56B1F"/>
    <w:rsid w:val="77C84947"/>
    <w:rsid w:val="77D15387"/>
    <w:rsid w:val="77E168D8"/>
    <w:rsid w:val="77F668CC"/>
    <w:rsid w:val="77F80681"/>
    <w:rsid w:val="78000AED"/>
    <w:rsid w:val="780103C1"/>
    <w:rsid w:val="780F09F4"/>
    <w:rsid w:val="781537C0"/>
    <w:rsid w:val="78176B52"/>
    <w:rsid w:val="781C3FF5"/>
    <w:rsid w:val="78205292"/>
    <w:rsid w:val="783F0EE9"/>
    <w:rsid w:val="78531AA9"/>
    <w:rsid w:val="785D2719"/>
    <w:rsid w:val="7860158C"/>
    <w:rsid w:val="786E112E"/>
    <w:rsid w:val="78807789"/>
    <w:rsid w:val="789C4FED"/>
    <w:rsid w:val="789D164C"/>
    <w:rsid w:val="78A90480"/>
    <w:rsid w:val="78B25CF2"/>
    <w:rsid w:val="78C856A2"/>
    <w:rsid w:val="78CE6F0A"/>
    <w:rsid w:val="78DE5A3C"/>
    <w:rsid w:val="78EF0B61"/>
    <w:rsid w:val="78F148D9"/>
    <w:rsid w:val="78F441EF"/>
    <w:rsid w:val="78F91457"/>
    <w:rsid w:val="791E13DA"/>
    <w:rsid w:val="791E21AF"/>
    <w:rsid w:val="79242245"/>
    <w:rsid w:val="793F3915"/>
    <w:rsid w:val="793F7BE2"/>
    <w:rsid w:val="7940125A"/>
    <w:rsid w:val="797219A2"/>
    <w:rsid w:val="797457E5"/>
    <w:rsid w:val="797D2DA7"/>
    <w:rsid w:val="797D4AFF"/>
    <w:rsid w:val="799E711D"/>
    <w:rsid w:val="79A35B51"/>
    <w:rsid w:val="79BE3653"/>
    <w:rsid w:val="79CC3E71"/>
    <w:rsid w:val="79CE752E"/>
    <w:rsid w:val="79D00993"/>
    <w:rsid w:val="79DA7932"/>
    <w:rsid w:val="79DE061F"/>
    <w:rsid w:val="79F6548E"/>
    <w:rsid w:val="7A073617"/>
    <w:rsid w:val="7A08491B"/>
    <w:rsid w:val="7A0A333F"/>
    <w:rsid w:val="7A1A061A"/>
    <w:rsid w:val="7A364017"/>
    <w:rsid w:val="7A4822E3"/>
    <w:rsid w:val="7A531043"/>
    <w:rsid w:val="7A695F3F"/>
    <w:rsid w:val="7A7317A7"/>
    <w:rsid w:val="7A8265E1"/>
    <w:rsid w:val="7A8355ED"/>
    <w:rsid w:val="7A92715C"/>
    <w:rsid w:val="7AA84777"/>
    <w:rsid w:val="7AC753C3"/>
    <w:rsid w:val="7AD85D51"/>
    <w:rsid w:val="7ADD2A04"/>
    <w:rsid w:val="7ADD32F6"/>
    <w:rsid w:val="7AE0156B"/>
    <w:rsid w:val="7B083E28"/>
    <w:rsid w:val="7B165F79"/>
    <w:rsid w:val="7B1914A0"/>
    <w:rsid w:val="7B1D2AA6"/>
    <w:rsid w:val="7B2A2CBD"/>
    <w:rsid w:val="7B2A5BB4"/>
    <w:rsid w:val="7B2F3C2F"/>
    <w:rsid w:val="7B4363EC"/>
    <w:rsid w:val="7B686D42"/>
    <w:rsid w:val="7B780D28"/>
    <w:rsid w:val="7B7D0330"/>
    <w:rsid w:val="7B841746"/>
    <w:rsid w:val="7B845ADB"/>
    <w:rsid w:val="7B973E0F"/>
    <w:rsid w:val="7B98552F"/>
    <w:rsid w:val="7BA91D61"/>
    <w:rsid w:val="7BB00411"/>
    <w:rsid w:val="7BB340C8"/>
    <w:rsid w:val="7BBB0B52"/>
    <w:rsid w:val="7BD346E3"/>
    <w:rsid w:val="7BD810F5"/>
    <w:rsid w:val="7BD85BE0"/>
    <w:rsid w:val="7BDF5353"/>
    <w:rsid w:val="7BEF517F"/>
    <w:rsid w:val="7BF8235F"/>
    <w:rsid w:val="7C0550E2"/>
    <w:rsid w:val="7C0C2DF1"/>
    <w:rsid w:val="7C0C5586"/>
    <w:rsid w:val="7C221ACF"/>
    <w:rsid w:val="7C376AA7"/>
    <w:rsid w:val="7C4203D8"/>
    <w:rsid w:val="7C534581"/>
    <w:rsid w:val="7C547FBB"/>
    <w:rsid w:val="7C5614DE"/>
    <w:rsid w:val="7C5F7C17"/>
    <w:rsid w:val="7C6C5AC7"/>
    <w:rsid w:val="7C755963"/>
    <w:rsid w:val="7C7B30CA"/>
    <w:rsid w:val="7C8E0468"/>
    <w:rsid w:val="7C90686F"/>
    <w:rsid w:val="7CA53C3D"/>
    <w:rsid w:val="7CAB2FF1"/>
    <w:rsid w:val="7CAD0B17"/>
    <w:rsid w:val="7CC6544B"/>
    <w:rsid w:val="7CCC3958"/>
    <w:rsid w:val="7CD96EC2"/>
    <w:rsid w:val="7CDC6B6A"/>
    <w:rsid w:val="7CE53EAD"/>
    <w:rsid w:val="7CEC3F71"/>
    <w:rsid w:val="7CF23984"/>
    <w:rsid w:val="7CF8775B"/>
    <w:rsid w:val="7CF9245E"/>
    <w:rsid w:val="7D0239FF"/>
    <w:rsid w:val="7D2C7A5E"/>
    <w:rsid w:val="7D4031AB"/>
    <w:rsid w:val="7D5D253D"/>
    <w:rsid w:val="7D5E40CD"/>
    <w:rsid w:val="7D676F18"/>
    <w:rsid w:val="7D6E63ED"/>
    <w:rsid w:val="7D7033AF"/>
    <w:rsid w:val="7D7609EC"/>
    <w:rsid w:val="7D8617E6"/>
    <w:rsid w:val="7DA147A7"/>
    <w:rsid w:val="7DA568A6"/>
    <w:rsid w:val="7DB403D4"/>
    <w:rsid w:val="7DB57816"/>
    <w:rsid w:val="7DBF6D6A"/>
    <w:rsid w:val="7DCD56F2"/>
    <w:rsid w:val="7DCD6ED9"/>
    <w:rsid w:val="7DD7307F"/>
    <w:rsid w:val="7DDC4498"/>
    <w:rsid w:val="7DE0092D"/>
    <w:rsid w:val="7DFA62FA"/>
    <w:rsid w:val="7E14679E"/>
    <w:rsid w:val="7E1F3AC5"/>
    <w:rsid w:val="7E271750"/>
    <w:rsid w:val="7E2D3003"/>
    <w:rsid w:val="7E331356"/>
    <w:rsid w:val="7E3B44F8"/>
    <w:rsid w:val="7E4F446C"/>
    <w:rsid w:val="7E5624AB"/>
    <w:rsid w:val="7E6B7883"/>
    <w:rsid w:val="7E8445B0"/>
    <w:rsid w:val="7E9F6DA3"/>
    <w:rsid w:val="7EAE7C10"/>
    <w:rsid w:val="7EBF1F5B"/>
    <w:rsid w:val="7ECD0BF5"/>
    <w:rsid w:val="7ED334CC"/>
    <w:rsid w:val="7EDA2D1B"/>
    <w:rsid w:val="7EE5244E"/>
    <w:rsid w:val="7EF716EE"/>
    <w:rsid w:val="7EFA6072"/>
    <w:rsid w:val="7F001CE7"/>
    <w:rsid w:val="7F064700"/>
    <w:rsid w:val="7F0A7EBE"/>
    <w:rsid w:val="7F3064EB"/>
    <w:rsid w:val="7F3361BC"/>
    <w:rsid w:val="7F442C20"/>
    <w:rsid w:val="7F4E65E2"/>
    <w:rsid w:val="7F707F56"/>
    <w:rsid w:val="7F8613CB"/>
    <w:rsid w:val="7F8F26E9"/>
    <w:rsid w:val="7F962094"/>
    <w:rsid w:val="7F9D0C32"/>
    <w:rsid w:val="7F9D16EB"/>
    <w:rsid w:val="7F9E145C"/>
    <w:rsid w:val="7FA1653C"/>
    <w:rsid w:val="7FA33936"/>
    <w:rsid w:val="7FA464EA"/>
    <w:rsid w:val="7FA90932"/>
    <w:rsid w:val="7FA93818"/>
    <w:rsid w:val="7FD437FE"/>
    <w:rsid w:val="7FE47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9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36"/>
    <w:autoRedefine/>
    <w:qFormat/>
    <w:uiPriority w:val="99"/>
    <w:pPr>
      <w:keepNext/>
      <w:overflowPunct w:val="0"/>
      <w:snapToGrid w:val="0"/>
      <w:outlineLvl w:val="0"/>
    </w:pPr>
    <w:rPr>
      <w:rFonts w:eastAsia="黑体"/>
      <w:bCs/>
      <w:color w:val="000000"/>
      <w:kern w:val="44"/>
      <w:sz w:val="30"/>
      <w:szCs w:val="30"/>
    </w:rPr>
  </w:style>
  <w:style w:type="paragraph" w:styleId="3">
    <w:name w:val="heading 2"/>
    <w:basedOn w:val="1"/>
    <w:next w:val="1"/>
    <w:link w:val="35"/>
    <w:autoRedefine/>
    <w:qFormat/>
    <w:uiPriority w:val="0"/>
    <w:pPr>
      <w:keepNext/>
      <w:keepLines/>
      <w:numPr>
        <w:ilvl w:val="1"/>
        <w:numId w:val="1"/>
      </w:numPr>
      <w:spacing w:before="50" w:beforeLines="50" w:after="50" w:afterLines="50"/>
      <w:ind w:firstLine="0"/>
      <w:jc w:val="left"/>
      <w:outlineLvl w:val="1"/>
    </w:pPr>
    <w:rPr>
      <w:b/>
      <w:bCs/>
      <w:sz w:val="30"/>
      <w:szCs w:val="28"/>
    </w:rPr>
  </w:style>
  <w:style w:type="paragraph" w:styleId="4">
    <w:name w:val="heading 3"/>
    <w:basedOn w:val="1"/>
    <w:next w:val="1"/>
    <w:autoRedefine/>
    <w:qFormat/>
    <w:uiPriority w:val="99"/>
    <w:pPr>
      <w:keepNext/>
      <w:keepLines/>
      <w:numPr>
        <w:ilvl w:val="2"/>
        <w:numId w:val="2"/>
      </w:numPr>
      <w:adjustRightInd w:val="0"/>
      <w:spacing w:line="348" w:lineRule="auto"/>
      <w:textAlignment w:val="baseline"/>
      <w:outlineLvl w:val="2"/>
    </w:pPr>
    <w:rPr>
      <w:kern w:val="0"/>
      <w:sz w:val="28"/>
      <w:szCs w:val="20"/>
    </w:rPr>
  </w:style>
  <w:style w:type="paragraph" w:styleId="5">
    <w:name w:val="heading 4"/>
    <w:basedOn w:val="1"/>
    <w:next w:val="1"/>
    <w:autoRedefine/>
    <w:qFormat/>
    <w:uiPriority w:val="0"/>
    <w:pPr>
      <w:keepNext/>
      <w:keepLines/>
      <w:spacing w:before="76" w:beforeLines="20" w:line="360" w:lineRule="auto"/>
      <w:jc w:val="left"/>
      <w:outlineLvl w:val="3"/>
    </w:pPr>
    <w:rPr>
      <w:rFonts w:eastAsia="黑体"/>
      <w:b/>
      <w:bCs/>
      <w:sz w:val="28"/>
      <w:szCs w:val="28"/>
      <w:lang w:val="zh-CN"/>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firstLineChars="200"/>
    </w:pPr>
  </w:style>
  <w:style w:type="paragraph" w:styleId="7">
    <w:name w:val="annotation text"/>
    <w:basedOn w:val="1"/>
    <w:link w:val="37"/>
    <w:autoRedefine/>
    <w:semiHidden/>
    <w:qFormat/>
    <w:uiPriority w:val="0"/>
    <w:pPr>
      <w:spacing w:line="480" w:lineRule="auto"/>
      <w:jc w:val="left"/>
    </w:pPr>
    <w:rPr>
      <w:kern w:val="0"/>
      <w:szCs w:val="20"/>
    </w:rPr>
  </w:style>
  <w:style w:type="paragraph" w:styleId="8">
    <w:name w:val="Body Text"/>
    <w:basedOn w:val="1"/>
    <w:link w:val="34"/>
    <w:autoRedefine/>
    <w:qFormat/>
    <w:uiPriority w:val="0"/>
    <w:pPr>
      <w:widowControl/>
      <w:snapToGrid w:val="0"/>
      <w:spacing w:before="60" w:after="160" w:line="259" w:lineRule="auto"/>
      <w:ind w:right="113"/>
    </w:pPr>
    <w:rPr>
      <w:kern w:val="0"/>
      <w:sz w:val="18"/>
      <w:szCs w:val="20"/>
    </w:rPr>
  </w:style>
  <w:style w:type="paragraph" w:styleId="9">
    <w:name w:val="Body Text Indent"/>
    <w:basedOn w:val="1"/>
    <w:next w:val="10"/>
    <w:link w:val="38"/>
    <w:autoRedefine/>
    <w:qFormat/>
    <w:uiPriority w:val="0"/>
    <w:pPr>
      <w:spacing w:after="120"/>
      <w:ind w:left="420" w:leftChars="200"/>
    </w:pPr>
    <w:rPr>
      <w:kern w:val="0"/>
      <w:szCs w:val="20"/>
    </w:rPr>
  </w:style>
  <w:style w:type="paragraph" w:customStyle="1" w:styleId="10">
    <w:name w:val="表格编号"/>
    <w:basedOn w:val="1"/>
    <w:next w:val="11"/>
    <w:qFormat/>
    <w:uiPriority w:val="0"/>
    <w:pPr>
      <w:spacing w:line="60" w:lineRule="atLeast"/>
      <w:jc w:val="left"/>
    </w:pPr>
    <w:rPr>
      <w:spacing w:val="10"/>
      <w:kern w:val="0"/>
      <w:szCs w:val="21"/>
    </w:rPr>
  </w:style>
  <w:style w:type="paragraph" w:customStyle="1" w:styleId="11">
    <w:name w:val="表格文字"/>
    <w:basedOn w:val="6"/>
    <w:next w:val="1"/>
    <w:autoRedefine/>
    <w:qFormat/>
    <w:uiPriority w:val="0"/>
    <w:pPr>
      <w:spacing w:line="400" w:lineRule="exact"/>
      <w:jc w:val="center"/>
    </w:pPr>
    <w:rPr>
      <w:rFonts w:ascii="宋体" w:hAnsi="宋体"/>
    </w:rPr>
  </w:style>
  <w:style w:type="paragraph" w:styleId="12">
    <w:name w:val="Block Text"/>
    <w:basedOn w:val="1"/>
    <w:next w:val="1"/>
    <w:qFormat/>
    <w:uiPriority w:val="0"/>
    <w:pPr>
      <w:spacing w:line="360" w:lineRule="auto"/>
      <w:ind w:left="0" w:right="0" w:firstLine="0"/>
    </w:pPr>
    <w:rPr>
      <w:szCs w:val="20"/>
    </w:rPr>
  </w:style>
  <w:style w:type="paragraph" w:styleId="13">
    <w:name w:val="toc 5"/>
    <w:basedOn w:val="1"/>
    <w:next w:val="1"/>
    <w:autoRedefine/>
    <w:qFormat/>
    <w:uiPriority w:val="0"/>
    <w:pPr>
      <w:ind w:left="1200"/>
    </w:pPr>
    <w:rPr>
      <w:rFonts w:ascii="Calibri" w:hAnsi="Calibri" w:cs="Calibri"/>
      <w:sz w:val="18"/>
      <w:szCs w:val="18"/>
    </w:rPr>
  </w:style>
  <w:style w:type="paragraph" w:styleId="14">
    <w:name w:val="toc 3"/>
    <w:basedOn w:val="1"/>
    <w:next w:val="1"/>
    <w:autoRedefine/>
    <w:qFormat/>
    <w:uiPriority w:val="0"/>
    <w:pPr>
      <w:ind w:left="840" w:leftChars="400"/>
    </w:pPr>
  </w:style>
  <w:style w:type="paragraph" w:styleId="15">
    <w:name w:val="List Bullet 5"/>
    <w:basedOn w:val="1"/>
    <w:autoRedefine/>
    <w:qFormat/>
    <w:uiPriority w:val="0"/>
    <w:pPr>
      <w:numPr>
        <w:ilvl w:val="0"/>
        <w:numId w:val="3"/>
      </w:numPr>
    </w:pPr>
  </w:style>
  <w:style w:type="paragraph" w:styleId="16">
    <w:name w:val="Date"/>
    <w:basedOn w:val="1"/>
    <w:next w:val="1"/>
    <w:link w:val="39"/>
    <w:autoRedefine/>
    <w:qFormat/>
    <w:uiPriority w:val="0"/>
    <w:pPr>
      <w:ind w:left="100" w:leftChars="2500"/>
    </w:pPr>
    <w:rPr>
      <w:kern w:val="0"/>
      <w:szCs w:val="20"/>
    </w:rPr>
  </w:style>
  <w:style w:type="paragraph" w:styleId="17">
    <w:name w:val="Balloon Text"/>
    <w:basedOn w:val="1"/>
    <w:link w:val="40"/>
    <w:autoRedefine/>
    <w:semiHidden/>
    <w:qFormat/>
    <w:uiPriority w:val="0"/>
    <w:rPr>
      <w:kern w:val="0"/>
      <w:sz w:val="18"/>
      <w:szCs w:val="20"/>
    </w:rPr>
  </w:style>
  <w:style w:type="paragraph" w:styleId="18">
    <w:name w:val="footer"/>
    <w:basedOn w:val="1"/>
    <w:link w:val="41"/>
    <w:autoRedefine/>
    <w:qFormat/>
    <w:uiPriority w:val="99"/>
    <w:pPr>
      <w:tabs>
        <w:tab w:val="center" w:pos="4153"/>
        <w:tab w:val="right" w:pos="8306"/>
      </w:tabs>
      <w:snapToGrid w:val="0"/>
      <w:jc w:val="left"/>
    </w:pPr>
    <w:rPr>
      <w:kern w:val="0"/>
      <w:sz w:val="18"/>
      <w:szCs w:val="20"/>
    </w:rPr>
  </w:style>
  <w:style w:type="paragraph" w:styleId="19">
    <w:name w:val="header"/>
    <w:basedOn w:val="1"/>
    <w:link w:val="42"/>
    <w:autoRedefine/>
    <w:qFormat/>
    <w:uiPriority w:val="0"/>
    <w:pPr>
      <w:pBdr>
        <w:bottom w:val="single" w:color="auto" w:sz="6" w:space="1"/>
      </w:pBdr>
      <w:tabs>
        <w:tab w:val="center" w:pos="4153"/>
        <w:tab w:val="right" w:pos="8306"/>
      </w:tabs>
      <w:snapToGrid w:val="0"/>
      <w:jc w:val="center"/>
    </w:pPr>
    <w:rPr>
      <w:kern w:val="0"/>
      <w:sz w:val="18"/>
      <w:szCs w:val="20"/>
    </w:rPr>
  </w:style>
  <w:style w:type="paragraph" w:styleId="20">
    <w:name w:val="toc 1"/>
    <w:basedOn w:val="1"/>
    <w:next w:val="1"/>
    <w:autoRedefine/>
    <w:qFormat/>
    <w:uiPriority w:val="0"/>
  </w:style>
  <w:style w:type="paragraph" w:styleId="21">
    <w:name w:val="Normal (Web)"/>
    <w:basedOn w:val="1"/>
    <w:link w:val="43"/>
    <w:autoRedefine/>
    <w:qFormat/>
    <w:uiPriority w:val="0"/>
    <w:pPr>
      <w:widowControl/>
      <w:spacing w:before="100" w:beforeAutospacing="1" w:after="100" w:afterAutospacing="1"/>
      <w:jc w:val="left"/>
    </w:pPr>
    <w:rPr>
      <w:rFonts w:ascii="宋体" w:hAnsi="宋体"/>
      <w:kern w:val="0"/>
      <w:szCs w:val="20"/>
    </w:rPr>
  </w:style>
  <w:style w:type="paragraph" w:styleId="22">
    <w:name w:val="annotation subject"/>
    <w:basedOn w:val="7"/>
    <w:next w:val="7"/>
    <w:link w:val="44"/>
    <w:autoRedefine/>
    <w:semiHidden/>
    <w:qFormat/>
    <w:uiPriority w:val="0"/>
    <w:rPr>
      <w:b/>
    </w:rPr>
  </w:style>
  <w:style w:type="paragraph" w:styleId="23">
    <w:name w:val="Body Text First Indent 2"/>
    <w:basedOn w:val="9"/>
    <w:next w:val="1"/>
    <w:autoRedefine/>
    <w:qFormat/>
    <w:uiPriority w:val="0"/>
    <w:pPr>
      <w:ind w:firstLine="420"/>
    </w:pPr>
  </w:style>
  <w:style w:type="table" w:styleId="25">
    <w:name w:val="Table Grid"/>
    <w:basedOn w:val="24"/>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autoRedefine/>
    <w:qFormat/>
    <w:uiPriority w:val="0"/>
    <w:rPr>
      <w:b/>
    </w:rPr>
  </w:style>
  <w:style w:type="character" w:styleId="28">
    <w:name w:val="page number"/>
    <w:basedOn w:val="26"/>
    <w:autoRedefine/>
    <w:qFormat/>
    <w:uiPriority w:val="0"/>
  </w:style>
  <w:style w:type="character" w:styleId="29">
    <w:name w:val="Hyperlink"/>
    <w:basedOn w:val="26"/>
    <w:autoRedefine/>
    <w:qFormat/>
    <w:uiPriority w:val="0"/>
    <w:rPr>
      <w:color w:val="0000FF"/>
      <w:u w:val="single"/>
    </w:rPr>
  </w:style>
  <w:style w:type="character" w:styleId="30">
    <w:name w:val="annotation reference"/>
    <w:autoRedefine/>
    <w:semiHidden/>
    <w:qFormat/>
    <w:uiPriority w:val="0"/>
    <w:rPr>
      <w:sz w:val="21"/>
    </w:rPr>
  </w:style>
  <w:style w:type="paragraph" w:customStyle="1" w:styleId="31">
    <w:name w:val="表格"/>
    <w:basedOn w:val="11"/>
    <w:next w:val="1"/>
    <w:link w:val="32"/>
    <w:autoRedefine/>
    <w:qFormat/>
    <w:uiPriority w:val="0"/>
    <w:pPr>
      <w:adjustRightInd w:val="0"/>
      <w:snapToGrid w:val="0"/>
      <w:spacing w:beforeLines="10" w:afterLines="10" w:line="259" w:lineRule="auto"/>
      <w:jc w:val="center"/>
    </w:pPr>
    <w:rPr>
      <w:rFonts w:ascii="宋体"/>
      <w:kern w:val="0"/>
      <w:szCs w:val="20"/>
    </w:rPr>
  </w:style>
  <w:style w:type="character" w:customStyle="1" w:styleId="32">
    <w:name w:val="表格 Char"/>
    <w:link w:val="31"/>
    <w:autoRedefine/>
    <w:qFormat/>
    <w:uiPriority w:val="0"/>
    <w:rPr>
      <w:rFonts w:ascii="宋体"/>
      <w:sz w:val="21"/>
    </w:rPr>
  </w:style>
  <w:style w:type="paragraph" w:customStyle="1" w:styleId="33">
    <w:name w:val="小四 1.5 段前0.5"/>
    <w:basedOn w:val="1"/>
    <w:autoRedefine/>
    <w:qFormat/>
    <w:uiPriority w:val="0"/>
    <w:pPr>
      <w:spacing w:before="50" w:beforeLines="50" w:line="360" w:lineRule="auto"/>
      <w:ind w:firstLine="480" w:firstLineChars="200"/>
    </w:pPr>
    <w:rPr>
      <w:rFonts w:hint="eastAsia" w:ascii="宋体" w:hAnsi="宋体" w:eastAsia="宋体" w:cs="宋体"/>
      <w:color w:val="auto"/>
      <w:kern w:val="0"/>
      <w:sz w:val="24"/>
    </w:rPr>
  </w:style>
  <w:style w:type="character" w:customStyle="1" w:styleId="34">
    <w:name w:val="正文文本 字符"/>
    <w:link w:val="8"/>
    <w:autoRedefine/>
    <w:qFormat/>
    <w:uiPriority w:val="0"/>
    <w:rPr>
      <w:sz w:val="18"/>
    </w:rPr>
  </w:style>
  <w:style w:type="character" w:customStyle="1" w:styleId="35">
    <w:name w:val="标题 2 字符"/>
    <w:link w:val="3"/>
    <w:autoRedefine/>
    <w:qFormat/>
    <w:uiPriority w:val="0"/>
    <w:rPr>
      <w:b/>
      <w:bCs/>
      <w:sz w:val="30"/>
      <w:szCs w:val="28"/>
    </w:rPr>
  </w:style>
  <w:style w:type="character" w:customStyle="1" w:styleId="36">
    <w:name w:val="标题 1 字符"/>
    <w:link w:val="2"/>
    <w:autoRedefine/>
    <w:qFormat/>
    <w:uiPriority w:val="99"/>
    <w:rPr>
      <w:rFonts w:ascii="Times New Roman" w:hAnsi="Times New Roman" w:eastAsia="黑体"/>
      <w:bCs/>
      <w:color w:val="000000"/>
      <w:kern w:val="44"/>
      <w:sz w:val="30"/>
      <w:szCs w:val="30"/>
    </w:rPr>
  </w:style>
  <w:style w:type="character" w:customStyle="1" w:styleId="37">
    <w:name w:val="批注文字 字符"/>
    <w:link w:val="7"/>
    <w:autoRedefine/>
    <w:semiHidden/>
    <w:qFormat/>
    <w:uiPriority w:val="0"/>
    <w:rPr>
      <w:sz w:val="24"/>
    </w:rPr>
  </w:style>
  <w:style w:type="character" w:customStyle="1" w:styleId="38">
    <w:name w:val="正文文本缩进 字符"/>
    <w:link w:val="9"/>
    <w:autoRedefine/>
    <w:semiHidden/>
    <w:qFormat/>
    <w:uiPriority w:val="0"/>
    <w:rPr>
      <w:rFonts w:ascii="Times New Roman" w:hAnsi="Times New Roman" w:eastAsia="宋体"/>
      <w:sz w:val="24"/>
    </w:rPr>
  </w:style>
  <w:style w:type="character" w:customStyle="1" w:styleId="39">
    <w:name w:val="日期 字符1"/>
    <w:link w:val="16"/>
    <w:autoRedefine/>
    <w:qFormat/>
    <w:uiPriority w:val="0"/>
    <w:rPr>
      <w:rFonts w:ascii="Times New Roman" w:hAnsi="Times New Roman" w:eastAsia="宋体"/>
      <w:sz w:val="24"/>
    </w:rPr>
  </w:style>
  <w:style w:type="character" w:customStyle="1" w:styleId="40">
    <w:name w:val="批注框文本 字符"/>
    <w:link w:val="17"/>
    <w:autoRedefine/>
    <w:semiHidden/>
    <w:qFormat/>
    <w:uiPriority w:val="0"/>
    <w:rPr>
      <w:rFonts w:ascii="Times New Roman" w:hAnsi="Times New Roman" w:eastAsia="宋体"/>
      <w:sz w:val="18"/>
    </w:rPr>
  </w:style>
  <w:style w:type="character" w:customStyle="1" w:styleId="41">
    <w:name w:val="页脚 字符1"/>
    <w:link w:val="18"/>
    <w:autoRedefine/>
    <w:qFormat/>
    <w:uiPriority w:val="99"/>
    <w:rPr>
      <w:sz w:val="18"/>
    </w:rPr>
  </w:style>
  <w:style w:type="character" w:customStyle="1" w:styleId="42">
    <w:name w:val="页眉 字符"/>
    <w:link w:val="19"/>
    <w:autoRedefine/>
    <w:qFormat/>
    <w:uiPriority w:val="0"/>
    <w:rPr>
      <w:sz w:val="18"/>
    </w:rPr>
  </w:style>
  <w:style w:type="character" w:customStyle="1" w:styleId="43">
    <w:name w:val="普通(网站) 字符"/>
    <w:link w:val="21"/>
    <w:autoRedefine/>
    <w:qFormat/>
    <w:uiPriority w:val="0"/>
    <w:rPr>
      <w:rFonts w:ascii="宋体" w:hAnsi="宋体" w:eastAsia="宋体"/>
      <w:sz w:val="24"/>
    </w:rPr>
  </w:style>
  <w:style w:type="character" w:customStyle="1" w:styleId="44">
    <w:name w:val="批注主题 字符"/>
    <w:link w:val="22"/>
    <w:autoRedefine/>
    <w:semiHidden/>
    <w:qFormat/>
    <w:uiPriority w:val="0"/>
    <w:rPr>
      <w:rFonts w:ascii="Times New Roman" w:hAnsi="Times New Roman" w:eastAsia="宋体"/>
      <w:b/>
      <w:kern w:val="2"/>
      <w:sz w:val="24"/>
    </w:rPr>
  </w:style>
  <w:style w:type="character" w:customStyle="1" w:styleId="45">
    <w:name w:val="正文文本 字符1"/>
    <w:autoRedefine/>
    <w:semiHidden/>
    <w:qFormat/>
    <w:uiPriority w:val="0"/>
    <w:rPr>
      <w:rFonts w:ascii="Times New Roman" w:hAnsi="Times New Roman" w:eastAsia="宋体"/>
      <w:sz w:val="24"/>
    </w:rPr>
  </w:style>
  <w:style w:type="character" w:customStyle="1" w:styleId="46">
    <w:name w:val="批注文字 字符1"/>
    <w:autoRedefine/>
    <w:semiHidden/>
    <w:qFormat/>
    <w:uiPriority w:val="0"/>
    <w:rPr>
      <w:rFonts w:ascii="Times New Roman" w:hAnsi="Times New Roman" w:eastAsia="宋体"/>
      <w:sz w:val="24"/>
    </w:rPr>
  </w:style>
  <w:style w:type="character" w:customStyle="1" w:styleId="47">
    <w:name w:val="日期 字符"/>
    <w:autoRedefine/>
    <w:semiHidden/>
    <w:qFormat/>
    <w:uiPriority w:val="0"/>
    <w:rPr>
      <w:rFonts w:ascii="Times New Roman" w:hAnsi="Times New Roman" w:eastAsia="宋体"/>
      <w:sz w:val="24"/>
    </w:rPr>
  </w:style>
  <w:style w:type="character" w:customStyle="1" w:styleId="48">
    <w:name w:val="页脚 字符"/>
    <w:basedOn w:val="26"/>
    <w:autoRedefine/>
    <w:qFormat/>
    <w:uiPriority w:val="99"/>
  </w:style>
  <w:style w:type="paragraph" w:customStyle="1" w:styleId="49">
    <w:name w:val="WPSOffice手动目录 1"/>
    <w:autoRedefine/>
    <w:qFormat/>
    <w:uiPriority w:val="0"/>
    <w:rPr>
      <w:rFonts w:ascii="Times New Roman" w:hAnsi="Times New Roman" w:eastAsia="宋体" w:cs="Times New Roman"/>
      <w:lang w:val="en-US" w:eastAsia="zh-CN" w:bidi="ar-SA"/>
    </w:rPr>
  </w:style>
  <w:style w:type="paragraph" w:customStyle="1" w:styleId="50">
    <w:name w:val="普通(网站)2"/>
    <w:basedOn w:val="1"/>
    <w:autoRedefine/>
    <w:qFormat/>
    <w:uiPriority w:val="0"/>
    <w:pPr>
      <w:widowControl/>
      <w:spacing w:before="100" w:beforeAutospacing="1" w:after="100" w:afterAutospacing="1"/>
      <w:jc w:val="left"/>
    </w:pPr>
    <w:rPr>
      <w:rFonts w:ascii="宋体" w:hAnsi="宋体"/>
      <w:szCs w:val="20"/>
    </w:rPr>
  </w:style>
  <w:style w:type="paragraph" w:styleId="51">
    <w:name w:val="List Paragraph"/>
    <w:basedOn w:val="1"/>
    <w:autoRedefine/>
    <w:qFormat/>
    <w:uiPriority w:val="1"/>
    <w:pPr>
      <w:ind w:left="583" w:firstLine="480"/>
    </w:pPr>
    <w:rPr>
      <w:rFonts w:ascii="宋体" w:hAnsi="宋体" w:cs="宋体"/>
    </w:rPr>
  </w:style>
  <w:style w:type="paragraph" w:customStyle="1" w:styleId="52">
    <w:name w:val="正文_1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
    <w:name w:val="Table Paragraph"/>
    <w:basedOn w:val="1"/>
    <w:autoRedefine/>
    <w:qFormat/>
    <w:uiPriority w:val="1"/>
  </w:style>
  <w:style w:type="paragraph" w:customStyle="1" w:styleId="54">
    <w:name w:val="01小四 1.5倍"/>
    <w:basedOn w:val="1"/>
    <w:autoRedefine/>
    <w:qFormat/>
    <w:uiPriority w:val="0"/>
    <w:pPr>
      <w:spacing w:line="360" w:lineRule="auto"/>
      <w:ind w:firstLine="480" w:firstLineChars="200"/>
    </w:pPr>
    <w:rPr>
      <w:rFonts w:hint="eastAsia" w:ascii="宋体" w:hAnsi="宋体" w:cs="宋体"/>
    </w:rPr>
  </w:style>
  <w:style w:type="paragraph" w:customStyle="1" w:styleId="55">
    <w:name w:val="03表格标题"/>
    <w:basedOn w:val="1"/>
    <w:autoRedefine/>
    <w:qFormat/>
    <w:uiPriority w:val="0"/>
    <w:pPr>
      <w:widowControl/>
      <w:snapToGrid w:val="0"/>
      <w:spacing w:line="360" w:lineRule="auto"/>
      <w:jc w:val="center"/>
    </w:pPr>
    <w:rPr>
      <w:rFonts w:hint="eastAsia" w:ascii="宋体" w:hAnsi="宋体" w:cs="宋体"/>
      <w:b/>
      <w:bCs/>
      <w:kern w:val="0"/>
    </w:rPr>
  </w:style>
  <w:style w:type="paragraph" w:customStyle="1" w:styleId="56">
    <w:name w:val="小四 1.5"/>
    <w:basedOn w:val="1"/>
    <w:autoRedefine/>
    <w:qFormat/>
    <w:uiPriority w:val="0"/>
    <w:pPr>
      <w:spacing w:line="360" w:lineRule="auto"/>
    </w:pPr>
    <w:rPr>
      <w:rFonts w:hint="eastAsia" w:ascii="宋体" w:hAnsi="宋体" w:cs="宋体"/>
    </w:rPr>
  </w:style>
  <w:style w:type="paragraph" w:customStyle="1" w:styleId="57">
    <w:name w:val="Default"/>
    <w:basedOn w:val="58"/>
    <w:next w:val="59"/>
    <w:autoRedefine/>
    <w:qFormat/>
    <w:uiPriority w:val="0"/>
    <w:pPr>
      <w:autoSpaceDE w:val="0"/>
      <w:autoSpaceDN w:val="0"/>
      <w:adjustRightInd w:val="0"/>
    </w:pPr>
    <w:rPr>
      <w:rFonts w:ascii="仿宋_GB2312" w:eastAsia="仿宋_GB2312" w:cs="仿宋_GB2312"/>
      <w:color w:val="000000"/>
    </w:rPr>
  </w:style>
  <w:style w:type="paragraph" w:customStyle="1" w:styleId="58">
    <w:name w:val="文本"/>
    <w:basedOn w:val="1"/>
    <w:next w:val="1"/>
    <w:autoRedefine/>
    <w:qFormat/>
    <w:uiPriority w:val="0"/>
    <w:pPr>
      <w:spacing w:line="360" w:lineRule="auto"/>
    </w:pPr>
  </w:style>
  <w:style w:type="paragraph" w:customStyle="1" w:styleId="59">
    <w:name w:val="1正文段落"/>
    <w:basedOn w:val="1"/>
    <w:autoRedefine/>
    <w:qFormat/>
    <w:uiPriority w:val="0"/>
    <w:pPr>
      <w:spacing w:line="360" w:lineRule="auto"/>
      <w:ind w:firstLine="480" w:firstLineChars="200"/>
      <w:jc w:val="left"/>
    </w:pPr>
    <w:rPr>
      <w:snapToGrid w:val="0"/>
      <w:kern w:val="0"/>
      <w:lang w:val="zh-CN"/>
    </w:rPr>
  </w:style>
  <w:style w:type="paragraph" w:customStyle="1" w:styleId="60">
    <w:name w:val="加粗"/>
    <w:basedOn w:val="8"/>
    <w:autoRedefine/>
    <w:qFormat/>
    <w:uiPriority w:val="0"/>
    <w:rPr>
      <w:b/>
    </w:rPr>
  </w:style>
  <w:style w:type="paragraph" w:customStyle="1" w:styleId="61">
    <w:name w:val="表格标题"/>
    <w:basedOn w:val="62"/>
    <w:autoRedefine/>
    <w:qFormat/>
    <w:uiPriority w:val="0"/>
    <w:pPr>
      <w:spacing w:before="20" w:beforeLines="20" w:after="20" w:afterLines="20"/>
    </w:pPr>
    <w:rPr>
      <w:rFonts w:eastAsia="宋体"/>
      <w:b/>
      <w:kern w:val="0"/>
    </w:rPr>
  </w:style>
  <w:style w:type="paragraph" w:customStyle="1" w:styleId="62">
    <w:name w:val="列表1"/>
    <w:basedOn w:val="1"/>
    <w:autoRedefine/>
    <w:qFormat/>
    <w:uiPriority w:val="0"/>
    <w:pPr>
      <w:spacing w:line="400" w:lineRule="exact"/>
      <w:jc w:val="center"/>
    </w:pPr>
    <w:rPr>
      <w:rFonts w:ascii="宋体" w:hAnsi="宋体" w:eastAsia="仿宋_GB2312"/>
      <w:szCs w:val="20"/>
    </w:rPr>
  </w:style>
  <w:style w:type="paragraph" w:customStyle="1" w:styleId="63">
    <w:name w:val="表格内容"/>
    <w:basedOn w:val="1"/>
    <w:autoRedefine/>
    <w:qFormat/>
    <w:uiPriority w:val="99"/>
    <w:pPr>
      <w:widowControl/>
      <w:adjustRightInd w:val="0"/>
      <w:snapToGrid w:val="0"/>
      <w:spacing w:line="260" w:lineRule="exact"/>
      <w:jc w:val="center"/>
    </w:pPr>
    <w:rPr>
      <w:bCs/>
      <w:kern w:val="0"/>
      <w:szCs w:val="21"/>
    </w:rPr>
  </w:style>
  <w:style w:type="paragraph" w:customStyle="1" w:styleId="64">
    <w:name w:val="表格1"/>
    <w:basedOn w:val="1"/>
    <w:autoRedefine/>
    <w:qFormat/>
    <w:uiPriority w:val="0"/>
    <w:pPr>
      <w:adjustRightInd w:val="0"/>
      <w:jc w:val="center"/>
      <w:textAlignment w:val="baseline"/>
    </w:pPr>
    <w:rPr>
      <w:rFonts w:ascii="CG Times (WN)" w:hAnsi="CG Times (WN)"/>
      <w:kern w:val="0"/>
      <w:sz w:val="20"/>
      <w:szCs w:val="20"/>
    </w:rPr>
  </w:style>
  <w:style w:type="paragraph" w:customStyle="1" w:styleId="65">
    <w:name w:val="图表 标题"/>
    <w:autoRedefine/>
    <w:qFormat/>
    <w:uiPriority w:val="0"/>
    <w:pPr>
      <w:widowControl w:val="0"/>
      <w:spacing w:beforeLines="20" w:afterLines="20"/>
      <w:jc w:val="center"/>
    </w:pPr>
    <w:rPr>
      <w:rFonts w:ascii="Times New Roman" w:hAnsi="Times New Roman" w:eastAsia="仿宋_GB2312" w:cs="Times New Roman"/>
      <w:b/>
      <w:kern w:val="2"/>
      <w:sz w:val="24"/>
      <w:szCs w:val="24"/>
      <w:lang w:val="en-US" w:eastAsia="zh-CN" w:bidi="ar-SA"/>
    </w:rPr>
  </w:style>
  <w:style w:type="paragraph" w:customStyle="1" w:styleId="66">
    <w:name w:val="表格 首行文字"/>
    <w:autoRedefine/>
    <w:qFormat/>
    <w:uiPriority w:val="0"/>
    <w:pPr>
      <w:adjustRightInd w:val="0"/>
      <w:snapToGrid w:val="0"/>
      <w:jc w:val="center"/>
    </w:pPr>
    <w:rPr>
      <w:rFonts w:ascii="Times New Roman" w:hAnsi="Times New Roman" w:eastAsia="仿宋_GB2312" w:cs="Times New Roman"/>
      <w:b/>
      <w:kern w:val="2"/>
      <w:sz w:val="21"/>
      <w:szCs w:val="22"/>
      <w:lang w:val="en-US" w:eastAsia="zh-CN" w:bidi="ar-SA"/>
    </w:rPr>
  </w:style>
  <w:style w:type="paragraph" w:customStyle="1" w:styleId="67">
    <w:name w:val="表格首行"/>
    <w:basedOn w:val="1"/>
    <w:autoRedefine/>
    <w:qFormat/>
    <w:uiPriority w:val="0"/>
    <w:pPr>
      <w:jc w:val="center"/>
    </w:pPr>
    <w:rPr>
      <w:rFonts w:eastAsia="仿宋_GB2312"/>
      <w:b/>
      <w:szCs w:val="21"/>
    </w:rPr>
  </w:style>
  <w:style w:type="paragraph" w:customStyle="1" w:styleId="68">
    <w:name w:val="表格普通"/>
    <w:basedOn w:val="1"/>
    <w:autoRedefine/>
    <w:qFormat/>
    <w:uiPriority w:val="0"/>
    <w:pPr>
      <w:jc w:val="center"/>
    </w:pPr>
    <w:rPr>
      <w:rFonts w:eastAsia="仿宋_GB2312"/>
      <w:szCs w:val="21"/>
    </w:rPr>
  </w:style>
  <w:style w:type="paragraph" w:customStyle="1" w:styleId="69">
    <w:name w:val="小四 1.5倍"/>
    <w:basedOn w:val="1"/>
    <w:link w:val="70"/>
    <w:autoRedefine/>
    <w:qFormat/>
    <w:uiPriority w:val="0"/>
    <w:pPr>
      <w:spacing w:line="360" w:lineRule="auto"/>
      <w:ind w:firstLine="480" w:firstLineChars="200"/>
    </w:pPr>
    <w:rPr>
      <w:rFonts w:hint="eastAsia" w:ascii="宋体" w:hAnsi="宋体" w:cs="宋体"/>
    </w:rPr>
  </w:style>
  <w:style w:type="character" w:customStyle="1" w:styleId="70">
    <w:name w:val="小四 1.5倍 Char1"/>
    <w:link w:val="69"/>
    <w:autoRedefine/>
    <w:qFormat/>
    <w:uiPriority w:val="0"/>
    <w:rPr>
      <w:rFonts w:hint="eastAsia" w:ascii="宋体" w:hAnsi="宋体" w:eastAsia="宋体" w:cs="宋体"/>
      <w:sz w:val="24"/>
    </w:rPr>
  </w:style>
  <w:style w:type="paragraph" w:customStyle="1" w:styleId="71">
    <w:name w:val="在 表格标题 前空半行"/>
    <w:basedOn w:val="1"/>
    <w:autoRedefine/>
    <w:qFormat/>
    <w:uiPriority w:val="0"/>
    <w:pPr>
      <w:widowControl/>
      <w:spacing w:before="50" w:beforeLines="50" w:line="360" w:lineRule="auto"/>
      <w:jc w:val="center"/>
    </w:pPr>
    <w:rPr>
      <w:rFonts w:hint="eastAsia" w:ascii="宋体" w:hAnsi="宋体"/>
      <w:b/>
      <w:bCs/>
      <w:kern w:val="0"/>
    </w:rPr>
  </w:style>
  <w:style w:type="character" w:customStyle="1" w:styleId="72">
    <w:name w:val="font41"/>
    <w:basedOn w:val="26"/>
    <w:autoRedefine/>
    <w:qFormat/>
    <w:uiPriority w:val="0"/>
    <w:rPr>
      <w:rFonts w:hint="eastAsia" w:ascii="宋体" w:hAnsi="宋体" w:eastAsia="宋体" w:cs="宋体"/>
      <w:b/>
      <w:bCs/>
      <w:color w:val="000000"/>
      <w:sz w:val="21"/>
      <w:szCs w:val="21"/>
      <w:u w:val="none"/>
      <w:vertAlign w:val="superscript"/>
    </w:rPr>
  </w:style>
  <w:style w:type="character" w:customStyle="1" w:styleId="73">
    <w:name w:val="正文1"/>
    <w:basedOn w:val="26"/>
    <w:autoRedefine/>
    <w:qFormat/>
    <w:uiPriority w:val="0"/>
    <w:rPr>
      <w:rFonts w:hint="eastAsia" w:ascii="宋体" w:hAnsi="宋体" w:eastAsia="宋体"/>
      <w:sz w:val="20"/>
      <w:szCs w:val="20"/>
    </w:rPr>
  </w:style>
  <w:style w:type="paragraph" w:customStyle="1" w:styleId="74">
    <w:name w:val="五号左对齐"/>
    <w:basedOn w:val="1"/>
    <w:next w:val="1"/>
    <w:autoRedefine/>
    <w:qFormat/>
    <w:uiPriority w:val="0"/>
    <w:rPr>
      <w:rFonts w:cs="宋体"/>
      <w:color w:val="000000"/>
      <w:sz w:val="21"/>
      <w:szCs w:val="21"/>
    </w:rPr>
  </w:style>
  <w:style w:type="paragraph" w:customStyle="1" w:styleId="75">
    <w:name w:val="在 表格内"/>
    <w:basedOn w:val="1"/>
    <w:autoRedefine/>
    <w:qFormat/>
    <w:uiPriority w:val="0"/>
    <w:pPr>
      <w:widowControl/>
      <w:jc w:val="center"/>
      <w:textAlignment w:val="center"/>
    </w:pPr>
    <w:rPr>
      <w:rFonts w:hint="eastAsia" w:ascii="宋体" w:hAnsi="宋体"/>
      <w:b/>
      <w:bCs/>
      <w:color w:val="000000"/>
      <w:kern w:val="0"/>
      <w:szCs w:val="21"/>
    </w:rPr>
  </w:style>
  <w:style w:type="paragraph" w:customStyle="1" w:styleId="76">
    <w:name w:val="正文-whz"/>
    <w:basedOn w:val="1"/>
    <w:autoRedefine/>
    <w:qFormat/>
    <w:uiPriority w:val="0"/>
    <w:pPr>
      <w:spacing w:line="360" w:lineRule="auto"/>
      <w:ind w:firstLine="200" w:firstLineChars="200"/>
    </w:pPr>
    <w:rPr>
      <w:kern w:val="0"/>
      <w:sz w:val="24"/>
      <w:szCs w:val="20"/>
    </w:rPr>
  </w:style>
  <w:style w:type="paragraph" w:customStyle="1" w:styleId="77">
    <w:name w:val="A表格文字（Alt+C）"/>
    <w:basedOn w:val="1"/>
    <w:autoRedefine/>
    <w:qFormat/>
    <w:uiPriority w:val="0"/>
    <w:pPr>
      <w:jc w:val="center"/>
    </w:pPr>
    <w:rPr>
      <w:rFonts w:hint="eastAsia"/>
    </w:rPr>
  </w:style>
  <w:style w:type="paragraph" w:customStyle="1" w:styleId="78">
    <w:name w:val="在 表格标题"/>
    <w:basedOn w:val="1"/>
    <w:autoRedefine/>
    <w:qFormat/>
    <w:uiPriority w:val="0"/>
    <w:pPr>
      <w:widowControl/>
      <w:spacing w:line="360" w:lineRule="auto"/>
      <w:jc w:val="center"/>
    </w:pPr>
    <w:rPr>
      <w:rFonts w:hint="eastAsia" w:ascii="宋体" w:hAnsi="宋体"/>
      <w:b/>
      <w:bCs/>
      <w:kern w:val="0"/>
      <w:sz w:val="24"/>
    </w:rPr>
  </w:style>
  <w:style w:type="paragraph" w:customStyle="1" w:styleId="79">
    <w:name w:val="Table Text"/>
    <w:basedOn w:val="1"/>
    <w:autoRedefine/>
    <w:semiHidden/>
    <w:qFormat/>
    <w:uiPriority w:val="0"/>
    <w:rPr>
      <w:rFonts w:ascii="宋体" w:hAnsi="宋体" w:eastAsia="宋体" w:cs="宋体"/>
      <w:sz w:val="21"/>
      <w:szCs w:val="21"/>
      <w:lang w:val="en-US" w:eastAsia="en-US" w:bidi="ar-SA"/>
    </w:rPr>
  </w:style>
  <w:style w:type="paragraph" w:customStyle="1" w:styleId="80">
    <w:name w:val="正文 4"/>
    <w:basedOn w:val="1"/>
    <w:qFormat/>
    <w:uiPriority w:val="0"/>
    <w:pPr>
      <w:autoSpaceDE w:val="0"/>
      <w:autoSpaceDN w:val="0"/>
      <w:adjustRightInd w:val="0"/>
      <w:snapToGrid w:val="0"/>
      <w:spacing w:line="360" w:lineRule="auto"/>
      <w:ind w:firstLine="480" w:firstLineChars="200"/>
    </w:pPr>
    <w:rPr>
      <w:rFonts w:ascii="Times New Roman" w:hAnsi="Times New Roman"/>
      <w:bCs/>
      <w:snapToGrid w:val="0"/>
      <w:kern w:val="0"/>
      <w:sz w:val="24"/>
      <w:szCs w:val="24"/>
    </w:rPr>
  </w:style>
  <w:style w:type="table" w:customStyle="1" w:styleId="8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microsoft.com/office/2011/relationships/people" Target="people.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9.emf"/><Relationship Id="rId17" Type="http://schemas.openxmlformats.org/officeDocument/2006/relationships/oleObject" Target="embeddings/oleObject2.bin"/><Relationship Id="rId16" Type="http://schemas.openxmlformats.org/officeDocument/2006/relationships/image" Target="media/image8.pn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57e9d14b-0a7c-4e99-8dd8-599572bca16b</errorID>
      <errorWord>&gt;</errorWord>
      <group>L1_Format</group>
      <groupName>格式问题</groupName>
      <ability>L2_HalfPunc</ability>
      <abilityName>全半角检查</abilityName>
      <candidateList>
        <item>〉</item>
      </candidateList>
      <explain>文本全半角错误。</explain>
      <paraID>702E5117</paraID>
      <start>48</start>
      <end>49</end>
      <status>unmodified</status>
      <modifiedWord/>
      <trackRevisions>false</trackRevisions>
    </reviewItem>
    <reviewItem>
      <errorID>83bdc557-502a-4d56-8104-8176fd810abf</errorID>
      <errorWord>（2019）40号</errorWord>
      <group>L1_Knowledge</group>
      <groupName>知识性问题</groupName>
      <ability>L2_Knowledge</ability>
      <abilityName>其他知识</abilityName>
      <candidateList>
        <item>〔2019〕40号</item>
      </candidateList>
      <explain>发文字号格式错误</explain>
      <paraID>2E348E8D</paraID>
      <start>8</start>
      <end>18</end>
      <status>unmodified</status>
      <modifiedWord/>
      <trackRevisions>false</trackRevisions>
    </reviewItem>
    <reviewItem>
      <errorID>657556e4-5f23-446e-8ebe-690a662bcc82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248C57A5</paraID>
      <start>0</start>
      <end>2</end>
      <status>unmodified</status>
      <modifiedWord/>
      <trackRevisions>false</trackRevisions>
    </reviewItem>
    <reviewItem>
      <errorID>39313987-a244-4b04-8794-17433d9ed2f3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46B68784</paraID>
      <start>0</start>
      <end>2</end>
      <status>unmodified</status>
      <modifiedWord/>
      <trackRevisions>false</trackRevisions>
    </reviewItem>
    <reviewItem>
      <errorID>62853b41-0a60-40bb-9107-e1ccef570305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4F64415B</paraID>
      <start>0</start>
      <end>2</end>
      <status>unmodified</status>
      <modifiedWord/>
      <trackRevisions>false</trackRevisions>
    </reviewItem>
    <reviewItem>
      <errorID>f0c65284-6c9b-416f-89e7-33b83e14b444</errorID>
      <errorWord>发展和改革委</errorWord>
      <group>L1_Knowledge</group>
      <groupName>知识性问题</groupName>
      <ability>L2_Knowledge</ability>
      <abilityName>其他知识</abilityName>
      <candidateList>
        <item>发展改革委</item>
      </candidateList>
      <explain/>
      <paraID>4F64415B</paraID>
      <start>13</start>
      <end>19</end>
      <status>unmodified</status>
      <modifiedWord/>
      <trackRevisions>false</trackRevisions>
    </reviewItem>
    <reviewItem>
      <errorID>309d99f0-0274-4e41-8440-e71a0dfd1a32</errorID>
      <errorWord>（</errorWord>
      <group>L1_Punc</group>
      <groupName>标点问题</groupName>
      <ability>L2_Punc</ability>
      <abilityName>标点符号检查</abilityName>
      <candidateList/>
      <explain>同一形式括号套用。</explain>
      <paraID>4F64415B</paraID>
      <start>37</start>
      <end>38</end>
      <status>unmodified</status>
      <modifiedWord/>
      <trackRevisions>false</trackRevisions>
    </reviewItem>
    <reviewItem>
      <errorID>4fd1116a-e5f9-43ed-af98-2832a9fc1c8b</errorID>
      <errorWord>）</errorWord>
      <group>L1_Punc</group>
      <groupName>标点问题</groupName>
      <ability>L2_Punc</ability>
      <abilityName>标点符号检查</abilityName>
      <candidateList/>
      <explain>同一形式括号套用。</explain>
      <paraID>4F64415B</paraID>
      <start>45</start>
      <end>46</end>
      <status>unmodified</status>
      <modifiedWord/>
      <trackRevisions>false</trackRevisions>
    </reviewItem>
    <reviewItem>
      <errorID>79298fc3-3403-45ed-95a7-ee623430bfe9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4F64415B</paraID>
      <start>47</start>
      <end>50</end>
      <status>unmodified</status>
      <modifiedWord/>
      <trackRevisions>false</trackRevisions>
    </reviewItem>
    <reviewItem>
      <errorID>22f3a7df-0651-4a69-b4c2-530625904529</errorID>
      <errorWord>[2013]9号</errorWord>
      <group>L1_Knowledge</group>
      <groupName>知识性问题</groupName>
      <ability>L2_Knowledge</ability>
      <abilityName>其他知识</abilityName>
      <candidateList>
        <item>〔2013〕9号</item>
      </candidateList>
      <explain>发文字号格式错误</explain>
      <paraID>4F64415B</paraID>
      <start>82</start>
      <end>90</end>
      <status>unmodified</status>
      <modifiedWord/>
      <trackRevisions>false</trackRevisions>
    </reviewItem>
    <reviewItem>
      <errorID>3327a476-0df8-4cc1-a7f0-1242291b0dd8</errorID>
      <errorWord>&gt;</errorWord>
      <group>L1_Format</group>
      <groupName>格式问题</groupName>
      <ability>L2_HalfPunc</ability>
      <abilityName>全半角检查</abilityName>
      <candidateList>
        <item>〉</item>
      </candidateList>
      <explain>文本全半角错误。</explain>
      <paraID>4F64415B</paraID>
      <start>124</start>
      <end>125</end>
      <status>unmodified</status>
      <modifiedWord/>
      <trackRevisions>false</trackRevisions>
    </reviewItem>
    <reviewItem>
      <errorID>c316abcc-d017-4b99-a4e5-114c425859c9</errorID>
      <errorWord>[2013]183号</errorWord>
      <group>L1_Knowledge</group>
      <groupName>知识性问题</groupName>
      <ability>L2_Knowledge</ability>
      <abilityName>其他知识</abilityName>
      <candidateList>
        <item>〔2013〕183号</item>
      </candidateList>
      <explain>发文字号格式错误</explain>
      <paraID>4F64415B</paraID>
      <start>139</start>
      <end>149</end>
      <status>unmodified</status>
      <modifiedWord/>
      <trackRevisions>false</trackRevisions>
    </reviewItem>
    <reviewItem>
      <errorID>f89de1ff-00b5-4870-b07e-474b0578fdb9</errorID>
      <errorWord>&gt;</errorWord>
      <group>L1_Format</group>
      <groupName>格式问题</groupName>
      <ability>L2_HalfPunc</ability>
      <abilityName>全半角检查</abilityName>
      <candidateList>
        <item>〉</item>
      </candidateList>
      <explain>文本全半角错误。</explain>
      <paraID>4F64415B</paraID>
      <start>161</start>
      <end>162</end>
      <status>unmodified</status>
      <modifiedWord/>
      <trackRevisions>false</trackRevisions>
    </reviewItem>
    <reviewItem>
      <errorID>4d0d219d-288c-45ee-8668-88532ecc2704</errorID>
      <errorWord>[2016]454号</errorWord>
      <group>L1_Knowledge</group>
      <groupName>知识性问题</groupName>
      <ability>L2_Knowledge</ability>
      <abilityName>其他知识</abilityName>
      <candidateList>
        <item>〔2016〕454号</item>
      </candidateList>
      <explain>发文字号格式错误</explain>
      <paraID>4F64415B</paraID>
      <start>220</start>
      <end>230</end>
      <status>unmodified</status>
      <modifiedWord/>
      <trackRevisions>false</trackRevisions>
    </reviewItem>
    <reviewItem>
      <errorID>86ea49bc-90f2-4c23-9f62-fcd95fd6f1cb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12FF426A</paraID>
      <start>0</start>
      <end>2</end>
      <status>unmodified</status>
      <modifiedWord/>
      <trackRevisions>false</trackRevisions>
    </reviewItem>
    <reviewItem>
      <errorID>937b8dcd-f2a1-4775-ab9b-c742f8bf7ba0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F927D4</paraID>
      <start>0</start>
      <end>2</end>
      <status>unmodified</status>
      <modifiedWord/>
      <trackRevisions>false</trackRevisions>
    </reviewItem>
    <reviewItem>
      <errorID>cdabcf68-47cb-4b65-85fb-26bef1b0f752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4D95A27C</paraID>
      <start>0</start>
      <end>2</end>
      <status>unmodified</status>
      <modifiedWord/>
      <trackRevisions>false</trackRevisions>
    </reviewItem>
    <reviewItem>
      <errorID>156bd537-19a2-469e-a87b-0cd4e2b54e8f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28BED79</paraID>
      <start>0</start>
      <end>2</end>
      <status>unmodified</status>
      <modifiedWord/>
      <trackRevisions>false</trackRevisions>
    </reviewItem>
    <reviewItem>
      <errorID>0afe3859-f9a1-4f13-a3c8-cefeccea77e9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17DB812F</paraID>
      <start>0</start>
      <end>2</end>
      <status>unmodified</status>
      <modifiedWord/>
      <trackRevisions>false</trackRevisions>
    </reviewItem>
    <reviewItem>
      <errorID>3759960a-dcb1-423d-b904-dd53bfd92c8f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223C51AD</paraID>
      <start>0</start>
      <end>2</end>
      <status>unmodified</status>
      <modifiedWord/>
      <trackRevisions>false</trackRevisions>
    </reviewItem>
    <reviewItem>
      <errorID>ea406a61-99b1-4763-8518-19486888c625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D4C1816</paraID>
      <start>0</start>
      <end>2</end>
      <status>unmodified</status>
      <modifiedWord/>
      <trackRevisions>false</trackRevisions>
    </reviewItem>
    <reviewItem>
      <errorID>62fb3111-aca3-4a6d-8a89-785151a29fba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764E06D5</paraID>
      <start>0</start>
      <end>2</end>
      <status>unmodified</status>
      <modifiedWord/>
      <trackRevisions>false</trackRevisions>
    </reviewItem>
    <reviewItem>
      <errorID>55758c36-ab5b-4132-b968-9c4df26d98e8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4A65B87</paraID>
      <start>0</start>
      <end>2</end>
      <status>unmodified</status>
      <modifiedWord/>
      <trackRevisions>false</trackRevisions>
    </reviewItem>
    <reviewItem>
      <errorID>5350850c-1e70-4d57-9934-a3b58a517621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434794D1</paraID>
      <start>0</start>
      <end>2</end>
      <status>unmodified</status>
      <modifiedWord/>
      <trackRevisions>false</trackRevisions>
    </reviewItem>
    <reviewItem>
      <errorID>c586db29-5fef-4c66-ad7c-0212885af67a</errorID>
      <errorWord>》</errorWord>
      <group>L1_Word</group>
      <groupName>字词问题</groupName>
      <ability>L2_Typo</ability>
      <abilityName>字词错误</abilityName>
      <candidateList>
        <item>》和</item>
      </candidateList>
      <explain/>
      <paraID>794A1E42</paraID>
      <start>22</start>
      <end>23</end>
      <status>unmodified</status>
      <modifiedWord/>
      <trackRevisions>false</trackRevisions>
    </reviewItem>
    <reviewItem>
      <errorID>addf3eeb-5d81-4956-9c4b-fb09a0dbe09a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2C7A5DC1</paraID>
      <start>0</start>
      <end>2</end>
      <status>unmodified</status>
      <modifiedWord/>
      <trackRevisions>false</trackRevisions>
    </reviewItem>
    <reviewItem>
      <errorID>36bc6377-e30c-46a8-a440-b4cd23464a35</errorID>
      <errorWord>生态红线保护</errorWord>
      <group>L1_Political</group>
      <groupName>政治性问题</groupName>
      <ability>L2_Unpolitical</ability>
      <abilityName>政治敏感错误</abilityName>
      <candidateList>
        <item>生态保护红线</item>
      </candidateList>
      <explain/>
      <paraID>4AF7DB82</paraID>
      <start>3</start>
      <end>9</end>
      <status>unmodified</status>
      <modifiedWord/>
      <trackRevisions>false</trackRevisions>
    </reviewItem>
    <reviewItem>
      <errorID>bb036e2d-8efe-4b0b-93d8-1aaa2c665ded</errorID>
      <errorWord>[2020]49号</errorWord>
      <group>L1_Knowledge</group>
      <groupName>知识性问题</groupName>
      <ability>L2_Knowledge</ability>
      <abilityName>其他知识</abilityName>
      <candidateList>
        <item>〔2020〕49号</item>
      </candidateList>
      <explain>发文字号格式错误</explain>
      <paraID>4ED2D367</paraID>
      <start>27</start>
      <end>36</end>
      <status>unmodified</status>
      <modifiedWord/>
      <trackRevisions>false</trackRevisions>
    </reviewItem>
    <reviewItem>
      <errorID>10e5148c-76dc-4210-9bfc-b367ad7b5043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21C5FCBD</paraID>
      <start>0</start>
      <end>2</end>
      <status>unmodified</status>
      <modifiedWord/>
      <trackRevisions>false</trackRevisions>
    </reviewItem>
    <reviewItem>
      <errorID>94e309dc-67e7-4363-a178-810f7f00bfc4</errorID>
      <errorWord>》</errorWord>
      <group>L1_Word</group>
      <groupName>字词问题</groupName>
      <ability>L2_Typo</ability>
      <abilityName>字词错误</abilityName>
      <candidateList>
        <item>》和</item>
      </candidateList>
      <explain/>
      <paraID>21C5FCBD</paraID>
      <start>324</start>
      <end>325</end>
      <status>unmodified</status>
      <modifiedWord/>
      <trackRevisions>false</trackRevisions>
    </reviewItem>
    <reviewItem>
      <errorID>18fd8b3e-5906-4377-8a1d-d53eaf6dc403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3696D031</paraID>
      <start>0</start>
      <end>2</end>
      <status>unmodified</status>
      <modifiedWord/>
      <trackRevisions>false</trackRevisions>
    </reviewItem>
    <reviewItem>
      <errorID>5ff02140-3dc5-4053-be7c-05829eace8af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11A258D9</paraID>
      <start>0</start>
      <end>2</end>
      <status>unmodified</status>
      <modifiedWord/>
      <trackRevisions>false</trackRevisions>
    </reviewItem>
    <reviewItem>
      <errorID>9c95a65d-2851-4e2d-8127-68aa745802da</errorID>
      <errorWord>(</errorWord>
      <group>L1_Format</group>
      <groupName>格式问题</groupName>
      <ability>L2_HalfPunc</ability>
      <abilityName>全半角检查</abilityName>
      <candidateList>
        <item>（</item>
      </candidateList>
      <explain>文本全半角错误。</explain>
      <paraID>7925735A</paraID>
      <start>51</start>
      <end>52</end>
      <status>unmodified</status>
      <modifiedWord/>
      <trackRevisions>false</trackRevisions>
    </reviewItem>
    <reviewItem>
      <errorID>4ceaec28-e690-4036-93fd-bec33ef0fb2f</errorID>
      <errorWord>)</errorWord>
      <group>L1_Format</group>
      <groupName>格式问题</groupName>
      <ability>L2_HalfPunc</ability>
      <abilityName>全半角检查</abilityName>
      <candidateList>
        <item>）</item>
      </candidateList>
      <explain>文本全半角错误。</explain>
      <paraID>7925735A</paraID>
      <start>53</start>
      <end>54</end>
      <status>unmodified</status>
      <modifiedWord/>
      <trackRevisions>false</trackRevisions>
    </reviewItem>
    <reviewItem>
      <errorID>5d506d11-2915-45cd-b561-676aa77f43be</errorID>
      <errorWord>(</errorWord>
      <group>L1_Format</group>
      <groupName>格式问题</groupName>
      <ability>L2_HalfPunc</ability>
      <abilityName>全半角检查</abilityName>
      <candidateList>
        <item>（</item>
      </candidateList>
      <explain>文本全半角错误。</explain>
      <paraID>7925735A</paraID>
      <start>125</start>
      <end>126</end>
      <status>unmodified</status>
      <modifiedWord/>
      <trackRevisions>false</trackRevisions>
    </reviewItem>
    <reviewItem>
      <errorID>281d6d64-209a-435b-85a8-b13a6152e13c</errorID>
      <errorWord>):</errorWord>
      <group>L1_Format</group>
      <groupName>格式问题</groupName>
      <ability>L2_HalfPunc</ability>
      <abilityName>全半角检查</abilityName>
      <candidateList>
        <item>）：</item>
      </candidateList>
      <explain>文本全半角错误。</explain>
      <paraID>7925735A</paraID>
      <start>129</start>
      <end>131</end>
      <status>unmodified</status>
      <modifiedWord/>
      <trackRevisions>false</trackRevisions>
    </reviewItem>
    <reviewItem>
      <errorID>255478c5-47ff-4acc-8044-852d525b79fe</errorID>
      <errorWord>(</errorWord>
      <group>L1_Format</group>
      <groupName>格式问题</groupName>
      <ability>L2_HalfPunc</ability>
      <abilityName>全半角检查</abilityName>
      <candidateList>
        <item>（</item>
      </candidateList>
      <explain>文本全半角错误。</explain>
      <paraID>7925735A</paraID>
      <start>146</start>
      <end>147</end>
      <status>unmodified</status>
      <modifiedWord/>
      <trackRevisions>false</trackRevisions>
    </reviewItem>
    <reviewItem>
      <errorID>d209b4e4-b739-4779-afd6-c8f58a81fd04</errorID>
      <errorWord>)</errorWord>
      <group>L1_Format</group>
      <groupName>格式问题</groupName>
      <ability>L2_HalfPunc</ability>
      <abilityName>全半角检查</abilityName>
      <candidateList>
        <item>）</item>
      </candidateList>
      <explain>文本全半角错误。</explain>
      <paraID>7925735A</paraID>
      <start>159</start>
      <end>160</end>
      <status>unmodified</status>
      <modifiedWord/>
      <trackRevisions>false</trackRevisions>
    </reviewItem>
    <reviewItem>
      <errorID>36d12757-8469-4dbc-8524-90fbadeced7e</errorID>
      <errorWord>监测仪</errorWord>
      <group>L1_Word</group>
      <groupName>字词问题</groupName>
      <ability>L2_Typo</ability>
      <abilityName>字词错误</abilityName>
      <candidateList>
        <item>检测仪</item>
      </candidateList>
      <explain/>
      <paraID>3B043DFA</paraID>
      <start>359</start>
      <end>362</end>
      <status>unmodified</status>
      <modifiedWord/>
      <trackRevisions>false</trackRevisions>
    </reviewItem>
    <reviewItem>
      <errorID>c2339d00-0ae8-4a3d-874a-dfd1ba2164db</errorID>
      <errorWord>上线</errorWord>
      <group>L1_Word</group>
      <groupName>字词问题</groupName>
      <ability>L2_Typo</ability>
      <abilityName>字词错误</abilityName>
      <candidateList>
        <item>上限</item>
      </candidateList>
      <explain/>
      <paraID>6873549D</paraID>
      <start>73</start>
      <end>75</end>
      <status>unmodified</status>
      <modifiedWord/>
      <trackRevisions>false</trackRevisions>
    </reviewItem>
    <reviewItem>
      <errorID>1381c2fa-5318-4ec1-a4a5-1bc769cb1ada</errorID>
      <errorWord>性</errorWord>
      <group>L1_Word</group>
      <groupName>字词问题</groupName>
      <ability>L2_Typo</ability>
      <abilityName>字词错误</abilityName>
      <candidateList>
        <item>性和</item>
      </candidateList>
      <explain/>
      <paraID>52731067</paraID>
      <start>184</start>
      <end>185</end>
      <status>unmodified</status>
      <modifiedWord/>
      <trackRevisions>false</trackRevisions>
    </reviewItem>
    <reviewItem>
      <errorID>56d0f028-cb1f-434c-9e82-f302403a063e</errorID>
      <errorWord>，</errorWord>
      <group>L1_Word</group>
      <groupName>字词问题</groupName>
      <ability>L2_Typo</ability>
      <abilityName>字词错误</abilityName>
      <candidateList>
        <item>，将</item>
      </candidateList>
      <explain/>
      <paraID>360CBA26</paraID>
      <start>98</start>
      <end>99</end>
      <status>unmodified</status>
      <modifiedWord/>
      <trackRevisions>false</trackRevisions>
    </reviewItem>
    <reviewItem>
      <errorID>9d5f980d-aa74-4298-abda-826c57139a6b</errorID>
      <errorWord>法律、法规</errorWord>
      <group>L1_Word</group>
      <groupName>字词问题</groupName>
      <ability>L2_Typo</ability>
      <abilityName>字词错误</abilityName>
      <candidateList>
        <item>法律法规</item>
      </candidateList>
      <explain/>
      <paraID>152EC56B</paraID>
      <start>124</start>
      <end>129</end>
      <status>unmodified</status>
      <modifiedWord/>
      <trackRevisions>false</trackRevisions>
    </reviewItem>
    <reviewItem>
      <errorID>7e73799a-cc97-4567-bc09-d834d21ca44c</errorID>
      <errorWord>法律、法规</errorWord>
      <group>L1_Word</group>
      <groupName>字词问题</groupName>
      <ability>L2_Typo</ability>
      <abilityName>字词错误</abilityName>
      <candidateList>
        <item>法律法规</item>
      </candidateList>
      <explain/>
      <paraID>50FDC57B</paraID>
      <start>14</start>
      <end>19</end>
      <status>unmodified</status>
      <modifiedWord/>
      <trackRevisions>false</trackRevisions>
    </reviewItem>
    <reviewItem>
      <errorID>97aaa9f9-48e5-42ba-ad0e-5ba47ea3298b</errorID>
      <errorWord>长江</errorWord>
      <group>L1_Word</group>
      <groupName>字词问题</groupName>
      <ability>L2_Typo</ability>
      <abilityName>字词错误</abilityName>
      <candidateList>
        <item>江</item>
      </candidateList>
      <explain/>
      <paraID>206BF13D</paraID>
      <start>55</start>
      <end>57</end>
      <status>unmodified</status>
      <modifiedWord/>
      <trackRevisions>false</trackRevisions>
    </reviewItem>
    <reviewItem>
      <errorID>ef75a6b2-96a2-4d87-b57a-388bafe75c0b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C4E6E88</paraID>
      <start>35</start>
      <end>36</end>
      <status>unmodified</status>
      <modifiedWord/>
      <trackRevisions>false</trackRevisions>
    </reviewItem>
    <reviewItem>
      <errorID>ea418723-18b7-42a9-9854-049c28317d3f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C4E6E88</paraID>
      <start>60</start>
      <end>61</end>
      <status>unmodified</status>
      <modifiedWord/>
      <trackRevisions>false</trackRevisions>
    </reviewItem>
    <reviewItem>
      <errorID>b1bd5809-3198-473b-ba83-e1add88edd3b</errorID>
      <errorWord>》</errorWord>
      <group>L1_Word</group>
      <groupName>字词问题</groupName>
      <ability>L2_Typo</ability>
      <abilityName>字词错误</abilityName>
      <candidateList>
        <item>》等</item>
      </candidateList>
      <explain/>
      <paraID>334378BF</paraID>
      <start>60</start>
      <end>61</end>
      <status>unmodified</status>
      <modifiedWord/>
      <trackRevisions>false</trackRevisions>
    </reviewItem>
    <reviewItem>
      <errorID>a1f3a68c-e9bc-4ca6-b72b-48ab829c89ae</errorID>
      <errorWord>》</errorWord>
      <group>L1_Word</group>
      <groupName>字词问题</groupName>
      <ability>L2_Typo</ability>
      <abilityName>字词错误</abilityName>
      <candidateList>
        <item>》和</item>
      </candidateList>
      <explain/>
      <paraID>54E23B16</paraID>
      <start>20</start>
      <end>21</end>
      <status>unmodified</status>
      <modifiedWord/>
      <trackRevisions>false</trackRevisions>
    </reviewItem>
    <reviewItem>
      <errorID>fdba9133-5da6-4389-9ab3-ebbd86083d9a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60F82666</paraID>
      <start>0</start>
      <end>2</end>
      <status>unmodified</status>
      <modifiedWord/>
      <trackRevisions>false</trackRevisions>
    </reviewItem>
    <reviewItem>
      <errorID>d78aa86f-b283-4e3e-bf0d-b09218b9aa86</errorID>
      <errorWord>&gt;</errorWord>
      <group>L1_Format</group>
      <groupName>格式问题</groupName>
      <ability>L2_HalfPunc</ability>
      <abilityName>全半角检查</abilityName>
      <candidateList>
        <item>〉</item>
      </candidateList>
      <explain>文本全半角错误。</explain>
      <paraID>6C54A321</paraID>
      <start>31</start>
      <end>32</end>
      <status>unmodified</status>
      <modifiedWord/>
      <trackRevisions>false</trackRevisions>
    </reviewItem>
    <reviewItem>
      <errorID>a74d8c5a-fe74-4efa-893e-e66a798ab48a</errorID>
      <errorWord>[2018]4号</errorWord>
      <group>L1_Knowledge</group>
      <groupName>知识性问题</groupName>
      <ability>L2_Knowledge</ability>
      <abilityName>其他知识</abilityName>
      <candidateList>
        <item>〔2018〕4号</item>
      </candidateList>
      <explain>发文字号格式错误</explain>
      <paraID>6C54A321</paraID>
      <start>40</start>
      <end>48</end>
      <status>unmodified</status>
      <modifiedWord/>
      <trackRevisions>false</trackRevisions>
    </reviewItem>
    <reviewItem>
      <errorID>22170c1f-4411-4813-a008-2440202c545e</errorID>
      <errorWord>&gt;</errorWord>
      <group>L1_Format</group>
      <groupName>格式问题</groupName>
      <ability>L2_HalfPunc</ability>
      <abilityName>全半角检查</abilityName>
      <candidateList>
        <item>〉</item>
      </candidateList>
      <explain>文本全半角错误。</explain>
      <paraID>7D1DE6EF</paraID>
      <start>35</start>
      <end>36</end>
      <status>unmodified</status>
      <modifiedWord/>
      <trackRevisions>false</trackRevisions>
    </reviewItem>
    <reviewItem>
      <errorID>4bb880bb-310c-41d8-95ed-6cd4accd1252</errorID>
      <errorWord>[2018]4号</errorWord>
      <group>L1_Knowledge</group>
      <groupName>知识性问题</groupName>
      <ability>L2_Knowledge</ability>
      <abilityName>其他知识</abilityName>
      <candidateList>
        <item>〔2018〕4号</item>
      </candidateList>
      <explain>发文字号格式错误</explain>
      <paraID>7D1DE6EF</paraID>
      <start>44</start>
      <end>52</end>
      <status>unmodified</status>
      <modifiedWord/>
      <trackRevisions>false</trackRevisions>
    </reviewItem>
    <reviewItem>
      <errorID>eeb9c445-6699-4e4d-9ef7-72d370814897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3C1865A7</paraID>
      <start>0</start>
      <end>2</end>
      <status>unmodified</status>
      <modifiedWord/>
      <trackRevisions>false</trackRevisions>
    </reviewItem>
    <reviewItem>
      <errorID>e59d68aa-0153-4a9d-b207-e7f61d131910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2331105</paraID>
      <start>0</start>
      <end>2</end>
      <status>unmodified</status>
      <modifiedWord/>
      <trackRevisions>false</trackRevisions>
    </reviewItem>
    <reviewItem>
      <errorID>74d8dca7-32d2-412c-b9a3-bb73bdf4ba10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6314C353</paraID>
      <start>0</start>
      <end>2</end>
      <status>unmodified</status>
      <modifiedWord/>
      <trackRevisions>false</trackRevisions>
    </reviewItem>
    <reviewItem>
      <errorID>b8b3045d-b53e-4e92-b1bb-3315f70922b1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3B39CFFA</paraID>
      <start>0</start>
      <end>2</end>
      <status>unmodified</status>
      <modifiedWord/>
      <trackRevisions>false</trackRevisions>
    </reviewItem>
    <reviewItem>
      <errorID>8d1aa162-a9c2-4c73-bf53-ec95475fd0f4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39AF0278</paraID>
      <start>0</start>
      <end>2</end>
      <status>unmodified</status>
      <modifiedWord/>
      <trackRevisions>false</trackRevisions>
    </reviewItem>
    <reviewItem>
      <errorID>5d0543cc-5255-4d05-9dee-b370e3ac8192</errorID>
      <errorWord>（</errorWord>
      <group>L1_Punc</group>
      <groupName>标点问题</groupName>
      <ability>L2_Punc</ability>
      <abilityName>标点符号检查</abilityName>
      <candidateList/>
      <explain>同一形式括号套用。</explain>
      <paraID>6B85F7E8</paraID>
      <start>48</start>
      <end>49</end>
      <status>unmodified</status>
      <modifiedWord/>
      <trackRevisions>false</trackRevisions>
    </reviewItem>
    <reviewItem>
      <errorID>89d9f54b-b7ed-4d6f-9ea6-90c7fb14f87b</errorID>
      <errorWord>）</errorWord>
      <group>L1_Punc</group>
      <groupName>标点问题</groupName>
      <ability>L2_Punc</ability>
      <abilityName>标点符号检查</abilityName>
      <candidateList/>
      <explain>同一形式括号套用。</explain>
      <paraID>6B85F7E8</paraID>
      <start>50</start>
      <end>51</end>
      <status>unmodified</status>
      <modifiedWord/>
      <trackRevisions>false</trackRevisions>
    </reviewItem>
    <reviewItem>
      <errorID>a3508056-7de8-43ae-a01a-c0fa4afd437b</errorID>
      <errorWord>外逸</errorWord>
      <group>L1_Word</group>
      <groupName>字词问题</groupName>
      <ability>L2_Typo</ability>
      <abilityName>字词错误</abilityName>
      <candidateList>
        <item>外溢</item>
      </candidateList>
      <explain/>
      <paraID>6B85F7E8</paraID>
      <start>136</start>
      <end>138</end>
      <status>unmodified</status>
      <modifiedWord/>
      <trackRevisions>false</trackRevisions>
    </reviewItem>
    <reviewItem>
      <errorID>b31ff322-25b1-4fd5-8cd1-b279e535842c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43538C19</paraID>
      <start>0</start>
      <end>2</end>
      <status>unmodified</status>
      <modifiedWord/>
      <trackRevisions>false</trackRevisions>
    </reviewItem>
    <reviewItem>
      <errorID>e6f45dc5-0cbe-4c13-953b-c50ee9461f87</errorID>
      <errorWord>(</errorWord>
      <group>L1_Format</group>
      <groupName>格式问题</groupName>
      <ability>L2_HalfPunc</ability>
      <abilityName>全半角检查</abilityName>
      <candidateList>
        <item>（</item>
      </candidateList>
      <explain>文本全半角错误。</explain>
      <paraID>7B708BE3</paraID>
      <start>45</start>
      <end>46</end>
      <status>unmodified</status>
      <modifiedWord/>
      <trackRevisions>false</trackRevisions>
    </reviewItem>
    <reviewItem>
      <errorID>32fdf510-19b6-4eb0-bded-34ece173c488</errorID>
      <errorWord>)</errorWord>
      <group>L1_Format</group>
      <groupName>格式问题</groupName>
      <ability>L2_HalfPunc</ability>
      <abilityName>全半角检查</abilityName>
      <candidateList>
        <item>）</item>
      </candidateList>
      <explain>文本全半角错误。</explain>
      <paraID>7B708BE3</paraID>
      <start>49</start>
      <end>50</end>
      <status>unmodified</status>
      <modifiedWord/>
      <trackRevisions>false</trackRevisions>
    </reviewItem>
    <reviewItem>
      <errorID>d094c29b-c7c8-4d5a-8a9e-6384cfe63163</errorID>
      <errorWord>(</errorWord>
      <group>L1_Format</group>
      <groupName>格式问题</groupName>
      <ability>L2_HalfPunc</ability>
      <abilityName>全半角检查</abilityName>
      <candidateList>
        <item>（</item>
      </candidateList>
      <explain>文本全半角错误。</explain>
      <paraID>7B708BE3</paraID>
      <start>126</start>
      <end>127</end>
      <status>unmodified</status>
      <modifiedWord/>
      <trackRevisions>false</trackRevisions>
    </reviewItem>
    <reviewItem>
      <errorID>eb341ba6-df31-4f49-9dd5-e0b9e856b35d</errorID>
      <errorWord>)</errorWord>
      <group>L1_Format</group>
      <groupName>格式问题</groupName>
      <ability>L2_HalfPunc</ability>
      <abilityName>全半角检查</abilityName>
      <candidateList>
        <item>）</item>
      </candidateList>
      <explain>文本全半角错误。</explain>
      <paraID>7B708BE3</paraID>
      <start>136</start>
      <end>137</end>
      <status>unmodified</status>
      <modifiedWord/>
      <trackRevisions>false</trackRevisions>
    </reviewItem>
    <reviewItem>
      <errorID>915a5a71-592d-43cb-bd66-f4d15ed9e6c5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3B6B02A1</paraID>
      <start>0</start>
      <end>2</end>
      <status>unmodified</status>
      <modifiedWord/>
      <trackRevisions>false</trackRevisions>
    </reviewItem>
    <reviewItem>
      <errorID>0f431bb7-31d5-4dd5-b36e-71a074b720f8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6A891C84</paraID>
      <start>0</start>
      <end>2</end>
      <status>unmodified</status>
      <modifiedWord/>
      <trackRevisions>false</trackRevisions>
    </reviewItem>
    <reviewItem>
      <errorID>75a50a25-3378-418c-942c-3735cfd6751b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750F2910</paraID>
      <start>0</start>
      <end>2</end>
      <status>unmodified</status>
      <modifiedWord/>
      <trackRevisions>false</trackRevisions>
    </reviewItem>
    <reviewItem>
      <errorID>732fe174-03ee-43be-a8c3-7fb4a282ff27</errorID>
      <errorWord>设置成</errorWord>
      <group>L1_Word</group>
      <groupName>字词问题</groupName>
      <ability>L2_Typo</ability>
      <abilityName>字词错误</abilityName>
      <candidateList>
        <item>设置</item>
      </candidateList>
      <explain>〈动〉❶设立：这座剧院是为儿童～的。❷安放；安装：～障碍。</explain>
      <paraID>750F2910</paraID>
      <start>14</start>
      <end>17</end>
      <status>unmodified</status>
      <modifiedWord/>
      <trackRevisions>false</trackRevisions>
    </reviewItem>
    <reviewItem>
      <errorID>7c46b65e-bc44-4b9e-b18e-3fe44bab36ea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1949DDE</paraID>
      <start>0</start>
      <end>2</end>
      <status>unmodified</status>
      <modifiedWord/>
      <trackRevisions>false</trackRevisions>
    </reviewItem>
    <reviewItem>
      <errorID>e9e89779-1ace-420f-8292-313a793005bc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7DFCE7A7</paraID>
      <start>0</start>
      <end>2</end>
      <status>unmodified</status>
      <modifiedWord/>
      <trackRevisions>false</trackRevisions>
    </reviewItem>
    <reviewItem>
      <errorID>dcdce487-225d-43bd-84fa-86d67f597328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5582EBE1</paraID>
      <start>0</start>
      <end>2</end>
      <status>unmodified</status>
      <modifiedWord/>
      <trackRevisions>false</trackRevisions>
    </reviewItem>
    <reviewItem>
      <errorID>f5b0285d-cf8b-496b-9b77-2b4401bf9d90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53EEBAEF</paraID>
      <start>0</start>
      <end>2</end>
      <status>unmodified</status>
      <modifiedWord/>
      <trackRevisions>false</trackRevisions>
    </reviewItem>
    <reviewItem>
      <errorID>00e90d34-7f79-49e3-94ca-726964eb06b9</errorID>
      <errorWord>》</errorWord>
      <group>L1_Word</group>
      <groupName>字词问题</groupName>
      <ability>L2_Typo</ability>
      <abilityName>字词错误</abilityName>
      <candidateList>
        <item>》等</item>
      </candidateList>
      <explain/>
      <paraID>53EEBAEF</paraID>
      <start>27</start>
      <end>28</end>
      <status>unmodified</status>
      <modifiedWord/>
      <trackRevisions>false</trackRevisions>
    </reviewItem>
    <reviewItem>
      <errorID>3a9e732f-438c-431f-a6e8-f31b06af1620</errorID>
      <errorWord>、和</errorWord>
      <group>L1_Word</group>
      <groupName>字词问题</groupName>
      <ability>L2_Typo</ability>
      <abilityName>字词错误</abilityName>
      <candidateList>
        <item>、</item>
      </candidateList>
      <explain/>
      <paraID>1829D9AC</paraID>
      <start>78</start>
      <end>80</end>
      <status>unmodified</status>
      <modifiedWord/>
      <trackRevisions>false</trackRevisions>
    </reviewItem>
    <reviewItem>
      <errorID>3b2c70a8-d969-4eb2-afa2-582bdc2962bb</errorID>
      <errorWord>[2021]2号</errorWord>
      <group>L1_Knowledge</group>
      <groupName>知识性问题</groupName>
      <ability>L2_Knowledge</ability>
      <abilityName>其他知识</abilityName>
      <candidateList>
        <item>〔2021〕2号</item>
      </candidateList>
      <explain>发文字号格式错误</explain>
      <paraID>7667FCD0</paraID>
      <start>42</start>
      <end>50</end>
      <status>unmodified</status>
      <modifiedWord/>
      <trackRevisions>false</trackRevisions>
    </reviewItem>
    <reviewItem>
      <errorID>c523d94f-bc37-4e51-8f6f-a8d569e249df</errorID>
      <errorWord>&gt;</errorWord>
      <group>L1_Format</group>
      <groupName>格式问题</groupName>
      <ability>L2_HalfPunc</ability>
      <abilityName>全半角检查</abilityName>
      <candidateList>
        <item>〉</item>
      </candidateList>
      <explain>文本全半角错误。</explain>
      <paraID> 90B1256</paraID>
      <start>32</start>
      <end>33</end>
      <status>unmodified</status>
      <modifiedWord/>
      <trackRevisions>false</trackRevisions>
    </reviewItem>
    <reviewItem>
      <errorID>a09ca85c-b25e-4aea-a057-4fa5ad643721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90EB9C6</paraID>
      <start>0</start>
      <end>2</end>
      <status>unmodified</status>
      <modifiedWord/>
      <trackRevisions>false</trackRevisions>
    </reviewItem>
    <reviewItem>
      <errorID>c049ee58-af64-47dd-98ed-f9e3b5b60879</errorID>
      <errorWord>法律、法规</errorWord>
      <group>L1_Word</group>
      <groupName>字词问题</groupName>
      <ability>L2_Typo</ability>
      <abilityName>字词错误</abilityName>
      <candidateList>
        <item>法律法规</item>
      </candidateList>
      <explain/>
      <paraID>20399705</paraID>
      <start>274</start>
      <end>279</end>
      <status>unmodified</status>
      <modifiedWord/>
      <trackRevisions>false</trackRevisions>
    </reviewItem>
    <reviewItem>
      <errorID>68a0513b-2154-47a4-ad7a-5ff339ddbaa2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68320724</paraID>
      <start>0</start>
      <end>2</end>
      <status>unmodified</status>
      <modifiedWord/>
      <trackRevisions>false</trackRevisions>
    </reviewItem>
    <reviewItem>
      <errorID>08bbec47-058b-44c2-bde5-78488725a9db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31F343D9</paraID>
      <start>0</start>
      <end>2</end>
      <status>unmodified</status>
      <modifiedWord/>
      <trackRevisions>false</trackRevisions>
    </reviewItem>
    <reviewItem>
      <errorID>dbc08b98-9cf0-41e3-808c-be1362d59e7f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3F2494DE</paraID>
      <start>0</start>
      <end>2</end>
      <status>unmodified</status>
      <modifiedWord/>
      <trackRevisions>false</trackRevisions>
    </reviewItem>
    <reviewItem>
      <errorID>c03100c5-a47d-4040-8f3a-7ce571af9f7b</errorID>
      <errorWord>；</errorWord>
      <group>L1_Format</group>
      <groupName>格式问题</groupName>
      <ability>L2_HalfPunc</ability>
      <abilityName>全半角检查</abilityName>
      <candidateList>
        <item>;</item>
      </candidateList>
      <explain>文本全半角错误。</explain>
      <paraID>4EF5034C</paraID>
      <start>5</start>
      <end>6</end>
      <status>unmodified</status>
      <modifiedWord/>
      <trackRevisions>false</trackRevisions>
    </reviewItem>
    <reviewItem>
      <errorID>58c18c4c-c5e7-4d3b-b600-0c9760de0a7e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34237A48</paraID>
      <start>0</start>
      <end>2</end>
      <status>unmodified</status>
      <modifiedWord/>
      <trackRevisions>false</trackRevisions>
    </reviewItem>
    <reviewItem>
      <errorID>44a637d5-4b04-48db-b62e-188fa42478bc</errorID>
      <errorWord>份</errorWord>
      <group>L1_Word</group>
      <groupName>字词问题</groupName>
      <ability>L2_Typo</ability>
      <abilityName>字词错误</abilityName>
      <candidateList>
        <item>分</item>
      </candidateList>
      <explain>存在发音相同字词的误用。</explain>
      <paraID>512B1854</paraID>
      <start>26</start>
      <end>27</end>
      <status>unmodified</status>
      <modifiedWord/>
      <trackRevisions>false</trackRevisions>
    </reviewItem>
    <reviewItem>
      <errorID>59ded62a-c8fb-4ba7-8c0c-31cee53b45b1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3A180221</paraID>
      <start>0</start>
      <end>2</end>
      <status>unmodified</status>
      <modifiedWord/>
      <trackRevisions>false</trackRevisions>
    </reviewItem>
    <reviewItem>
      <errorID>64761869-a7d0-4315-afa4-59a7620e0a9f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1FC31DB1</paraID>
      <start>0</start>
      <end>2</end>
      <status>unmodified</status>
      <modifiedWord/>
      <trackRevisions>false</trackRevisions>
    </reviewItem>
    <reviewItem>
      <errorID>265d7d03-5b5e-4deb-aeb4-0434081e842d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4FB8B04D</paraID>
      <start>0</start>
      <end>2</end>
      <status>unmodified</status>
      <modifiedWord/>
      <trackRevisions>false</trackRevisions>
    </reviewItem>
    <reviewItem>
      <errorID>34ed19cd-9b89-443c-b050-47afbd9fd2ef</errorID>
      <errorWord>水</errorWord>
      <group>L1_Word</group>
      <groupName>字词问题</groupName>
      <ability>L2_Typo</ability>
      <abilityName>字词错误</abilityName>
      <candidateList>
        <item>水平</item>
      </candidateList>
      <explain>❶〈形〉属性词。跟水平面平行的：～方向。❷〈名〉在生产、生活、政治、思想、文化、艺术、技术、业务等方面所达到的高度：提高思想～和业务～。</explain>
      <paraID>4FB8B04D</paraID>
      <start>4</start>
      <end>5</end>
      <status>unmodified</status>
      <modifiedWord/>
      <trackRevisions>false</trackRevisions>
    </reviewItem>
    <reviewItem>
      <errorID>27dbc06d-d61b-46f7-93d9-03f9fd3fb556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594E9C0C</paraID>
      <start>0</start>
      <end>2</end>
      <status>unmodified</status>
      <modifiedWord/>
      <trackRevisions>false</trackRevisions>
    </reviewItem>
    <reviewItem>
      <errorID>6b2ef14e-218b-4c23-bff4-7f8c18e7fe71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1D27162C</paraID>
      <start>0</start>
      <end>3</end>
      <status>unmodified</status>
      <modifiedWord/>
      <trackRevisions>false</trackRevisions>
    </reviewItem>
    <reviewItem>
      <errorID>b1e13ce4-d5f8-4dc0-abcd-25ed4b686736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54CDBB8E</paraID>
      <start>0</start>
      <end>2</end>
      <status>unmodified</status>
      <modifiedWord/>
      <trackRevisions>false</trackRevisions>
    </reviewItem>
    <reviewItem>
      <errorID>d55739bd-76ba-410a-b953-adad4ca433ba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6267DC3D</paraID>
      <start>0</start>
      <end>2</end>
      <status>unmodified</status>
      <modifiedWord/>
      <trackRevisions>false</trackRevisions>
    </reviewItem>
    <reviewItem>
      <errorID>15d236d9-6e31-4ee5-99b5-aaf5e558dfa7</errorID>
      <errorWord>后补</errorWord>
      <group>L1_Word</group>
      <groupName>字词问题</groupName>
      <ability>L2_Typo</ability>
      <abilityName>字词错误</abilityName>
      <candidateList>
        <item>候补</item>
      </candidateList>
      <explain/>
      <paraID>5F77F8A4</paraID>
      <start>25</start>
      <end>27</end>
      <status>unmodified</status>
      <modifiedWord/>
      <trackRevisions>false</trackRevisions>
    </reviewItem>
    <reviewItem>
      <errorID>12981277-abb3-4d1a-845a-4a7bf7c1799a</errorID>
      <errorWord>后补</errorWord>
      <group>L1_Word</group>
      <groupName>字词问题</groupName>
      <ability>L2_Typo</ability>
      <abilityName>字词错误</abilityName>
      <candidateList>
        <item>候补</item>
      </candidateList>
      <explain/>
      <paraID>317717E0</paraID>
      <start>24</start>
      <end>26</end>
      <status>unmodified</status>
      <modifiedWord/>
      <trackRevisions>false</trackRevisions>
    </reviewItem>
    <reviewItem>
      <errorID>8aa525a0-dfd8-442d-861f-4e909f73d014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4A0D752</paraID>
      <start>0</start>
      <end>2</end>
      <status>unmodified</status>
      <modifiedWord/>
      <trackRevisions>false</trackRevisions>
    </reviewItem>
    <reviewItem>
      <errorID>39e44825-ecb4-4cd7-8c48-d7639a23f948</errorID>
      <errorWord>厂房内</errorWord>
      <group>L1_Word</group>
      <groupName>字词问题</groupName>
      <ability>L2_Typo</ability>
      <abilityName>字词错误</abilityName>
      <candidateList>
        <item>厂房</item>
      </candidateList>
      <explain/>
      <paraID>53D06170</paraID>
      <start>87</start>
      <end>90</end>
      <status>unmodified</status>
      <modifiedWord/>
      <trackRevisions>false</trackRevisions>
    </reviewItem>
    <reviewItem>
      <errorID>e71f10ab-c9c3-454a-a941-d8ac23c975d4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659A0C24</paraID>
      <start>0</start>
      <end>2</end>
      <status>unmodified</status>
      <modifiedWord/>
      <trackRevisions>false</trackRevisions>
    </reviewItem>
    <reviewItem>
      <errorID>61a0e821-a490-4975-8aeb-c944498c0f40</errorID>
      <errorWord>&gt;的通知》</errorWord>
      <group>L1_Punc</group>
      <groupName>标点问题</groupName>
      <ability>L2_Punc</ability>
      <abilityName>标点符号检查</abilityName>
      <candidateList>
        <item>〉的通知》</item>
      </candidateList>
      <explain/>
      <paraID>5BB74633</paraID>
      <start>26</start>
      <end>31</end>
      <status>unmodified</status>
      <modifiedWord/>
      <trackRevisions>false</trackRevisions>
    </reviewItem>
    <reviewItem>
      <errorID>ca4e3d32-e6b5-42d3-b4d1-7841881edbac</errorID>
      <errorWord>[2025]19号</errorWord>
      <group>L1_Knowledge</group>
      <groupName>知识性问题</groupName>
      <ability>L2_Knowledge</ability>
      <abilityName>其他知识</abilityName>
      <candidateList>
        <item>〔2025〕19号</item>
      </candidateList>
      <explain>发文字号格式错误</explain>
      <paraID>5BB74633</paraID>
      <start>37</start>
      <end>46</end>
      <status>unmodified</status>
      <modifiedWord/>
      <trackRevisions>false</trackRevisions>
    </reviewItem>
    <reviewItem>
      <errorID>3162e946-4fc2-4a90-b3be-8c4bd13cbb79</errorID>
      <errorWord>(</errorWord>
      <group>L1_Format</group>
      <groupName>格式问题</groupName>
      <ability>L2_HalfPunc</ability>
      <abilityName>全半角检查</abilityName>
      <candidateList>
        <item>（</item>
      </candidateList>
      <explain>文本全半角错误。</explain>
      <paraID>4D4C5031</paraID>
      <start>2</start>
      <end>3</end>
      <status>unmodified</status>
      <modifiedWord/>
      <trackRevisions>false</trackRevisions>
    </reviewItem>
    <reviewItem>
      <errorID>b045cc45-4877-4ac1-a6dc-ace3bf96ca4c</errorID>
      <errorWord>)</errorWord>
      <group>L1_Format</group>
      <groupName>格式问题</groupName>
      <ability>L2_HalfPunc</ability>
      <abilityName>全半角检查</abilityName>
      <candidateList>
        <item>）</item>
      </candidateList>
      <explain>文本全半角错误。</explain>
      <paraID>4D4C5031</paraID>
      <start>4</start>
      <end>5</end>
      <status>unmodified</status>
      <modifiedWord/>
      <trackRevisions>false</trackRevisions>
    </reviewItem>
    <reviewItem>
      <errorID>9a4a7dfe-fd22-4ee0-a350-46930506423a</errorID>
      <errorWord>改单</errorWord>
      <group>L1_Word</group>
      <groupName>字词问题</groupName>
      <ability>L2_Typo</ability>
      <abilityName>字词错误</abilityName>
      <candidateList>
        <item>改为</item>
      </candidateList>
      <explain/>
      <paraID>6516EB0F</paraID>
      <start>30</start>
      <end>32</end>
      <status>unmodified</status>
      <modifiedWord/>
      <trackRevisions>false</trackRevisions>
    </reviewItem>
    <reviewItem>
      <errorID>18b78d1a-cd74-4436-afc5-b78708218268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38D410B4</paraID>
      <start>0</start>
      <end>2</end>
      <status>unmodified</status>
      <modifiedWord/>
      <trackRevisions>false</trackRevisions>
    </reviewItem>
    <reviewItem>
      <errorID>3c9fc92c-8c0a-452b-b334-59d053ecad1b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42C080C4</paraID>
      <start>0</start>
      <end>2</end>
      <status>unmodified</status>
      <modifiedWord/>
      <trackRevisions>false</trackRevisions>
    </reviewItem>
    <reviewItem>
      <errorID>ca885018-0787-4bac-8c80-618470580e45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3F1575C7</paraID>
      <start>0</start>
      <end>2</end>
      <status>unmodified</status>
      <modifiedWord/>
      <trackRevisions>false</trackRevisions>
    </reviewItem>
    <reviewItem>
      <errorID>dfbbe2a1-a80d-48e8-99b3-f7dfd5bc4a25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D1FE93</paraID>
      <start>0</start>
      <end>2</end>
      <status>unmodified</status>
      <modifiedWord/>
      <trackRevisions>false</trackRevisions>
    </reviewItem>
    <reviewItem>
      <errorID>c092ac0b-c674-4bc1-8a36-a69617c52de7</errorID>
      <errorWord>》（试行）</errorWord>
      <group>L1_Word</group>
      <groupName>字词问题</groupName>
      <ability>L2_Typo</ability>
      <abilityName>字词错误</abilityName>
      <candidateList>
        <item>（试行）》</item>
      </candidateList>
      <explain/>
      <paraID> F99544F</paraID>
      <start>27</start>
      <end>32</end>
      <status>unmodified</status>
      <modifiedWord/>
      <trackRevisions>false</trackRevisions>
    </reviewItem>
    <reviewItem>
      <errorID>915e1cb4-0f76-4b74-9e6e-70de41ae72f6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6CA1CBC0</paraID>
      <start>0</start>
      <end>2</end>
      <status>unmodified</status>
      <modifiedWord/>
      <trackRevisions>false</trackRevisions>
    </reviewItem>
    <reviewItem>
      <errorID>65545aad-6d8a-4ee4-a05b-c38d38371003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511FFA40</paraID>
      <start>0</start>
      <end>2</end>
      <status>unmodified</status>
      <modifiedWord/>
      <trackRevisions>false</trackRevisions>
    </reviewItem>
    <reviewItem>
      <errorID>d458b61a-c55b-4923-950f-931dcca6f356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2586AB02</paraID>
      <start>0</start>
      <end>2</end>
      <status>unmodified</status>
      <modifiedWord/>
      <trackRevisions>false</trackRevisions>
    </reviewItem>
    <reviewItem>
      <errorID>2e6bfb4a-4ddf-45cc-ab6b-b19e8a5b1c66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12DA750E</paraID>
      <start>0</start>
      <end>2</end>
      <status>unmodified</status>
      <modifiedWord/>
      <trackRevisions>false</trackRevisions>
    </reviewItem>
    <reviewItem>
      <errorID>9c54ca3e-3a20-477f-8f30-08fa8cf2ba3c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4EB2C5AB</paraID>
      <start>0</start>
      <end>2</end>
      <status>unmodified</status>
      <modifiedWord/>
      <trackRevisions>false</trackRevisions>
    </reviewItem>
    <reviewItem>
      <errorID>3b84ad06-aca2-451a-8000-f640eced6adc</errorID>
      <errorWord>（</errorWord>
      <group>L1_Format</group>
      <groupName>格式问题</groupName>
      <ability>L2_HalfPunc</ability>
      <abilityName>全半角检查</abilityName>
      <candidateList>
        <item>(</item>
      </candidateList>
      <explain>文本全半角错误。</explain>
      <paraID>4F1843EB</paraID>
      <start>0</start>
      <end>1</end>
      <status>unmodified</status>
      <modifiedWord/>
      <trackRevisions>false</trackRevisions>
    </reviewItem>
    <reviewItem>
      <errorID>edb2331b-2083-4743-8898-2f138328fb05</errorID>
      <errorWord>）</errorWord>
      <group>L1_Format</group>
      <groupName>格式问题</groupName>
      <ability>L2_HalfPunc</ability>
      <abilityName>全半角检查</abilityName>
      <candidateList>
        <item>)</item>
      </candidateList>
      <explain>文本全半角错误。</explain>
      <paraID>4F1843EB</paraID>
      <start>15</start>
      <end>16</end>
      <status>unmodified</status>
      <modifiedWord/>
      <trackRevisions>false</trackRevisions>
    </reviewItem>
    <reviewItem>
      <errorID>91b11434-72fc-4b6b-94a4-55a197defef9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2B1F1F1B</paraID>
      <start>0</start>
      <end>2</end>
      <status>unmodified</status>
      <modifiedWord/>
      <trackRevisions>false</trackRevisions>
    </reviewItem>
    <reviewItem>
      <errorID>41b1989b-e4dc-4f7a-be12-b606cbfef78c</errorID>
      <errorWord>（</errorWord>
      <group>L1_Format</group>
      <groupName>格式问题</groupName>
      <ability>L2_HalfPunc</ability>
      <abilityName>全半角检查</abilityName>
      <candidateList>
        <item>(</item>
      </candidateList>
      <explain>文本全半角错误。</explain>
      <paraID>597E87B6</paraID>
      <start>1</start>
      <end>2</end>
      <status>unmodified</status>
      <modifiedWord/>
      <trackRevisions>false</trackRevisions>
    </reviewItem>
    <reviewItem>
      <errorID>7852bdef-12c6-4d06-a1ce-6725303097b6</errorID>
      <errorWord>）</errorWord>
      <group>L1_Format</group>
      <groupName>格式问题</groupName>
      <ability>L2_HalfPunc</ability>
      <abilityName>全半角检查</abilityName>
      <candidateList>
        <item>)</item>
      </candidateList>
      <explain>文本全半角错误。</explain>
      <paraID>597E87B6</paraID>
      <start>3</start>
      <end>4</end>
      <status>unmodified</status>
      <modifiedWord/>
      <trackRevisions>false</trackRevisions>
    </reviewItem>
    <reviewItem>
      <errorID>ca82f381-fbff-43b9-ad8c-4b43a2154d68</errorID>
      <errorWord>（</errorWord>
      <group>L1_Format</group>
      <groupName>格式问题</groupName>
      <ability>L2_HalfPunc</ability>
      <abilityName>全半角检查</abilityName>
      <candidateList>
        <item>(</item>
      </candidateList>
      <explain>文本全半角错误。</explain>
      <paraID>7829EA30</paraID>
      <start>1</start>
      <end>2</end>
      <status>unmodified</status>
      <modifiedWord/>
      <trackRevisions>false</trackRevisions>
    </reviewItem>
    <reviewItem>
      <errorID>b915e756-a9aa-4bbd-99f6-25a26a545f24</errorID>
      <errorWord>）</errorWord>
      <group>L1_Format</group>
      <groupName>格式问题</groupName>
      <ability>L2_HalfPunc</ability>
      <abilityName>全半角检查</abilityName>
      <candidateList>
        <item>)</item>
      </candidateList>
      <explain>文本全半角错误。</explain>
      <paraID>7829EA30</paraID>
      <start>3</start>
      <end>4</end>
      <status>unmodified</status>
      <modifiedWord/>
      <trackRevisions>false</trackRevisions>
    </reviewItem>
    <reviewItem>
      <errorID>fe50027a-b384-41b4-977b-1863204c72bc</errorID>
      <errorWord>（</errorWord>
      <group>L1_Format</group>
      <groupName>格式问题</groupName>
      <ability>L2_HalfPunc</ability>
      <abilityName>全半角检查</abilityName>
      <candidateList>
        <item>(</item>
      </candidateList>
      <explain>文本全半角错误。</explain>
      <paraID> EEAADCB</paraID>
      <start>2</start>
      <end>3</end>
      <status>unmodified</status>
      <modifiedWord/>
      <trackRevisions>false</trackRevisions>
    </reviewItem>
    <reviewItem>
      <errorID>5c04e7d8-c6eb-4341-a1c5-48cb0c0c9ac8</errorID>
      <errorWord>）</errorWord>
      <group>L1_Format</group>
      <groupName>格式问题</groupName>
      <ability>L2_HalfPunc</ability>
      <abilityName>全半角检查</abilityName>
      <candidateList>
        <item>)</item>
      </candidateList>
      <explain>文本全半角错误。</explain>
      <paraID> EEAADCB</paraID>
      <start>5</start>
      <end>6</end>
      <status>unmodified</status>
      <modifiedWord/>
      <trackRevisions>false</trackRevisions>
    </reviewItem>
    <reviewItem>
      <errorID>03c594db-4cf5-4de1-b9f2-0ca481641c1f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3846C5D9</paraID>
      <start>0</start>
      <end>2</end>
      <status>unmodified</status>
      <modifiedWord/>
      <trackRevisions>false</trackRevisions>
    </reviewItem>
    <reviewItem>
      <errorID>93d4be1c-a659-4d82-9248-4b66aa37223b</errorID>
      <errorWord>（</errorWord>
      <group>L1_Format</group>
      <groupName>格式问题</groupName>
      <ability>L2_HalfPunc</ability>
      <abilityName>全半角检查</abilityName>
      <candidateList>
        <item>(</item>
      </candidateList>
      <explain>文本全半角错误。</explain>
      <paraID>23FED52D</paraID>
      <start>5</start>
      <end>6</end>
      <status>unmodified</status>
      <modifiedWord/>
      <trackRevisions>false</trackRevisions>
    </reviewItem>
    <reviewItem>
      <errorID>62ff390f-0e66-4f11-957d-cd54b692e58c</errorID>
      <errorWord>）</errorWord>
      <group>L1_Format</group>
      <groupName>格式问题</groupName>
      <ability>L2_HalfPunc</ability>
      <abilityName>全半角检查</abilityName>
      <candidateList>
        <item>)</item>
      </candidateList>
      <explain>文本全半角错误。</explain>
      <paraID>23FED52D</paraID>
      <start>7</start>
      <end>8</end>
      <status>unmodified</status>
      <modifiedWord/>
      <trackRevisions>false</trackRevisions>
    </reviewItem>
    <reviewItem>
      <errorID>093b0c03-95ec-4b71-9769-7121547a7159</errorID>
      <errorWord>（</errorWord>
      <group>L1_Format</group>
      <groupName>格式问题</groupName>
      <ability>L2_HalfPunc</ability>
      <abilityName>全半角检查</abilityName>
      <candidateList>
        <item>(</item>
      </candidateList>
      <explain>文本全半角错误。</explain>
      <paraID>389CDB30</paraID>
      <start>5</start>
      <end>6</end>
      <status>unmodified</status>
      <modifiedWord/>
      <trackRevisions>false</trackRevisions>
    </reviewItem>
    <reviewItem>
      <errorID>5fdff88b-db49-440b-8d01-76da4eabb505</errorID>
      <errorWord>）</errorWord>
      <group>L1_Format</group>
      <groupName>格式问题</groupName>
      <ability>L2_HalfPunc</ability>
      <abilityName>全半角检查</abilityName>
      <candidateList>
        <item>)</item>
      </candidateList>
      <explain>文本全半角错误。</explain>
      <paraID>389CDB30</paraID>
      <start>7</start>
      <end>8</end>
      <status>unmodified</status>
      <modifiedWord/>
      <trackRevisions>false</trackRevisions>
    </reviewItem>
    <reviewItem>
      <errorID>ffc0eaeb-c1b5-49a3-99ad-0fef016c8a6c</errorID>
      <errorWord>（</errorWord>
      <group>L1_Format</group>
      <groupName>格式问题</groupName>
      <ability>L2_HalfPunc</ability>
      <abilityName>全半角检查</abilityName>
      <candidateList>
        <item>(</item>
      </candidateList>
      <explain>文本全半角错误。</explain>
      <paraID>1FFA001A</paraID>
      <start>0</start>
      <end>1</end>
      <status>unmodified</status>
      <modifiedWord/>
      <trackRevisions>false</trackRevisions>
    </reviewItem>
    <reviewItem>
      <errorID>d14577d9-2c66-40c7-847a-793532e2944c</errorID>
      <errorWord>）</errorWord>
      <group>L1_Format</group>
      <groupName>格式问题</groupName>
      <ability>L2_HalfPunc</ability>
      <abilityName>全半角检查</abilityName>
      <candidateList>
        <item>)</item>
      </candidateList>
      <explain>文本全半角错误。</explain>
      <paraID>1FFA001A</paraID>
      <start>13</start>
      <end>14</end>
      <status>unmodified</status>
      <modifiedWord/>
      <trackRevisions>false</trackRevisions>
    </reviewItem>
    <reviewItem>
      <errorID>1994052d-7fc3-4db3-a0cf-be07e784088b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8F0A15D</paraID>
      <start>0</start>
      <end>2</end>
      <status>unmodified</status>
      <modifiedWord/>
      <trackRevisions>false</trackRevisions>
    </reviewItem>
    <reviewItem>
      <errorID>6484fb66-adb4-4275-af05-d2e80cf35f0c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49EC2ACD</paraID>
      <start>0</start>
      <end>2</end>
      <status>unmodified</status>
      <modifiedWord/>
      <trackRevisions>false</trackRevisions>
    </reviewItem>
    <reviewItem>
      <errorID>c81ed9cc-5b9a-4f47-aa8a-9ef8a61964b8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37E9F63D</paraID>
      <start>0</start>
      <end>2</end>
      <status>unmodified</status>
      <modifiedWord/>
      <trackRevisions>false</trackRevisions>
    </reviewItem>
    <reviewItem>
      <errorID>1488d19f-defa-4cb8-abb1-057cd9cdf320</errorID>
      <errorWord>程</errorWord>
      <group>L1_Word</group>
      <groupName>字词问题</groupName>
      <ability>L2_Typo</ability>
      <abilityName>字词错误</abilityName>
      <candidateList>
        <item>程中</item>
      </candidateList>
      <explain/>
      <paraID>529FB152</paraID>
      <start>176</start>
      <end>177</end>
      <status>unmodified</status>
      <modifiedWord/>
      <trackRevisions>false</trackRevisions>
    </reviewItem>
    <reviewItem>
      <errorID>6219c1a1-8b8e-4de6-bb99-f68619845a19</errorID>
      <errorWord>收集效率</errorWord>
      <group>L1_Knowledge</group>
      <groupName>知识性问题</groupName>
      <ability>L2_Term</ability>
      <abilityName>专业术语</abilityName>
      <candidateList>
        <item>捕集效率</item>
      </candidateList>
      <explain/>
      <paraID>4637F176</paraID>
      <start>21</start>
      <end>25</end>
      <status>unmodified</status>
      <modifiedWord/>
      <trackRevisions>false</trackRevisions>
    </reviewItem>
    <reviewItem>
      <errorID>a29233ac-9a9f-4359-ba17-80d23bae918a</errorID>
      <errorWord>收集效率</errorWord>
      <group>L1_Knowledge</group>
      <groupName>知识性问题</groupName>
      <ability>L2_Term</ability>
      <abilityName>专业术语</abilityName>
      <candidateList>
        <item>捕集效率</item>
      </candidateList>
      <explain/>
      <paraID>4AE25020</paraID>
      <start>20</start>
      <end>24</end>
      <status>unmodified</status>
      <modifiedWord/>
      <trackRevisions>false</trackRevisions>
    </reviewItem>
    <reviewItem>
      <errorID>acd3d971-e3d2-470e-8772-307e1d1a528e</errorID>
      <errorWord>程</errorWord>
      <group>L1_Word</group>
      <groupName>字词问题</groupName>
      <ability>L2_Typo</ability>
      <abilityName>字词错误</abilityName>
      <candidateList>
        <item>程中</item>
      </candidateList>
      <explain/>
      <paraID>  C2C212</paraID>
      <start>177</start>
      <end>178</end>
      <status>unmodified</status>
      <modifiedWord/>
      <trackRevisions>false</trackRevisions>
    </reviewItem>
    <reviewItem>
      <errorID>52153845-30b8-409f-a40c-538991bfd0fc</errorID>
      <errorWord>收集效率</errorWord>
      <group>L1_Knowledge</group>
      <groupName>知识性问题</groupName>
      <ability>L2_Term</ability>
      <abilityName>专业术语</abilityName>
      <candidateList>
        <item>捕集效率</item>
      </candidateList>
      <explain/>
      <paraID>283DD454</paraID>
      <start>21</start>
      <end>25</end>
      <status>unmodified</status>
      <modifiedWord/>
      <trackRevisions>false</trackRevisions>
    </reviewItem>
    <reviewItem>
      <errorID>2b2ad293-536c-41ba-9032-71b7ab632fff</errorID>
      <errorWord>收集效率</errorWord>
      <group>L1_Knowledge</group>
      <groupName>知识性问题</groupName>
      <ability>L2_Term</ability>
      <abilityName>专业术语</abilityName>
      <candidateList>
        <item>捕集效率</item>
      </candidateList>
      <explain/>
      <paraID>7C914616</paraID>
      <start>19</start>
      <end>23</end>
      <status>unmodified</status>
      <modifiedWord/>
      <trackRevisions>false</trackRevisions>
    </reviewItem>
    <reviewItem>
      <errorID>cbea3471-aacc-4775-9dfe-dec576e1c598</errorID>
      <errorWord>则颗粒物</errorWord>
      <group>L1_Knowledge</group>
      <groupName>知识性问题</groupName>
      <ability>L2_Term</ability>
      <abilityName>专业术语</abilityName>
      <candidateList>
        <item>细颗粒物</item>
      </candidateList>
      <explain/>
      <paraID>5F073847</paraID>
      <start>177</start>
      <end>181</end>
      <status>unmodified</status>
      <modifiedWord/>
      <trackRevisions>false</trackRevisions>
    </reviewItem>
    <reviewItem>
      <errorID>c34131b9-f03b-43f3-9a20-76fa2b709388</errorID>
      <errorWord>收集效率</errorWord>
      <group>L1_Knowledge</group>
      <groupName>知识性问题</groupName>
      <ability>L2_Term</ability>
      <abilityName>专业术语</abilityName>
      <candidateList>
        <item>捕集效率</item>
      </candidateList>
      <explain/>
      <paraID>1DCCB017</paraID>
      <start>268</start>
      <end>272</end>
      <status>unmodified</status>
      <modifiedWord/>
      <trackRevisions>false</trackRevisions>
    </reviewItem>
    <reviewItem>
      <errorID>bee80b19-474e-4feb-bec6-e9c50774e8f8</errorID>
      <errorWord>收集效率</errorWord>
      <group>L1_Knowledge</group>
      <groupName>知识性问题</groupName>
      <ability>L2_Term</ability>
      <abilityName>专业术语</abilityName>
      <candidateList>
        <item>捕集效率</item>
      </candidateList>
      <explain/>
      <paraID>3F2849F4</paraID>
      <start>41</start>
      <end>45</end>
      <status>unmodified</status>
      <modifiedWord/>
      <trackRevisions>false</trackRevisions>
    </reviewItem>
    <reviewItem>
      <errorID>bef3d8bc-d557-4df0-8206-2267f91ec721</errorID>
      <errorWord>收集效率</errorWord>
      <group>L1_Knowledge</group>
      <groupName>知识性问题</groupName>
      <ability>L2_Term</ability>
      <abilityName>专业术语</abilityName>
      <candidateList>
        <item>捕集效率</item>
      </candidateList>
      <explain/>
      <paraID>5CAD7D33</paraID>
      <start>50</start>
      <end>54</end>
      <status>unmodified</status>
      <modifiedWord/>
      <trackRevisions>false</trackRevisions>
    </reviewItem>
    <reviewItem>
      <errorID>7c22b1b5-5990-4c28-80e4-0cf2354ae721</errorID>
      <errorWord>中断带</errorWord>
      <group>L1_Word</group>
      <groupName>字词问题</groupName>
      <ability>L2_Typo</ability>
      <abilityName>字词错误</abilityName>
      <candidateList>
        <item>中断</item>
      </candidateList>
      <explain/>
      <paraID>3314FF1B</paraID>
      <start>338</start>
      <end>341</end>
      <status>unmodified</status>
      <modifiedWord/>
      <trackRevisions>false</trackRevisions>
    </reviewItem>
    <reviewItem>
      <errorID>1447e3bf-91bd-44f4-8025-4325063c213e</errorID>
      <errorWord>阻拦</errorWord>
      <group>L1_Word</group>
      <groupName>字词问题</groupName>
      <ability>L2_Typo</ability>
      <abilityName>字词错误</abilityName>
      <candidateList>
        <item>阻挡</item>
      </candidateList>
      <explain>存在字形相近字词的误用。</explain>
      <paraID>46208CA8</paraID>
      <start>13</start>
      <end>15</end>
      <status>unmodified</status>
      <modifiedWord/>
      <trackRevisions>false</trackRevisions>
    </reviewItem>
    <reviewItem>
      <errorID>8070362f-5799-4f50-9877-10a90559d933</errorID>
      <errorWord>到到</errorWord>
      <group>L1_Word</group>
      <groupName>字词问题</groupName>
      <ability>L2_Typo</ability>
      <abilityName>字词错误</abilityName>
      <candidateList>
        <item>到</item>
      </candidateList>
      <explain>❶〈动〉达于某一点；到达；达到：～期｜迟～｜火车～站了｜从星期三～星期五。❷〈动〉往：～郊外去｜～群众中去。❸〈动〉用作动词的补语，表示动作有结果：看～｜办得～｜说～一定要做～｜想不～你来了。❹〈形〉周到：想得很～｜有不～的地方请原谅。❺（Dào）〈名〉姓。</explain>
      <paraID>46208CA8</paraID>
      <start>139</start>
      <end>141</end>
      <status>unmodified</status>
      <modifiedWord/>
      <trackRevisions>false</trackRevisions>
    </reviewItem>
    <reviewItem>
      <errorID>180e76b6-be46-4d58-9858-21df49df0e6f</errorID>
      <errorWord>（</errorWord>
      <group>L1_Format</group>
      <groupName>格式问题</groupName>
      <ability>L2_HalfPunc</ability>
      <abilityName>全半角检查</abilityName>
      <candidateList>
        <item>(</item>
      </candidateList>
      <explain>文本全半角错误。</explain>
      <paraID> 288682C</paraID>
      <start>6</start>
      <end>7</end>
      <status>unmodified</status>
      <modifiedWord/>
      <trackRevisions>false</trackRevisions>
    </reviewItem>
    <reviewItem>
      <errorID>46495d0d-d34c-43f7-89cc-789129998a40</errorID>
      <errorWord>）</errorWord>
      <group>L1_Format</group>
      <groupName>格式问题</groupName>
      <ability>L2_HalfPunc</ability>
      <abilityName>全半角检查</abilityName>
      <candidateList>
        <item>)</item>
      </candidateList>
      <explain>文本全半角错误。</explain>
      <paraID> 288682C</paraID>
      <start>12</start>
      <end>13</end>
      <status>unmodified</status>
      <modifiedWord/>
      <trackRevisions>false</trackRevisions>
    </reviewItem>
    <reviewItem>
      <errorID>bf593d74-f71b-460c-8daa-54685ef2795a</errorID>
      <errorWord>内颗粒物</errorWord>
      <group>L1_Knowledge</group>
      <groupName>知识性问题</groupName>
      <ability>L2_Term</ability>
      <abilityName>专业术语</abilityName>
      <candidateList>
        <item>细颗粒物</item>
      </candidateList>
      <explain/>
      <paraID>6C35CD32</paraID>
      <start>349</start>
      <end>353</end>
      <status>unmodified</status>
      <modifiedWord/>
      <trackRevisions>false</trackRevisions>
    </reviewItem>
    <reviewItem>
      <errorID>6fa70554-4a28-4f32-8987-94e0c0ee7294</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❼〈动〉投合；适合：～劲儿｜～心思｜两个人越说越投缘，越说越～脾气。❽〈动〉把两个东西放在一起互相比较，看是否符合；对证：～质｜校～｜～表｜～笔迹｜～号码。❾〈动〉调整使合于一定标准：～好照相机的焦距｜拿胡琴来～～弦。❿〈形〉相合；正确；正常：你的话很～｜～，就这么办｜数目不～，还差得多｜神气不～。○11动掺和（多指液体）：茶壶里～点儿开水｜朱砂里～上一点儿藤黄。○12平均分成两份：～半儿｜～开纸。○13（～儿）〈名〉对子：喜～｜五言～儿。○14（～儿）〈量〉双：一～鹦鹉｜一～儿椅子｜一～模范夫妻。○15介用法基本上跟“对于”相同：～他表示谢意｜决不～困难屈服｜你的话～我有启发｜大家～他这件事很不满意。注意▲“对”和“对于”的用法差不多，但是“对”所保留的动词性较强，因此有些用“对”的句子不能改用“对于”，如上面头两个例子。○16（Duì）〈名〉姓。</explain>
      <paraID>2406DDBA</paraID>
      <start>10</start>
      <end>12</end>
      <status>unmodified</status>
      <modifiedWord/>
      <trackRevisions>false</trackRevisions>
    </reviewItem>
    <reviewItem>
      <errorID>9117e4d6-50e0-4d99-809e-30e1a00a351c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959E51F</paraID>
      <start>0</start>
      <end>2</end>
      <status>unmodified</status>
      <modifiedWord/>
      <trackRevisions>false</trackRevisions>
    </reviewItem>
    <reviewItem>
      <errorID>7ad28396-f350-426c-b983-a8e365c04328</errorID>
      <errorWord>)</errorWord>
      <group>L1_Format</group>
      <groupName>格式问题</groupName>
      <ability>L2_HalfPunc</ability>
      <abilityName>全半角检查</abilityName>
      <candidateList>
        <item>）</item>
      </candidateList>
      <explain>文本全半角错误。</explain>
      <paraID>6C89F7A2</paraID>
      <start>21</start>
      <end>22</end>
      <status>unmodified</status>
      <modifiedWord/>
      <trackRevisions>false</trackRevisions>
    </reviewItem>
    <reviewItem>
      <errorID>d8706782-e6ae-4900-b3f7-8709220116b3</errorID>
      <errorWord>达</errorWord>
      <group>L1_Word</group>
      <groupName>字词问题</groupName>
      <ability>L2_Typo</ability>
      <abilityName>字词错误</abilityName>
      <candidateList>
        <item>达到</item>
      </candidateList>
      <explain>〈动〉到（多指抽象事物或程度）：达得到｜达不到｜目的没有～｜～国际水平。</explain>
      <paraID>446F367A</paraID>
      <start>141</start>
      <end>142</end>
      <status>unmodified</status>
      <modifiedWord/>
      <trackRevisions>false</trackRevisions>
    </reviewItem>
    <reviewItem>
      <errorID>17661af1-f618-436c-bb18-4debb2fe1635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52694BD1</paraID>
      <start>0</start>
      <end>2</end>
      <status>unmodified</status>
      <modifiedWord/>
      <trackRevisions>false</trackRevisions>
    </reviewItem>
    <reviewItem>
      <errorID>341d1936-4006-4602-a3bb-0b52e0cc868e</errorID>
      <errorWord>（</errorWord>
      <group>L1_Format</group>
      <groupName>格式问题</groupName>
      <ability>L2_HalfPunc</ability>
      <abilityName>全半角检查</abilityName>
      <candidateList>
        <item>(</item>
      </candidateList>
      <explain>文本全半角错误。</explain>
      <paraID> 21661EF</paraID>
      <start>17</start>
      <end>18</end>
      <status>unmodified</status>
      <modifiedWord/>
      <trackRevisions>false</trackRevisions>
    </reviewItem>
    <reviewItem>
      <errorID>5b840238-f5d9-4fe7-a561-17d9cc90132d</errorID>
      <errorWord>）</errorWord>
      <group>L1_Format</group>
      <groupName>格式问题</groupName>
      <ability>L2_HalfPunc</ability>
      <abilityName>全半角检查</abilityName>
      <candidateList>
        <item>)</item>
      </candidateList>
      <explain>文本全半角错误。</explain>
      <paraID> 21661EF</paraID>
      <start>35</start>
      <end>36</end>
      <status>unmodified</status>
      <modifiedWord/>
      <trackRevisions>false</trackRevisions>
    </reviewItem>
    <reviewItem>
      <errorID>4fcd998a-6579-43fb-a262-26367d038af8</errorID>
      <errorWord>（</errorWord>
      <group>L1_Format</group>
      <groupName>格式问题</groupName>
      <ability>L2_HalfPunc</ability>
      <abilityName>全半角检查</abilityName>
      <candidateList>
        <item>(</item>
      </candidateList>
      <explain>文本全半角错误。</explain>
      <paraID>353B186A</paraID>
      <start>7</start>
      <end>8</end>
      <status>unmodified</status>
      <modifiedWord/>
      <trackRevisions>false</trackRevisions>
    </reviewItem>
    <reviewItem>
      <errorID>3178f346-8490-4569-b836-0f99b2be8121</errorID>
      <errorWord>）</errorWord>
      <group>L1_Format</group>
      <groupName>格式问题</groupName>
      <ability>L2_HalfPunc</ability>
      <abilityName>全半角检查</abilityName>
      <candidateList>
        <item>)</item>
      </candidateList>
      <explain>文本全半角错误。</explain>
      <paraID>353B186A</paraID>
      <start>9</start>
      <end>10</end>
      <status>unmodified</status>
      <modifiedWord/>
      <trackRevisions>false</trackRevisions>
    </reviewItem>
    <reviewItem>
      <errorID>fec2e7f9-2997-4f44-a93a-5f460474d64d</errorID>
      <errorWord>（</errorWord>
      <group>L1_Format</group>
      <groupName>格式问题</groupName>
      <ability>L2_HalfPunc</ability>
      <abilityName>全半角检查</abilityName>
      <candidateList>
        <item>(</item>
      </candidateList>
      <explain>文本全半角错误。</explain>
      <paraID>353B186A</paraID>
      <start>15</start>
      <end>16</end>
      <status>unmodified</status>
      <modifiedWord/>
      <trackRevisions>false</trackRevisions>
    </reviewItem>
    <reviewItem>
      <errorID>14db2087-935b-4c85-b5b3-46ccd22ce92a</errorID>
      <errorWord>）</errorWord>
      <group>L1_Format</group>
      <groupName>格式问题</groupName>
      <ability>L2_HalfPunc</ability>
      <abilityName>全半角检查</abilityName>
      <candidateList>
        <item>)</item>
      </candidateList>
      <explain>文本全半角错误。</explain>
      <paraID>353B186A</paraID>
      <start>39</start>
      <end>40</end>
      <status>unmodified</status>
      <modifiedWord/>
      <trackRevisions>false</trackRevisions>
    </reviewItem>
    <reviewItem>
      <errorID>3689ea59-246f-4274-8a4c-231b70b0e5ac</errorID>
      <errorWord>（</errorWord>
      <group>L1_Format</group>
      <groupName>格式问题</groupName>
      <ability>L2_HalfPunc</ability>
      <abilityName>全半角检查</abilityName>
      <candidateList>
        <item>(</item>
      </candidateList>
      <explain>文本全半角错误。</explain>
      <paraID>57791D1B</paraID>
      <start>7</start>
      <end>8</end>
      <status>unmodified</status>
      <modifiedWord/>
      <trackRevisions>false</trackRevisions>
    </reviewItem>
    <reviewItem>
      <errorID>c1277e2a-65d3-46ca-bdd7-7088e2d83d47</errorID>
      <errorWord>）</errorWord>
      <group>L1_Format</group>
      <groupName>格式问题</groupName>
      <ability>L2_HalfPunc</ability>
      <abilityName>全半角检查</abilityName>
      <candidateList>
        <item>)</item>
      </candidateList>
      <explain>文本全半角错误。</explain>
      <paraID>57791D1B</paraID>
      <start>9</start>
      <end>10</end>
      <status>unmodified</status>
      <modifiedWord/>
      <trackRevisions>false</trackRevisions>
    </reviewItem>
    <reviewItem>
      <errorID>037c9d08-e6a2-427a-a268-88525f00c44b</errorID>
      <errorWord>（</errorWord>
      <group>L1_Format</group>
      <groupName>格式问题</groupName>
      <ability>L2_HalfPunc</ability>
      <abilityName>全半角检查</abilityName>
      <candidateList>
        <item>(</item>
      </candidateList>
      <explain>文本全半角错误。</explain>
      <paraID>57791D1B</paraID>
      <start>18</start>
      <end>19</end>
      <status>unmodified</status>
      <modifiedWord/>
      <trackRevisions>false</trackRevisions>
    </reviewItem>
    <reviewItem>
      <errorID>3e2738dd-5dc4-4489-8222-1140639c2d74</errorID>
      <errorWord>）</errorWord>
      <group>L1_Format</group>
      <groupName>格式问题</groupName>
      <ability>L2_HalfPunc</ability>
      <abilityName>全半角检查</abilityName>
      <candidateList>
        <item>)</item>
      </candidateList>
      <explain>文本全半角错误。</explain>
      <paraID>57791D1B</paraID>
      <start>20</start>
      <end>21</end>
      <status>unmodified</status>
      <modifiedWord/>
      <trackRevisions>false</trackRevisions>
    </reviewItem>
    <reviewItem>
      <errorID>e4f086d2-447a-4c90-819d-73d4519439a9</errorID>
      <errorWord>（</errorWord>
      <group>L1_Format</group>
      <groupName>格式问题</groupName>
      <ability>L2_HalfPunc</ability>
      <abilityName>全半角检查</abilityName>
      <candidateList>
        <item>(</item>
      </candidateList>
      <explain>文本全半角错误。</explain>
      <paraID>57791D1B</paraID>
      <start>22</start>
      <end>23</end>
      <status>unmodified</status>
      <modifiedWord/>
      <trackRevisions>false</trackRevisions>
    </reviewItem>
    <reviewItem>
      <errorID>f0dcfb87-dcf9-4cbd-b92d-51f48b506703</errorID>
      <errorWord>）</errorWord>
      <group>L1_Format</group>
      <groupName>格式问题</groupName>
      <ability>L2_HalfPunc</ability>
      <abilityName>全半角检查</abilityName>
      <candidateList>
        <item>)</item>
      </candidateList>
      <explain>文本全半角错误。</explain>
      <paraID>57791D1B</paraID>
      <start>31</start>
      <end>32</end>
      <status>unmodified</status>
      <modifiedWord/>
      <trackRevisions>false</trackRevisions>
    </reviewItem>
    <reviewItem>
      <errorID>78d0f79e-d836-4f7d-be28-ee89de499c48</errorID>
      <errorWord>（</errorWord>
      <group>L1_Format</group>
      <groupName>格式问题</groupName>
      <ability>L2_HalfPunc</ability>
      <abilityName>全半角检查</abilityName>
      <candidateList>
        <item>(</item>
      </candidateList>
      <explain>文本全半角错误。</explain>
      <paraID>37352B84</paraID>
      <start>14</start>
      <end>15</end>
      <status>unmodified</status>
      <modifiedWord/>
      <trackRevisions>false</trackRevisions>
    </reviewItem>
    <reviewItem>
      <errorID>0a0427bf-ed10-4b7f-9224-8e1d12b91875</errorID>
      <errorWord>）</errorWord>
      <group>L1_Format</group>
      <groupName>格式问题</groupName>
      <ability>L2_HalfPunc</ability>
      <abilityName>全半角检查</abilityName>
      <candidateList>
        <item>)</item>
      </candidateList>
      <explain>文本全半角错误。</explain>
      <paraID>37352B84</paraID>
      <start>16</start>
      <end>17</end>
      <status>unmodified</status>
      <modifiedWord/>
      <trackRevisions>false</trackRevisions>
    </reviewItem>
    <reviewItem>
      <errorID>10084f93-97cd-4d1f-98d1-d57373525728</errorID>
      <errorWord>（</errorWord>
      <group>L1_Format</group>
      <groupName>格式问题</groupName>
      <ability>L2_HalfPunc</ability>
      <abilityName>全半角检查</abilityName>
      <candidateList>
        <item>(</item>
      </candidateList>
      <explain>文本全半角错误。</explain>
      <paraID>2FD75FF2</paraID>
      <start>5</start>
      <end>6</end>
      <status>unmodified</status>
      <modifiedWord/>
      <trackRevisions>false</trackRevisions>
    </reviewItem>
    <reviewItem>
      <errorID>928e779e-2089-4f86-ae78-5d9c08a5cc5e</errorID>
      <errorWord>）</errorWord>
      <group>L1_Format</group>
      <groupName>格式问题</groupName>
      <ability>L2_HalfPunc</ability>
      <abilityName>全半角检查</abilityName>
      <candidateList>
        <item>)</item>
      </candidateList>
      <explain>文本全半角错误。</explain>
      <paraID>2FD75FF2</paraID>
      <start>7</start>
      <end>8</end>
      <status>unmodified</status>
      <modifiedWord/>
      <trackRevisions>false</trackRevisions>
    </reviewItem>
    <reviewItem>
      <errorID>a42748df-8ca3-43bb-bcdf-8e6ee8905b10</errorID>
      <errorWord>（</errorWord>
      <group>L1_Format</group>
      <groupName>格式问题</groupName>
      <ability>L2_HalfPunc</ability>
      <abilityName>全半角检查</abilityName>
      <candidateList>
        <item>(</item>
      </candidateList>
      <explain>文本全半角错误。</explain>
      <paraID> 42E57AF</paraID>
      <start>18</start>
      <end>19</end>
      <status>unmodified</status>
      <modifiedWord/>
      <trackRevisions>false</trackRevisions>
    </reviewItem>
    <reviewItem>
      <errorID>8468bf12-f562-4f8c-8636-b8bc3707a7db</errorID>
      <errorWord>）</errorWord>
      <group>L1_Format</group>
      <groupName>格式问题</groupName>
      <ability>L2_HalfPunc</ability>
      <abilityName>全半角检查</abilityName>
      <candidateList>
        <item>)</item>
      </candidateList>
      <explain>文本全半角错误。</explain>
      <paraID> 42E57AF</paraID>
      <start>74</start>
      <end>75</end>
      <status>unmodified</status>
      <modifiedWord/>
      <trackRevisions>false</trackRevisions>
    </reviewItem>
    <reviewItem>
      <errorID>8a9f12c8-0112-468d-ac3e-a6d36de18e84</errorID>
      <errorWord>（</errorWord>
      <group>L1_Punc</group>
      <groupName>标点问题</groupName>
      <ability>L2_Punc</ability>
      <abilityName>标点符号检查</abilityName>
      <candidateList/>
      <explain>同一形式括号套用。</explain>
      <paraID>2E6A2811</paraID>
      <start>15</start>
      <end>16</end>
      <status>unmodified</status>
      <modifiedWord/>
      <trackRevisions>false</trackRevisions>
    </reviewItem>
    <reviewItem>
      <errorID>68b946ce-d3d8-4d6b-8835-c538ea5d6e32</errorID>
      <errorWord>）</errorWord>
      <group>L1_Punc</group>
      <groupName>标点问题</groupName>
      <ability>L2_Punc</ability>
      <abilityName>标点符号检查</abilityName>
      <candidateList/>
      <explain>同一形式括号套用。</explain>
      <paraID>2E6A2811</paraID>
      <start>17</start>
      <end>18</end>
      <status>unmodified</status>
      <modifiedWord/>
      <trackRevisions>false</trackRevisions>
    </reviewItem>
    <reviewItem>
      <errorID>bd6d8b19-244e-48df-967e-9ab63b814480</errorID>
      <errorWord>(</errorWord>
      <group>L1_Format</group>
      <groupName>格式问题</groupName>
      <ability>L2_HalfPunc</ability>
      <abilityName>全半角检查</abilityName>
      <candidateList>
        <item>（</item>
      </candidateList>
      <explain>文本全半角错误。</explain>
      <paraID>2E20FE9F</paraID>
      <start>21</start>
      <end>22</end>
      <status>unmodified</status>
      <modifiedWord/>
      <trackRevisions>false</trackRevisions>
    </reviewItem>
    <reviewItem>
      <errorID>c9c16706-b830-4cd1-ac65-1b2e4c87f25b</errorID>
      <errorWord>)</errorWord>
      <group>L1_Format</group>
      <groupName>格式问题</groupName>
      <ability>L2_HalfPunc</ability>
      <abilityName>全半角检查</abilityName>
      <candidateList>
        <item>）</item>
      </candidateList>
      <explain>文本全半角错误。</explain>
      <paraID>2E20FE9F</paraID>
      <start>26</start>
      <end>27</end>
      <status>unmodified</status>
      <modifiedWord/>
      <trackRevisions>false</trackRevisions>
    </reviewItem>
    <reviewItem>
      <errorID>d26e3352-6d52-47f9-baec-e00916fb8c5e</errorID>
      <errorWord>（</errorWord>
      <group>L1_Punc</group>
      <groupName>标点问题</groupName>
      <ability>L2_Punc</ability>
      <abilityName>标点符号检查</abilityName>
      <candidateList/>
      <explain>同一形式括号套用。</explain>
      <paraID>2F21AF3B</paraID>
      <start>15</start>
      <end>16</end>
      <status>unmodified</status>
      <modifiedWord/>
      <trackRevisions>false</trackRevisions>
    </reviewItem>
    <reviewItem>
      <errorID>d5da41af-a4bd-4b57-b3ee-1c1a8824f3db</errorID>
      <errorWord>）</errorWord>
      <group>L1_Punc</group>
      <groupName>标点问题</groupName>
      <ability>L2_Punc</ability>
      <abilityName>标点符号检查</abilityName>
      <candidateList/>
      <explain>同一形式括号套用。</explain>
      <paraID>2F21AF3B</paraID>
      <start>17</start>
      <end>18</end>
      <status>unmodified</status>
      <modifiedWord/>
      <trackRevisions>false</trackRevisions>
    </reviewItem>
    <reviewItem>
      <errorID>d5d2ad87-dcb5-40a8-9c0e-d967db8c6ae5</errorID>
      <errorWord>北</errorWord>
      <group>L1_Word</group>
      <groupName>字词问题</groupName>
      <ability>L2_Typo</ability>
      <abilityName>字词错误</abilityName>
      <candidateList>
        <item>北京</item>
      </candidateList>
      <explain/>
      <paraID>65BEBCAA</paraID>
      <start>0</start>
      <end>1</end>
      <status>unmodified</status>
      <modifiedWord/>
      <trackRevisions>false</trackRevisions>
    </reviewItem>
    <reviewItem>
      <errorID>390ec29a-a3f9-4aae-b22a-455efc79abd7</errorID>
      <errorWord>北</errorWord>
      <group>L1_Word</group>
      <groupName>字词问题</groupName>
      <ability>L2_Typo</ability>
      <abilityName>字词错误</abilityName>
      <candidateList>
        <item>北京</item>
      </candidateList>
      <explain/>
      <paraID>7C7CCF3D</paraID>
      <start>0</start>
      <end>1</end>
      <status>unmodified</status>
      <modifiedWord/>
      <trackRevisions>false</trackRevisions>
    </reviewItem>
    <reviewItem>
      <errorID>36e384b9-029b-4407-9452-15dd4e4efd99</errorID>
      <errorWord>北</errorWord>
      <group>L1_Word</group>
      <groupName>字词问题</groupName>
      <ability>L2_Typo</ability>
      <abilityName>字词错误</abilityName>
      <candidateList>
        <item>北京</item>
      </candidateList>
      <explain/>
      <paraID>7A3E5CE3</paraID>
      <start>0</start>
      <end>1</end>
      <status>unmodified</status>
      <modifiedWord/>
      <trackRevisions>false</trackRevisions>
    </reviewItem>
    <reviewItem>
      <errorID>09759162-5e43-4e4f-8585-921f00c30342</errorID>
      <errorWord>北</errorWord>
      <group>L1_Word</group>
      <groupName>字词问题</groupName>
      <ability>L2_Typo</ability>
      <abilityName>字词错误</abilityName>
      <candidateList>
        <item>北京</item>
      </candidateList>
      <explain/>
      <paraID>42C7D672</paraID>
      <start>0</start>
      <end>1</end>
      <status>unmodified</status>
      <modifiedWord/>
      <trackRevisions>false</trackRevisions>
    </reviewItem>
    <reviewItem>
      <errorID>9eecd11f-d299-44a2-ae6b-27d66d88612b</errorID>
      <errorWord>北</errorWord>
      <group>L1_Word</group>
      <groupName>字词问题</groupName>
      <ability>L2_Typo</ability>
      <abilityName>字词错误</abilityName>
      <candidateList>
        <item>北京</item>
      </candidateList>
      <explain/>
      <paraID>34CC4BBF</paraID>
      <start>0</start>
      <end>1</end>
      <status>unmodified</status>
      <modifiedWord/>
      <trackRevisions>false</trackRevisions>
    </reviewItem>
    <reviewItem>
      <errorID>249656ed-5f8e-4368-96e3-6c6c2cf0937f</errorID>
      <errorWord>北</errorWord>
      <group>L1_Word</group>
      <groupName>字词问题</groupName>
      <ability>L2_Typo</ability>
      <abilityName>字词错误</abilityName>
      <candidateList>
        <item>北京</item>
      </candidateList>
      <explain/>
      <paraID>7CB243EB</paraID>
      <start>0</start>
      <end>1</end>
      <status>unmodified</status>
      <modifiedWord/>
      <trackRevisions>false</trackRevisions>
    </reviewItem>
    <reviewItem>
      <errorID>dc81adbc-db71-4c06-8cee-b7e1da9da140</errorID>
      <errorWord>北</errorWord>
      <group>L1_Word</group>
      <groupName>字词问题</groupName>
      <ability>L2_Typo</ability>
      <abilityName>字词错误</abilityName>
      <candidateList>
        <item>北京</item>
      </candidateList>
      <explain/>
      <paraID>1EE7BFB3</paraID>
      <start>0</start>
      <end>1</end>
      <status>unmodified</status>
      <modifiedWord/>
      <trackRevisions>false</trackRevisions>
    </reviewItem>
    <reviewItem>
      <errorID>36a2d824-d31d-43da-b2e6-090408d088e6</errorID>
      <errorWord>北</errorWord>
      <group>L1_Word</group>
      <groupName>字词问题</groupName>
      <ability>L2_Typo</ability>
      <abilityName>字词错误</abilityName>
      <candidateList>
        <item>北京</item>
      </candidateList>
      <explain/>
      <paraID>4B3C5CF9</paraID>
      <start>0</start>
      <end>1</end>
      <status>unmodified</status>
      <modifiedWord/>
      <trackRevisions>false</trackRevisions>
    </reviewItem>
    <reviewItem>
      <errorID>78efd39d-f30e-4e02-b020-7d5d18ad113a</errorID>
      <errorWord>北</errorWord>
      <group>L1_Word</group>
      <groupName>字词问题</groupName>
      <ability>L2_Typo</ability>
      <abilityName>字词错误</abilityName>
      <candidateList>
        <item>北京</item>
      </candidateList>
      <explain/>
      <paraID>424C1875</paraID>
      <start>0</start>
      <end>1</end>
      <status>unmodified</status>
      <modifiedWord/>
      <trackRevisions>false</trackRevisions>
    </reviewItem>
    <reviewItem>
      <errorID>bde15f56-e5aa-46a0-9d95-962d21431c41</errorID>
      <errorWord>北</errorWord>
      <group>L1_Word</group>
      <groupName>字词问题</groupName>
      <ability>L2_Typo</ability>
      <abilityName>字词错误</abilityName>
      <candidateList>
        <item>北京</item>
      </candidateList>
      <explain/>
      <paraID>12B9F0D6</paraID>
      <start>0</start>
      <end>1</end>
      <status>unmodified</status>
      <modifiedWord/>
      <trackRevisions>false</trackRevisions>
    </reviewItem>
    <reviewItem>
      <errorID>96e90f59-7a6b-4ddb-a8f8-2b8f261b897f</errorID>
      <errorWord>北</errorWord>
      <group>L1_Word</group>
      <groupName>字词问题</groupName>
      <ability>L2_Typo</ability>
      <abilityName>字词错误</abilityName>
      <candidateList>
        <item>北京</item>
      </candidateList>
      <explain/>
      <paraID>6438D94C</paraID>
      <start>0</start>
      <end>1</end>
      <status>unmodified</status>
      <modifiedWord/>
      <trackRevisions>false</trackRevisions>
    </reviewItem>
    <reviewItem>
      <errorID>5e289c74-5bcf-47ec-9270-34549cc56fd9</errorID>
      <errorWord>北</errorWord>
      <group>L1_Word</group>
      <groupName>字词问题</groupName>
      <ability>L2_Typo</ability>
      <abilityName>字词错误</abilityName>
      <candidateList>
        <item>北京</item>
      </candidateList>
      <explain/>
      <paraID>771B15FA</paraID>
      <start>0</start>
      <end>1</end>
      <status>unmodified</status>
      <modifiedWord/>
      <trackRevisions>false</trackRevisions>
    </reviewItem>
    <reviewItem>
      <errorID>c259b942-2d88-475b-ab75-5aa187287881</errorID>
      <errorWord>北</errorWord>
      <group>L1_Word</group>
      <groupName>字词问题</groupName>
      <ability>L2_Typo</ability>
      <abilityName>字词错误</abilityName>
      <candidateList>
        <item>北京</item>
      </candidateList>
      <explain/>
      <paraID>7789E597</paraID>
      <start>0</start>
      <end>1</end>
      <status>unmodified</status>
      <modifiedWord/>
      <trackRevisions>false</trackRevisions>
    </reviewItem>
    <reviewItem>
      <errorID>0e57e0d5-9507-4cf2-a1bc-af7fa5c425f8</errorID>
      <errorWord>道</errorWord>
      <group>L1_Knowledge</group>
      <groupName>知识性问题</groupName>
      <ability>L2_Knowledge</ability>
      <abilityName>其他知识</abilityName>
      <candidateList>
        <item>面</item>
      </candidateList>
      <explain/>
      <paraID>580364E5</paraID>
      <start>21</start>
      <end>22</end>
      <status>unmodified</status>
      <modifiedWord/>
      <trackRevisions>false</trackRevisions>
    </reviewItem>
    <reviewItem>
      <errorID>3ee2e7b4-9713-48d6-a00f-53d74c16966b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7D3740D6</paraID>
      <start>0</start>
      <end>2</end>
      <status>unmodified</status>
      <modifiedWord/>
      <trackRevisions>false</trackRevisions>
    </reviewItem>
    <reviewItem>
      <errorID>d95f255e-bdf4-4a93-8f24-60274ee6b18f</errorID>
      <errorWord>的颗粒物</errorWord>
      <group>L1_Knowledge</group>
      <groupName>知识性问题</groupName>
      <ability>L2_Term</ability>
      <abilityName>专业术语</abilityName>
      <candidateList>
        <item>细颗粒物</item>
      </candidateList>
      <explain/>
      <paraID>4B5A005D</paraID>
      <start>15</start>
      <end>19</end>
      <status>unmodified</status>
      <modifiedWord/>
      <trackRevisions>false</trackRevisions>
    </reviewItem>
    <reviewItem>
      <errorID>d73350a0-76ff-4553-8b84-bf047f886458</errorID>
      <errorWord>活性碳</errorWord>
      <group>L1_Word</group>
      <groupName>字词问题</groupName>
      <ability>L2_Typo</ability>
      <abilityName>字词错误</abilityName>
      <candidateList>
        <item>活性炭</item>
      </candidateList>
      <explain>〈名〉吸附能力很强的炭，把硬木、果壳、骨头等放在密闭容器中烧成炭再增加其孔隙后制成。防毒面具中用来过滤气体，工业上用来脱色、使溶液纯净，也可用于医药方面。</explain>
      <paraID>2A3CC9FE</paraID>
      <start>5</start>
      <end>8</end>
      <status>unmodified</status>
      <modifiedWord/>
      <trackRevisions>false</trackRevisions>
    </reviewItem>
    <reviewItem>
      <errorID>a94bb203-70dc-4983-aef0-b6cd9058181a</errorID>
      <errorWord>[2022]218号</errorWord>
      <group>L1_Knowledge</group>
      <groupName>知识性问题</groupName>
      <ability>L2_Knowledge</ability>
      <abilityName>其他知识</abilityName>
      <candidateList>
        <item>〔2022〕218号</item>
      </candidateList>
      <explain>发文字号格式错误</explain>
      <paraID>5ACB6C35</paraID>
      <start>36</start>
      <end>46</end>
      <status>unmodified</status>
      <modifiedWord/>
      <trackRevisions>false</trackRevisions>
    </reviewItem>
    <reviewItem>
      <errorID>3cdced36-3e06-42c3-9ed2-a37637296fd0</errorID>
      <errorWord>活性碳</errorWord>
      <group>L1_Word</group>
      <groupName>字词问题</groupName>
      <ability>L2_Typo</ability>
      <abilityName>字词错误</abilityName>
      <candidateList>
        <item>活性炭</item>
      </candidateList>
      <explain>〈名〉吸附能力很强的炭，把硬木、果壳、骨头等放在密闭容器中烧成炭再增加其孔隙后制成。防毒面具中用来过滤气体，工业上用来脱色、使溶液纯净，也可用于医药方面。</explain>
      <paraID>556942DB</paraID>
      <start>1</start>
      <end>4</end>
      <status>unmodified</status>
      <modifiedWord/>
      <trackRevisions>false</trackRevisions>
    </reviewItem>
    <reviewItem>
      <errorID>d8af43de-235b-468a-8a0b-5f35baf084f9</errorID>
      <errorWord>活性碳</errorWord>
      <group>L1_Word</group>
      <groupName>字词问题</groupName>
      <ability>L2_Typo</ability>
      <abilityName>字词错误</abilityName>
      <candidateList>
        <item>活性炭</item>
      </candidateList>
      <explain>〈名〉吸附能力很强的炭，把硬木、果壳、骨头等放在密闭容器中烧成炭再增加其孔隙后制成。防毒面具中用来过滤气体，工业上用来脱色、使溶液纯净，也可用于医药方面。</explain>
      <paraID>60261B0D</paraID>
      <start>1</start>
      <end>4</end>
      <status>unmodified</status>
      <modifiedWord/>
      <trackRevisions>false</trackRevisions>
    </reviewItem>
    <reviewItem>
      <errorID>fc5205f6-4206-44ca-9560-8e7d61e4009a</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B72B014</paraID>
      <start>155</start>
      <end>156</end>
      <status>unmodified</status>
      <modifiedWord/>
      <trackRevisions>false</trackRevisions>
    </reviewItem>
    <reviewItem>
      <errorID>f0c46fe0-1800-482c-9749-9422dc5eebfd</errorID>
      <errorWord>(</errorWord>
      <group>L1_Format</group>
      <groupName>格式问题</groupName>
      <ability>L2_HalfPunc</ability>
      <abilityName>全半角检查</abilityName>
      <candidateList>
        <item>（</item>
      </candidateList>
      <explain>文本全半角错误。</explain>
      <paraID>37449898</paraID>
      <start>161</start>
      <end>162</end>
      <status>unmodified</status>
      <modifiedWord/>
      <trackRevisions>false</trackRevisions>
    </reviewItem>
    <reviewItem>
      <errorID>1f6c1dd8-1d85-4346-a708-5d30355ac1b2</errorID>
      <errorWord>)</errorWord>
      <group>L1_Format</group>
      <groupName>格式问题</groupName>
      <ability>L2_HalfPunc</ability>
      <abilityName>全半角检查</abilityName>
      <candidateList>
        <item>）</item>
      </candidateList>
      <explain>文本全半角错误。</explain>
      <paraID>37449898</paraID>
      <start>175</start>
      <end>176</end>
      <status>unmodified</status>
      <modifiedWord/>
      <trackRevisions>false</trackRevisions>
    </reviewItem>
    <reviewItem>
      <errorID>9f888d63-798e-479c-99b0-b1dedb84c283</errorID>
      <errorWord>)</errorWord>
      <group>L1_Format</group>
      <groupName>格式问题</groupName>
      <ability>L2_HalfPunc</ability>
      <abilityName>全半角检查</abilityName>
      <candidateList>
        <item>）</item>
      </candidateList>
      <explain>文本全半角错误。</explain>
      <paraID>46916F96</paraID>
      <start>19</start>
      <end>20</end>
      <status>unmodified</status>
      <modifiedWord/>
      <trackRevisions>false</trackRevisions>
    </reviewItem>
    <reviewItem>
      <errorID>d7160540-b791-415e-b9a0-048422143249</errorID>
      <errorWord>)</errorWord>
      <group>L1_Format</group>
      <groupName>格式问题</groupName>
      <ability>L2_HalfPunc</ability>
      <abilityName>全半角检查</abilityName>
      <candidateList>
        <item>）</item>
      </candidateList>
      <explain>文本全半角错误。</explain>
      <paraID> 62CF121</paraID>
      <start>19</start>
      <end>20</end>
      <status>unmodified</status>
      <modifiedWord/>
      <trackRevisions>false</trackRevisions>
    </reviewItem>
    <reviewItem>
      <errorID>9e111c27-3d80-4fad-aeb7-e5413444f5e6</errorID>
      <errorWord>)</errorWord>
      <group>L1_Format</group>
      <groupName>格式问题</groupName>
      <ability>L2_HalfPunc</ability>
      <abilityName>全半角检查</abilityName>
      <candidateList>
        <item>）</item>
      </candidateList>
      <explain>文本全半角错误。</explain>
      <paraID>4CC737D2</paraID>
      <start>19</start>
      <end>20</end>
      <status>unmodified</status>
      <modifiedWord/>
      <trackRevisions>false</trackRevisions>
    </reviewItem>
    <reviewItem>
      <errorID>9f888d63-798e-479c-99b0-b1dedb84c283</errorID>
      <errorWord>)</errorWord>
      <group>L1_Format</group>
      <groupName>格式问题</groupName>
      <ability>L2_HalfPunc</ability>
      <abilityName>全半角检查</abilityName>
      <candidateList>
        <item>）</item>
      </candidateList>
      <explain>文本全半角错误。</explain>
      <paraID>78B8D101</paraID>
      <start>19</start>
      <end>20</end>
      <status>unmodified</status>
      <modifiedWord/>
      <trackRevisions>false</trackRevisions>
    </reviewItem>
    <reviewItem>
      <errorID>d7160540-b791-415e-b9a0-048422143249</errorID>
      <errorWord>)</errorWord>
      <group>L1_Format</group>
      <groupName>格式问题</groupName>
      <ability>L2_HalfPunc</ability>
      <abilityName>全半角检查</abilityName>
      <candidateList>
        <item>）</item>
      </candidateList>
      <explain>文本全半角错误。</explain>
      <paraID>2CB6F0BB</paraID>
      <start>19</start>
      <end>20</end>
      <status>unmodified</status>
      <modifiedWord/>
      <trackRevisions>false</trackRevisions>
    </reviewItem>
    <reviewItem>
      <errorID>9e111c27-3d80-4fad-aeb7-e5413444f5e6</errorID>
      <errorWord>)</errorWord>
      <group>L1_Format</group>
      <groupName>格式问题</groupName>
      <ability>L2_HalfPunc</ability>
      <abilityName>全半角检查</abilityName>
      <candidateList>
        <item>）</item>
      </candidateList>
      <explain>文本全半角错误。</explain>
      <paraID>6DBEEEF1</paraID>
      <start>19</start>
      <end>20</end>
      <status>unmodified</status>
      <modifiedWord/>
      <trackRevisions>false</trackRevisions>
    </reviewItem>
    <reviewItem>
      <errorID>9d718338-0d37-4055-89e1-3de4d7503233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2E4F05EF</paraID>
      <start>0</start>
      <end>2</end>
      <status>unmodified</status>
      <modifiedWord/>
      <trackRevisions>false</trackRevisions>
    </reviewItem>
    <reviewItem>
      <errorID>5aa2dc7b-aca3-410b-98d2-7966b36b8410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699547DE</paraID>
      <start>0</start>
      <end>2</end>
      <status>unmodified</status>
      <modifiedWord/>
      <trackRevisions>false</trackRevisions>
    </reviewItem>
    <reviewItem>
      <errorID>738dd18a-0c41-4c00-91aa-ae7c943cf739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289803F</paraID>
      <start>0</start>
      <end>2</end>
      <status>unmodified</status>
      <modifiedWord/>
      <trackRevisions>false</trackRevisions>
    </reviewItem>
    <reviewItem>
      <errorID>48970737-8bf9-48f7-a501-0a63867fa18b</errorID>
      <errorWord>，…，</errorWord>
      <group>L1_Punc</group>
      <groupName>标点问题</groupName>
      <ability>L2_Punc</ability>
      <abilityName>标点符号检查</abilityName>
      <candidateList>
        <item>，</item>
      </candidateList>
      <explain/>
      <paraID>5A0961A7</paraID>
      <start>5</start>
      <end>8</end>
      <status>unmodified</status>
      <modifiedWord/>
      <trackRevisions>false</trackRevisions>
    </reviewItem>
    <reviewItem>
      <errorID>8e21b06f-6764-4a58-9f37-0b4ac5489f64</errorID>
      <errorWord>，…，</errorWord>
      <group>L1_Punc</group>
      <groupName>标点问题</groupName>
      <ability>L2_Punc</ability>
      <abilityName>标点符号检查</abilityName>
      <candidateList>
        <item>，</item>
      </candidateList>
      <explain/>
      <paraID>47AA8301</paraID>
      <start>5</start>
      <end>8</end>
      <status>unmodified</status>
      <modifiedWord/>
      <trackRevisions>false</trackRevisions>
    </reviewItem>
    <reviewItem>
      <errorID>05f5e0d5-5c67-4fce-89f3-04cf9000abc7</errorID>
      <errorWord>见</errorWord>
      <group>L1_Word</group>
      <groupName>字词问题</groupName>
      <ability>L2_Typo</ability>
      <abilityName>字词错误</abilityName>
      <candidateList>
        <item>见下</item>
      </candidateList>
      <explain/>
      <paraID>53CDEA6E</paraID>
      <start>85</start>
      <end>86</end>
      <status>unmodified</status>
      <modifiedWord/>
      <trackRevisions>false</trackRevisions>
    </reviewItem>
    <reviewItem>
      <errorID>52a8246d-9eee-4064-b515-fab92a8beeb3</errorID>
      <errorWord>泄露</errorWord>
      <group>L1_Word</group>
      <groupName>字词问题</groupName>
      <ability>L2_Typo</ability>
      <abilityName>字词错误</abilityName>
      <candidateList>
        <item>泄漏</item>
      </candidateList>
      <explain/>
      <paraID>79543452</paraID>
      <start>0</start>
      <end>2</end>
      <status>unmodified</status>
      <modifiedWord/>
      <trackRevisions>false</trackRevisions>
    </reviewItem>
    <reviewItem>
      <errorID>c90baad0-d538-43c1-a0e7-5c85ecbf6664</errorID>
      <errorWord>泄露</errorWord>
      <group>L1_Word</group>
      <groupName>字词问题</groupName>
      <ability>L2_Typo</ability>
      <abilityName>字词错误</abilityName>
      <candidateList>
        <item>泄漏</item>
      </candidateList>
      <explain/>
      <paraID>402B1D0D</paraID>
      <start>0</start>
      <end>2</end>
      <status>unmodified</status>
      <modifiedWord/>
      <trackRevisions>false</trackRevisions>
    </reviewItem>
    <reviewItem>
      <errorID>c436a29e-3946-4865-a55c-c3897fe02e3b</errorID>
      <errorWord>，</errorWord>
      <group>L1_Word</group>
      <groupName>字词问题</groupName>
      <ability>L2_Typo</ability>
      <abilityName>字词错误</abilityName>
      <candidateList>
        <item>，将</item>
      </candidateList>
      <explain/>
      <paraID>397F4168</paraID>
      <start>48</start>
      <end>49</end>
      <status>unmodified</status>
      <modifiedWord/>
      <trackRevisions>false</trackRevisions>
    </reviewItem>
    <reviewItem>
      <errorID>e5dc70f7-92e2-4c5d-970e-7f90c849f08d</errorID>
      <errorWord>转输</errorWord>
      <group>L1_Word</group>
      <groupName>字词问题</groupName>
      <ability>L2_Typo</ability>
      <abilityName>字词错误</abilityName>
      <candidateList>
        <item>传输</item>
      </candidateList>
      <explain/>
      <paraID>58DC56F8</paraID>
      <start>36</start>
      <end>38</end>
      <status>unmodified</status>
      <modifiedWord/>
      <trackRevisions>false</trackRevisions>
    </reviewItem>
    <reviewItem>
      <errorID>7fe00803-353d-47ce-ba98-a55defd30cff</errorID>
      <errorWord>＝</errorWord>
      <group>L1_Format</group>
      <groupName>格式问题</groupName>
      <ability>L2_HalfPunc</ability>
      <abilityName>全半角检查</abilityName>
      <candidateList>
        <item>=</item>
      </candidateList>
      <explain>文本全半角错误。</explain>
      <paraID> 1C37020</paraID>
      <start>2</start>
      <end>3</end>
      <status>unmodified</status>
      <modifiedWord/>
      <trackRevisions>false</trackRevisions>
    </reviewItem>
    <reviewItem>
      <errorID>2af01ee8-77ec-421c-96e4-26124a558f84</errorID>
      <errorWord>。；</errorWord>
      <group>L1_Punc</group>
      <groupName>标点问题</groupName>
      <ability>L2_Punc</ability>
      <abilityName>标点符号检查</abilityName>
      <candidateList>
        <item>。</item>
      </candidateList>
      <explain/>
      <paraID>604DBA2C</paraID>
      <start>57</start>
      <end>59</end>
      <status>unmodified</status>
      <modifiedWord/>
      <trackRevisions>false</trackRevisions>
    </reviewItem>
    <reviewItem>
      <errorID>63f4bf32-3265-4c5c-afa4-4235ef187e4e</errorID>
      <errorWord>《企业突发环境事件隐患排查和治理工作指南》（试行）</errorWord>
      <group>L1_Knowledge</group>
      <groupName>知识性问题</groupName>
      <ability>L2_Knowledge</ability>
      <abilityName>其他知识</abilityName>
      <candidateList>
        <item>《企业突发环境事件隐患排查和治理工作指南（试行）》</item>
      </candidateList>
      <explain>疑似政策文件、法律法规名称等书写不规范，请注意检查。</explain>
      <paraID>5CEF1D71</paraID>
      <start>72</start>
      <end>97</end>
      <status>unmodified</status>
      <modifiedWord/>
      <trackRevisions>false</trackRevisions>
    </reviewItem>
    <reviewItem>
      <errorID>19294c79-6de8-43a4-b2dd-5b92938515a0</errorID>
      <errorWord>官网</errorWord>
      <group>L1_Word</group>
      <groupName>字词问题</groupName>
      <ability>L2_Typo</ability>
      <abilityName>字词错误</abilityName>
      <candidateList>
        <item>管网</item>
      </candidateList>
      <explain/>
      <paraID>41B74544</paraID>
      <start>244</start>
      <end>246</end>
      <status>unmodified</status>
      <modifiedWord/>
      <trackRevisions>false</trackRevisions>
    </reviewItem>
    <reviewItem>
      <errorID>d96836f9-d2b9-4b26-866b-15b528802f33</errorID>
      <errorWord>发送</errorWord>
      <group>L1_Word</group>
      <groupName>字词问题</groupName>
      <ability>L2_Typo</ability>
      <abilityName>字词错误</abilityName>
      <candidateList>
        <item>发生</item>
      </candidateList>
      <explain>〈动〉❶原来没有的事出现了；产生：～变化｜～事故｜～关系。❷卵子受精后逐渐生长。</explain>
      <paraID>7A104A13</paraID>
      <start>13</start>
      <end>15</end>
      <status>unmodified</status>
      <modifiedWord/>
      <trackRevisions>false</trackRevisions>
    </reviewItem>
    <reviewItem>
      <errorID>802994a2-49aa-4c49-ae3a-ed483b734aa1</errorID>
      <errorWord>防空</errorWord>
      <group>L1_Word</group>
      <groupName>字词问题</groupName>
      <ability>L2_Typo</ability>
      <abilityName>字词错误</abilityName>
      <candidateList>
        <item>防控</item>
      </candidateList>
      <explain/>
      <paraID>4924E844</paraID>
      <start>4</start>
      <end>6</end>
      <status>unmodified</status>
      <modifiedWord/>
      <trackRevisions>false</trackRevisions>
    </reviewItem>
    <reviewItem>
      <errorID>69b2934c-5f2d-42f0-ac78-a721d59d7381</errorID>
      <errorWord>监</errorWord>
      <group>L1_Word</group>
      <groupName>字词问题</groupName>
      <ability>L2_Typo</ability>
      <abilityName>字词错误</abilityName>
      <candidateList>
        <item>监测</item>
      </candidateList>
      <explain/>
      <paraID>1DECA427</paraID>
      <start>188</start>
      <end>189</end>
      <status>unmodified</status>
      <modifiedWord/>
      <trackRevisions>false</trackRevisions>
    </reviewItem>
    <reviewItem>
      <errorID>04119343-d6af-4d80-9de3-b88d33422ae5</errorID>
      <errorWord>至少配备以上</errorWord>
      <group>L1_Word</group>
      <groupName>字词问题</groupName>
      <ability>L2_Typo</ability>
      <abilityName>字词错误</abilityName>
      <candidateList>
        <item>至少配备</item>
      </candidateList>
      <explain/>
      <paraID>6C1EAEB6</paraID>
      <start>2</start>
      <end>8</end>
      <status>unmodified</status>
      <modifiedWord/>
      <trackRevisions>false</trackRevisions>
    </reviewItem>
    <reviewItem>
      <errorID>a138f827-6bad-458a-9b29-f1844fc275bd</errorID>
      <errorWord>作</errorWord>
      <group>L1_Word</group>
      <groupName>字词问题</groupName>
      <ability>L2_Typo</ability>
      <abilityName>字词错误</abilityName>
      <candidateList>
        <item>做</item>
      </candidateList>
      <explain>存在发音相同字词的误用。</explain>
      <paraID>6C1EAEB6</paraID>
      <start>18</start>
      <end>19</end>
      <status>unmodified</status>
      <modifiedWord/>
      <trackRevisions>false</trackRevisions>
    </reviewItem>
    <reviewItem>
      <errorID>c2100639-f7e9-4f5c-b1b6-7b8a5d73d3e4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5834A92A</paraID>
      <start>0</start>
      <end>2</end>
      <status>unmodified</status>
      <modifiedWord/>
      <trackRevisions>false</trackRevisions>
    </reviewItem>
    <reviewItem>
      <errorID>966bdffb-0a09-4e00-b6a5-005213f0f3a4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5A6F2747</paraID>
      <start>0</start>
      <end>2</end>
      <status>unmodified</status>
      <modifiedWord/>
      <trackRevisions>false</trackRevisions>
    </reviewItem>
    <reviewItem>
      <errorID>23f29296-efef-4b8a-969c-fe8437996b94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71DA142E</paraID>
      <start>0</start>
      <end>2</end>
      <status>unmodified</status>
      <modifiedWord/>
      <trackRevisions>false</trackRevisions>
    </reviewItem>
    <reviewItem>
      <errorID>9adda541-3815-47ad-87d2-34fccef60bef</errorID>
      <errorWord>沙土</errorWord>
      <group>L1_Word</group>
      <groupName>字词问题</groupName>
      <ability>L2_Typo</ability>
      <abilityName>字词错误</abilityName>
      <candidateList>
        <item>砂土</item>
      </candidateList>
      <explain/>
      <paraID>6C5649B7</paraID>
      <start>22</start>
      <end>24</end>
      <status>unmodified</status>
      <modifiedWord/>
      <trackRevisions>false</trackRevisions>
    </reviewItem>
    <reviewItem>
      <errorID>9fb33d5e-3095-4dd5-8ef7-a9801a9a1727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3A4BD397</paraID>
      <start>0</start>
      <end>2</end>
      <status>unmodified</status>
      <modifiedWord/>
      <trackRevisions>false</trackRevisions>
    </reviewItem>
    <reviewItem>
      <errorID>17c65079-7fcb-41bf-b685-46038f0d0b70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61214F2F</paraID>
      <start>0</start>
      <end>2</end>
      <status>unmodified</status>
      <modifiedWord/>
      <trackRevisions>false</trackRevisions>
    </reviewItem>
    <reviewItem>
      <errorID>a1b0b989-1c51-4274-87ea-6aa65cba864c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3007063B</paraID>
      <start>0</start>
      <end>2</end>
      <status>unmodified</status>
      <modifiedWord/>
      <trackRevisions>false</trackRevisions>
    </reviewItem>
    <reviewItem>
      <errorID>cc1bcb52-1a43-4a7b-b8c8-66d3112c1103</errorID>
      <errorWord>排</errorWord>
      <group>L1_Word</group>
      <groupName>字词问题</groupName>
      <ability>L2_Typo</ability>
      <abilityName>字词错误</abilityName>
      <candidateList>
        <item>排放</item>
      </candidateList>
      <explain/>
      <paraID>5A549705</paraID>
      <start>8</start>
      <end>9</end>
      <status>unmodified</status>
      <modifiedWord/>
      <trackRevisions>false</trackRevisions>
    </reviewItem>
    <reviewItem>
      <errorID>d8850f80-cc56-49f7-ad8a-7f2e278da52c</errorID>
      <errorWord>（</errorWord>
      <group>L1_Format</group>
      <groupName>格式问题</groupName>
      <ability>L2_HalfPunc</ability>
      <abilityName>全半角检查</abilityName>
      <candidateList>
        <item>(</item>
      </candidateList>
      <explain>文本全半角错误。</explain>
      <paraID>1D82F3FC</paraID>
      <start>0</start>
      <end>1</end>
      <status>unmodified</status>
      <modifiedWord/>
      <trackRevisions>false</trackRevisions>
    </reviewItem>
    <reviewItem>
      <errorID>9ceadef7-db29-4d81-8223-3183b8eb9aa4</errorID>
      <errorWord>）</errorWord>
      <group>L1_Format</group>
      <groupName>格式问题</groupName>
      <ability>L2_HalfPunc</ability>
      <abilityName>全半角检查</abilityName>
      <candidateList>
        <item>)</item>
      </candidateList>
      <explain>文本全半角错误。</explain>
      <paraID>1D82F3FC</paraID>
      <start>15</start>
      <end>16</end>
      <status>unmodified</status>
      <modifiedWord/>
      <trackRevisions>false</trackRevisions>
    </reviewItem>
    <reviewItem>
      <errorID>5c82a7e8-52e3-4007-be6e-7b2e64bfba96</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73003A1D</paraID>
      <start>166</start>
      <end>167</end>
      <status>unmodified</status>
      <modifiedWord/>
      <trackRevisions>false</trackRevisions>
    </reviewItem>
    <reviewItem>
      <errorID>0b4073c3-3ac3-44a2-98fe-25e497b92614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7ED5473F</paraID>
      <start>0</start>
      <end>2</end>
      <status>unmodified</status>
      <modifiedWord/>
      <trackRevisions>false</trackRevisions>
    </reviewItem>
    <reviewItem>
      <errorID>8525fc28-e089-4fdb-bba0-eeca4d32d607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18437316</paraID>
      <start>0</start>
      <end>2</end>
      <status>unmodified</status>
      <modifiedWord/>
      <trackRevisions>false</trackRevisions>
    </reviewItem>
    <reviewItem>
      <errorID>eeeedaca-89b2-475a-9024-bf34e6bf5c80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1268D07A</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caa63d-f70d-4b9a-96de-6f23f9a6fabd}">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90</Pages>
  <Words>20246</Words>
  <Characters>21495</Characters>
  <Lines>3733</Lines>
  <Paragraphs>3270</Paragraphs>
  <TotalTime>28</TotalTime>
  <ScaleCrop>false</ScaleCrop>
  <LinksUpToDate>false</LinksUpToDate>
  <CharactersWithSpaces>21699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Rebecca 杨</cp:lastModifiedBy>
  <cp:lastPrinted>2025-06-26T08:13:00Z</cp:lastPrinted>
  <dcterms:modified xsi:type="dcterms:W3CDTF">2026-07-31T08:02:30Z</dcterms:modified>
  <dc:title>附件2</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BFBCD03A8EE947CEA0BB1E2C7A2279ED_13</vt:lpwstr>
  </property>
  <property fmtid="{D5CDD505-2E9C-101B-9397-08002B2CF9AE}" pid="4" name="KSOTemplateDocerSaveRecord">
    <vt:lpwstr>eyJoZGlkIjoiNTE4ODViYzQxNGU4NWNlNGQyM2I3ZGVmNDQ1MzczMmMiLCJ1c2VySWQiOiIxMDU3NTU0OTEzIn0=</vt:lpwstr>
  </property>
</Properties>
</file>